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B982" w14:textId="5626E3F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Name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of</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Journal</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i/>
          <w:color w:val="000000" w:themeColor="text1"/>
          <w:sz w:val="24"/>
          <w:szCs w:val="24"/>
        </w:rPr>
        <w:t>W</w:t>
      </w:r>
      <w:r w:rsidRPr="00DD32B8">
        <w:rPr>
          <w:rFonts w:ascii="Book Antiqua" w:eastAsia="Book Antiqua" w:hAnsi="Book Antiqua" w:cs="Book Antiqua"/>
          <w:i/>
          <w:color w:val="000000" w:themeColor="text1"/>
          <w:sz w:val="24"/>
          <w:szCs w:val="24"/>
        </w:rPr>
        <w:t>orld</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Journal</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of</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Gastroenterology</w:t>
      </w:r>
    </w:p>
    <w:p w14:paraId="763A96CD" w14:textId="28A431D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Manuscript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NO:</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color w:val="000000" w:themeColor="text1"/>
          <w:sz w:val="24"/>
          <w:szCs w:val="24"/>
        </w:rPr>
        <w:t>81254</w:t>
      </w:r>
    </w:p>
    <w:p w14:paraId="40B829DD" w14:textId="7B9E652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Manuscript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Type</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R</w:t>
      </w:r>
      <w:r w:rsidRPr="00DD32B8">
        <w:rPr>
          <w:rFonts w:ascii="Book Antiqua" w:eastAsia="Book Antiqua" w:hAnsi="Book Antiqua" w:cs="Book Antiqua"/>
          <w:color w:val="000000" w:themeColor="text1"/>
          <w:sz w:val="24"/>
          <w:szCs w:val="24"/>
        </w:rPr>
        <w:t>EVIEW</w:t>
      </w:r>
    </w:p>
    <w:p w14:paraId="742AD2A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9DF7867" w14:textId="0CADF58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SARS-</w:t>
      </w:r>
      <w:r w:rsidR="00B63E20" w:rsidRPr="00DD32B8">
        <w:rPr>
          <w:rFonts w:ascii="Book Antiqua" w:eastAsia="Book Antiqua" w:hAnsi="Book Antiqua" w:cs="Book Antiqua"/>
          <w:b/>
          <w:color w:val="000000" w:themeColor="text1"/>
          <w:sz w:val="24"/>
          <w:szCs w:val="24"/>
        </w:rPr>
        <w:t>C</w:t>
      </w:r>
      <w:r w:rsidR="00B63E20">
        <w:rPr>
          <w:rFonts w:ascii="Book Antiqua" w:eastAsia="Book Antiqua" w:hAnsi="Book Antiqua" w:cs="Book Antiqua"/>
          <w:b/>
          <w:color w:val="000000" w:themeColor="text1"/>
          <w:sz w:val="24"/>
          <w:szCs w:val="24"/>
        </w:rPr>
        <w:t>o</w:t>
      </w:r>
      <w:r w:rsidR="00B63E20" w:rsidRPr="00DD32B8">
        <w:rPr>
          <w:rFonts w:ascii="Book Antiqua" w:eastAsia="Book Antiqua" w:hAnsi="Book Antiqua" w:cs="Book Antiqua"/>
          <w:b/>
          <w:color w:val="000000" w:themeColor="text1"/>
          <w:sz w:val="24"/>
          <w:szCs w:val="24"/>
        </w:rPr>
        <w:t>V</w:t>
      </w:r>
      <w:r w:rsidRPr="00DD32B8">
        <w:rPr>
          <w:rFonts w:ascii="Book Antiqua" w:eastAsia="Book Antiqua" w:hAnsi="Book Antiqua" w:cs="Book Antiqua"/>
          <w:b/>
          <w:color w:val="000000" w:themeColor="text1"/>
          <w:sz w:val="24"/>
          <w:szCs w:val="24"/>
        </w:rPr>
        <w:t>-2</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induced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liver</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injury</w:t>
      </w:r>
      <w:r w:rsidR="00277255" w:rsidRPr="00DD32B8">
        <w:rPr>
          <w:rFonts w:ascii="Book Antiqua" w:eastAsia="Book Antiqua" w:hAnsi="Book Antiqua" w:cs="Book Antiqua"/>
          <w:b/>
          <w:color w:val="000000" w:themeColor="text1"/>
          <w:sz w:val="24"/>
          <w:szCs w:val="24"/>
        </w:rPr>
        <w:t>: I</w:t>
      </w:r>
      <w:r w:rsidRPr="00DD32B8">
        <w:rPr>
          <w:rFonts w:ascii="Book Antiqua" w:eastAsia="Book Antiqua" w:hAnsi="Book Antiqua" w:cs="Book Antiqua"/>
          <w:b/>
          <w:color w:val="000000" w:themeColor="text1"/>
          <w:sz w:val="24"/>
          <w:szCs w:val="24"/>
        </w:rPr>
        <w:t>ncidence,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risk</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factors,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impact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COVID-19</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severity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and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prognosis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different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population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groups</w:t>
      </w:r>
    </w:p>
    <w:p w14:paraId="7D1AE27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B6E7095" w14:textId="15636BE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Liatsos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GD</w:t>
      </w:r>
      <w:r w:rsidR="00B63E20">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00B63E20">
        <w:rPr>
          <w:rFonts w:ascii="Book Antiqua" w:eastAsia="Book Antiqua" w:hAnsi="Book Antiqua" w:cs="Book Antiqua"/>
          <w:color w:val="000000" w:themeColor="text1"/>
          <w:sz w:val="24"/>
          <w:szCs w:val="24"/>
        </w:rPr>
        <w:t>l</w:t>
      </w:r>
      <w:r w:rsidR="00B63E20" w:rsidRPr="00DD32B8">
        <w:rPr>
          <w:rFonts w:ascii="Book Antiqua" w:eastAsia="Book Antiqua" w:hAnsi="Book Antiqua" w:cs="Book Antiqua"/>
          <w:color w:val="000000" w:themeColor="text1"/>
          <w:sz w:val="24"/>
          <w:szCs w:val="24"/>
        </w:rPr>
        <w:t xml:space="preserve">iver </w:t>
      </w:r>
      <w:r w:rsidRPr="00DD32B8">
        <w:rPr>
          <w:rFonts w:ascii="Book Antiqua" w:eastAsia="Book Antiqua" w:hAnsi="Book Antiqua" w:cs="Book Antiqua"/>
          <w:color w:val="000000" w:themeColor="text1"/>
          <w:sz w:val="24"/>
          <w:szCs w:val="24"/>
        </w:rPr>
        <w:t>injury</w:t>
      </w:r>
    </w:p>
    <w:p w14:paraId="26E1C21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DDFF4E0" w14:textId="3625FF64"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George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Liatsos</w:t>
      </w:r>
    </w:p>
    <w:p w14:paraId="53C20D4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683C604" w14:textId="60FBD5A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George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Liatsos,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Department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Hippokration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Athens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Attiki,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Greece</w:t>
      </w:r>
    </w:p>
    <w:p w14:paraId="185058E7"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D6F5A67" w14:textId="189C9D7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Author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contributions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G</w:t>
      </w:r>
      <w:r w:rsidRPr="00DD32B8">
        <w:rPr>
          <w:rFonts w:ascii="Book Antiqua" w:eastAsia="Book Antiqua" w:hAnsi="Book Antiqua" w:cs="Book Antiqua"/>
          <w:color w:val="000000" w:themeColor="text1"/>
          <w:sz w:val="24"/>
          <w:szCs w:val="24"/>
        </w:rPr>
        <w:t>eorge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Liatsos</w:t>
      </w:r>
      <w:r w:rsidR="00B77655" w:rsidRPr="00DD32B8">
        <w:rPr>
          <w:rFonts w:ascii="Book Antiqua" w:eastAsia="Book Antiqua" w:hAnsi="Book Antiqua" w:cs="Book Antiqua"/>
          <w:color w:val="000000" w:themeColor="text1"/>
          <w:sz w:val="24"/>
          <w:szCs w:val="24"/>
        </w:rPr>
        <w:t xml:space="preserve"> </w:t>
      </w:r>
      <w:r w:rsidR="005D5AA2" w:rsidRPr="00DD32B8">
        <w:rPr>
          <w:rFonts w:ascii="Book Antiqua" w:eastAsia="Book Antiqua" w:hAnsi="Book Antiqua" w:cs="Book Antiqua"/>
          <w:color w:val="000000" w:themeColor="text1"/>
          <w:sz w:val="24"/>
          <w:szCs w:val="24"/>
        </w:rPr>
        <w:t xml:space="preserve">wrote, edited, and revised the manuscript. </w:t>
      </w:r>
    </w:p>
    <w:p w14:paraId="13EBFC0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F2FA35B" w14:textId="32A94E8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Corresponding</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author</w:t>
      </w:r>
      <w:r w:rsidR="00277255" w:rsidRPr="00DD32B8">
        <w:rPr>
          <w:rFonts w:ascii="Book Antiqua" w:eastAsia="Book Antiqua" w:hAnsi="Book Antiqua" w:cs="Book Antiqua"/>
          <w:b/>
          <w:bCs/>
          <w:color w:val="000000" w:themeColor="text1"/>
          <w:sz w:val="24"/>
          <w:szCs w:val="24"/>
        </w:rPr>
        <w:t>: G</w:t>
      </w:r>
      <w:r w:rsidRPr="00DD32B8">
        <w:rPr>
          <w:rFonts w:ascii="Book Antiqua" w:eastAsia="Book Antiqua" w:hAnsi="Book Antiqua" w:cs="Book Antiqua"/>
          <w:b/>
          <w:bCs/>
          <w:color w:val="000000" w:themeColor="text1"/>
          <w:sz w:val="24"/>
          <w:szCs w:val="24"/>
        </w:rPr>
        <w:t>eorge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Liatsos,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PhD,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Chief</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Doctor,</w:t>
      </w:r>
      <w:r w:rsidR="00B77655" w:rsidRPr="00DD32B8">
        <w:rPr>
          <w:rFonts w:ascii="Book Antiqua" w:eastAsia="Book Antiqua" w:hAnsi="Book Antiqua" w:cs="Book Antiqua"/>
          <w:b/>
          <w:bCs/>
          <w:color w:val="000000" w:themeColor="text1"/>
          <w:sz w:val="24"/>
          <w:szCs w:val="24"/>
        </w:rPr>
        <w:t xml:space="preserve"> </w:t>
      </w:r>
      <w:r w:rsidR="00B77655" w:rsidRPr="00DD32B8">
        <w:rPr>
          <w:rFonts w:ascii="Book Antiqua" w:eastAsia="Book Antiqua" w:hAnsi="Book Antiqua" w:cs="Book Antiqua"/>
          <w:color w:val="000000" w:themeColor="text1"/>
          <w:sz w:val="24"/>
          <w:szCs w:val="24"/>
        </w:rPr>
        <w:t>Department of Internal Medicine, Hippokration General Hospital</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Vassilisis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Sofias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Athens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Attiki,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Greece.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geoliatsos@yahoo.gr</w:t>
      </w:r>
    </w:p>
    <w:p w14:paraId="419AB09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675D5EA" w14:textId="2575BD0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Received</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O</w:t>
      </w:r>
      <w:r w:rsidRPr="00DD32B8">
        <w:rPr>
          <w:rFonts w:ascii="Book Antiqua" w:eastAsia="Book Antiqua" w:hAnsi="Book Antiqua" w:cs="Book Antiqua"/>
          <w:color w:val="000000" w:themeColor="text1"/>
          <w:sz w:val="24"/>
          <w:szCs w:val="24"/>
        </w:rPr>
        <w:t>ctober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2022</w:t>
      </w:r>
    </w:p>
    <w:p w14:paraId="519C6745" w14:textId="2B6A919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Revised</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ebruary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2023</w:t>
      </w:r>
    </w:p>
    <w:p w14:paraId="7832A62B" w14:textId="39818C64" w:rsidR="00FB06AF" w:rsidRPr="00B91E93"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Accepted:</w:t>
      </w:r>
      <w:r w:rsidR="00B77655" w:rsidRPr="00DD32B8">
        <w:rPr>
          <w:rFonts w:ascii="Book Antiqua" w:eastAsia="Book Antiqua" w:hAnsi="Book Antiqua" w:cs="Book Antiqua"/>
          <w:b/>
          <w:bCs/>
          <w:color w:val="000000" w:themeColor="text1"/>
          <w:sz w:val="24"/>
          <w:szCs w:val="24"/>
        </w:rPr>
        <w:t xml:space="preserve"> </w:t>
      </w:r>
      <w:ins w:id="0" w:author="Jin-Lei Wang" w:date="2023-04-07T11:30:00Z">
        <w:r w:rsidR="0027678D" w:rsidRPr="00B91E93">
          <w:rPr>
            <w:rFonts w:ascii="Book Antiqua" w:eastAsia="Book Antiqua" w:hAnsi="Book Antiqua" w:cs="Book Antiqua"/>
            <w:color w:val="000000" w:themeColor="text1"/>
            <w:sz w:val="24"/>
            <w:szCs w:val="24"/>
          </w:rPr>
          <w:t>April 7, 2023</w:t>
        </w:r>
      </w:ins>
    </w:p>
    <w:p w14:paraId="3EBC083F" w14:textId="56711744" w:rsidR="00FB06AF" w:rsidRPr="00DD32B8" w:rsidRDefault="002F62FA" w:rsidP="00283BE7">
      <w:pPr>
        <w:pStyle w:val="a3"/>
        <w:spacing w:after="0" w:line="360" w:lineRule="auto"/>
        <w:jc w:val="both"/>
        <w:rPr>
          <w:rFonts w:ascii="Book Antiqua" w:eastAsia="Book Antiqua" w:hAnsi="Book Antiqua" w:cs="Book Antiqua"/>
          <w:b/>
          <w:bCs/>
          <w:color w:val="000000" w:themeColor="text1"/>
          <w:sz w:val="24"/>
          <w:szCs w:val="24"/>
        </w:rPr>
      </w:pPr>
      <w:r w:rsidRPr="00DD32B8">
        <w:rPr>
          <w:rFonts w:ascii="Book Antiqua" w:eastAsia="Book Antiqua" w:hAnsi="Book Antiqua" w:cs="Book Antiqua"/>
          <w:b/>
          <w:bCs/>
          <w:color w:val="000000" w:themeColor="text1"/>
          <w:sz w:val="24"/>
          <w:szCs w:val="24"/>
        </w:rPr>
        <w:t>Published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online:</w:t>
      </w:r>
      <w:r w:rsidR="00B77655" w:rsidRPr="00DD32B8">
        <w:rPr>
          <w:rFonts w:ascii="Book Antiqua" w:eastAsia="Book Antiqua" w:hAnsi="Book Antiqua" w:cs="Book Antiqua"/>
          <w:b/>
          <w:bCs/>
          <w:color w:val="000000" w:themeColor="text1"/>
          <w:sz w:val="24"/>
          <w:szCs w:val="24"/>
        </w:rPr>
        <w:t xml:space="preserve"> </w:t>
      </w:r>
    </w:p>
    <w:p w14:paraId="4A1DB33C" w14:textId="26770308" w:rsidR="00B77655" w:rsidRPr="00DD32B8" w:rsidRDefault="00B77655" w:rsidP="00283BE7">
      <w:pPr>
        <w:pStyle w:val="a3"/>
        <w:spacing w:after="0" w:line="360" w:lineRule="auto"/>
        <w:jc w:val="both"/>
        <w:rPr>
          <w:rFonts w:ascii="Book Antiqua" w:hAnsi="Book Antiqua"/>
          <w:color w:val="000000" w:themeColor="text1"/>
          <w:sz w:val="24"/>
          <w:szCs w:val="24"/>
        </w:rPr>
        <w:sectPr w:rsidR="00B77655" w:rsidRPr="00DD32B8">
          <w:footerReference w:type="default" r:id="rId6"/>
          <w:pgSz w:w="12240" w:h="15840"/>
          <w:pgMar w:top="1440" w:right="1440" w:bottom="1440" w:left="1440" w:header="0" w:footer="720" w:gutter="0"/>
          <w:cols w:space="720"/>
          <w:formProt w:val="0"/>
          <w:docGrid w:linePitch="360" w:charSpace="4096"/>
        </w:sectPr>
      </w:pPr>
    </w:p>
    <w:p w14:paraId="7071E920"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Abstract</w:t>
      </w:r>
    </w:p>
    <w:p w14:paraId="5D0952C8" w14:textId="6606494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driving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geographical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discrepancies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Multifactorial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hypercytokinemia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immuno-thromboinflammation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emerging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005054F8" w:rsidRPr="00DD32B8">
        <w:rPr>
          <w:rFonts w:ascii="Book Antiqua" w:hAnsi="Book Antiqua"/>
          <w:color w:val="000000" w:themeColor="text1"/>
          <w:sz w:val="24"/>
          <w:szCs w:val="24"/>
        </w:rPr>
        <w:t>severe acute respiratory distress syndrome corona virus-2 (</w:t>
      </w:r>
      <w:r w:rsidRPr="00DD32B8">
        <w:rPr>
          <w:rFonts w:ascii="Book Antiqua" w:eastAsia="Book Antiqua" w:hAnsi="Book Antiqua" w:cs="Book Antiqua"/>
          <w:color w:val="000000" w:themeColor="text1"/>
          <w:sz w:val="24"/>
          <w:szCs w:val="24"/>
        </w:rPr>
        <w:t>SARS-CoV-2</w:t>
      </w:r>
      <w:r w:rsidR="005054F8"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cumulative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imaging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sequelae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p>
    <w:p w14:paraId="49B99AB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07088E9" w14:textId="33BD4A9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Key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Words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C</w:t>
      </w:r>
      <w:r w:rsidRPr="00DD32B8">
        <w:rPr>
          <w:rFonts w:ascii="Book Antiqua" w:eastAsia="Book Antiqua" w:hAnsi="Book Antiqua" w:cs="Book Antiqua"/>
          <w:color w:val="000000" w:themeColor="text1"/>
          <w:sz w:val="24"/>
          <w:szCs w:val="24"/>
        </w:rPr>
        <w:t>OVID-19;</w:t>
      </w:r>
      <w:r w:rsidR="00B77655" w:rsidRPr="00DD32B8">
        <w:rPr>
          <w:rFonts w:ascii="Book Antiqua" w:eastAsia="Book Antiqua" w:hAnsi="Book Antiqua" w:cs="Book Antiqua"/>
          <w:color w:val="000000" w:themeColor="text1"/>
          <w:sz w:val="24"/>
          <w:szCs w:val="24"/>
        </w:rPr>
        <w:t xml:space="preserve"> </w:t>
      </w:r>
      <w:r w:rsidR="00B91E93" w:rsidRPr="00DD32B8">
        <w:rPr>
          <w:rFonts w:ascii="Book Antiqua" w:eastAsia="Book Antiqua" w:hAnsi="Book Antiqua" w:cs="Book Antiqua"/>
          <w:color w:val="000000" w:themeColor="text1"/>
          <w:sz w:val="24"/>
          <w:szCs w:val="24"/>
        </w:rPr>
        <w:t>SARS-CoV-2</w:t>
      </w:r>
      <w:r w:rsidR="00B91E93">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Immuno-thromboinflammation;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p>
    <w:p w14:paraId="28414237"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A95FD49" w14:textId="041A854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Liatsos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w:t>
      </w:r>
      <w:r w:rsidR="00B405C5" w:rsidRPr="00DD32B8">
        <w:rPr>
          <w:rFonts w:ascii="Book Antiqua" w:eastAsia="Book Antiqua" w:hAnsi="Book Antiqua" w:cs="Book Antiqua"/>
          <w:color w:val="000000" w:themeColor="text1"/>
          <w:sz w:val="24"/>
          <w:szCs w:val="24"/>
        </w:rPr>
        <w:t>o</w:t>
      </w:r>
      <w:r w:rsidRPr="00DD32B8">
        <w:rPr>
          <w:rFonts w:ascii="Book Antiqua" w:eastAsia="Book Antiqua" w:hAnsi="Book Antiqua" w:cs="Book Antiqua"/>
          <w:color w:val="000000" w:themeColor="text1"/>
          <w:sz w:val="24"/>
          <w:szCs w:val="24"/>
        </w:rPr>
        <w:t>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groups.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World</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J</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Gastroenterol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w:t>
      </w:r>
    </w:p>
    <w:p w14:paraId="1722DA6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F213EB7" w14:textId="413F2E1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lastRenderedPageBreak/>
        <w:t>Core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Tip</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Besides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005054F8" w:rsidRPr="00DD32B8">
        <w:rPr>
          <w:rFonts w:ascii="Book Antiqua" w:hAnsi="Book Antiqua"/>
          <w:color w:val="000000" w:themeColor="text1"/>
          <w:sz w:val="24"/>
          <w:szCs w:val="24"/>
        </w:rPr>
        <w:t>severe acute respiratory distress syndrome corona virus-2 (</w:t>
      </w:r>
      <w:r w:rsidRPr="00DD32B8">
        <w:rPr>
          <w:rFonts w:ascii="Book Antiqua" w:eastAsia="Book Antiqua" w:hAnsi="Book Antiqua" w:cs="Book Antiqua"/>
          <w:color w:val="000000" w:themeColor="text1"/>
          <w:sz w:val="24"/>
          <w:szCs w:val="24"/>
        </w:rPr>
        <w:t>SARS-CoV-2</w:t>
      </w:r>
      <w:r w:rsidR="005054F8"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ultrastructural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strike/>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conclusion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hypercytokinemia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immuno-thromboinflammation.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bookmarkStart w:id="1" w:name="OLE_LINK1649"/>
      <w:bookmarkStart w:id="2" w:name="OLE_LINK1650"/>
      <w:bookmarkStart w:id="3" w:name="OLE_LINK1806"/>
      <w:bookmarkStart w:id="4" w:name="OLE_LINK1829"/>
      <w:bookmarkStart w:id="5" w:name="OLE_LINK1898"/>
      <w:bookmarkStart w:id="6" w:name="OLE_LINK1899"/>
      <w:r w:rsidR="00092B0A" w:rsidRPr="00DD32B8">
        <w:rPr>
          <w:rFonts w:ascii="Book Antiqua" w:hAnsi="Book Antiqua" w:cs="宋体"/>
          <w:color w:val="000000" w:themeColor="text1"/>
          <w:kern w:val="0"/>
          <w:sz w:val="24"/>
          <w:szCs w:val="24"/>
        </w:rPr>
        <w:t>a</w:t>
      </w:r>
      <w:r w:rsidR="00151773" w:rsidRPr="00DD32B8">
        <w:rPr>
          <w:rFonts w:ascii="Book Antiqua" w:hAnsi="Book Antiqua" w:cs="宋体"/>
          <w:color w:val="000000" w:themeColor="text1"/>
          <w:kern w:val="0"/>
          <w:sz w:val="24"/>
          <w:szCs w:val="24"/>
        </w:rPr>
        <w:t>spartate aminotransferase</w:t>
      </w:r>
      <w:bookmarkEnd w:id="1"/>
      <w:bookmarkEnd w:id="2"/>
      <w:bookmarkEnd w:id="3"/>
      <w:bookmarkEnd w:id="4"/>
      <w:bookmarkEnd w:id="5"/>
      <w:bookmarkEnd w:id="6"/>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00227377" w:rsidRPr="00DD32B8">
        <w:rPr>
          <w:rFonts w:ascii="Book Antiqua" w:eastAsia="Book Antiqua" w:hAnsi="Book Antiqua" w:cs="Book Antiqua"/>
          <w:color w:val="000000" w:themeColor="text1"/>
          <w:sz w:val="24"/>
          <w:szCs w:val="24"/>
        </w:rPr>
        <w:t>alanine aminotransferase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alkaline phosphatase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total bilirubin</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markers</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C-reactive protei</w:t>
      </w:r>
      <w:r w:rsidR="00F07A22" w:rsidRPr="00DD32B8">
        <w:rPr>
          <w:rFonts w:ascii="Book Antiqua" w:eastAsia="Book Antiqua" w:hAnsi="Book Antiqua" w:cs="Book Antiqua"/>
          <w:color w:val="000000" w:themeColor="text1"/>
          <w:sz w:val="24"/>
          <w:szCs w:val="24"/>
        </w:rPr>
        <w:t xml:space="preserve">n, ferritin, </w:t>
      </w:r>
      <w:r w:rsidR="00F07A22" w:rsidRPr="00DD32B8">
        <w:rPr>
          <w:rFonts w:ascii="Book Antiqua" w:hAnsi="Book Antiqua"/>
          <w:color w:val="000000" w:themeColor="text1"/>
          <w:sz w:val="24"/>
          <w:szCs w:val="24"/>
          <w:lang w:val="en-GB"/>
        </w:rPr>
        <w:t>interleukin</w:t>
      </w:r>
      <w:r w:rsidR="00F07A22" w:rsidRPr="00DD32B8">
        <w:rPr>
          <w:rFonts w:ascii="Book Antiqua" w:eastAsia="Book Antiqua" w:hAnsi="Book Antiqua" w:cs="Book Antiqua"/>
          <w:color w:val="000000" w:themeColor="text1"/>
          <w:sz w:val="24"/>
          <w:szCs w:val="24"/>
        </w:rPr>
        <w:t xml:space="preserve">-6, </w:t>
      </w:r>
      <w:r w:rsidRPr="00DD32B8">
        <w:rPr>
          <w:rFonts w:ascii="Book Antiqua" w:eastAsia="Book Antiqua" w:hAnsi="Book Antiqua" w:cs="Book Antiqua"/>
          <w:color w:val="000000" w:themeColor="text1"/>
          <w:sz w:val="24"/>
          <w:szCs w:val="24"/>
        </w:rPr>
        <w:t>-10)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albumin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discriminators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chronic liver disease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F07A22" w:rsidRPr="00DD32B8">
        <w:rPr>
          <w:rFonts w:ascii="Book Antiqua" w:eastAsia="Book Antiqua" w:hAnsi="Book Antiqua" w:cs="Book Antiqua"/>
          <w:color w:val="000000" w:themeColor="text1"/>
          <w:sz w:val="24"/>
          <w:szCs w:val="24"/>
        </w:rPr>
        <w:t xml:space="preserve"> non-alcoholic fatty liver disease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p>
    <w:p w14:paraId="296FCD25"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11DD60A"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aps/>
          <w:color w:val="000000" w:themeColor="text1"/>
          <w:sz w:val="24"/>
          <w:szCs w:val="24"/>
          <w:u w:val="single"/>
        </w:rPr>
        <w:t>INTRODUCTION</w:t>
      </w:r>
    </w:p>
    <w:p w14:paraId="30A9100E" w14:textId="75D40BFF" w:rsidR="00FB06AF" w:rsidRPr="00DD32B8" w:rsidRDefault="00A9194A" w:rsidP="00283BE7">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t>Severe acute respiratory syndrome coronavirus 2</w:t>
      </w:r>
      <w:r w:rsidR="00640D32" w:rsidRPr="00DD32B8">
        <w:rPr>
          <w:rFonts w:ascii="Book Antiqua" w:hAnsi="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640D32"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quantitative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rt-</w:t>
      </w:r>
      <w:r w:rsidR="00F07A22" w:rsidRPr="00DD32B8">
        <w:rPr>
          <w:rFonts w:ascii="Book Antiqua" w:eastAsia="Book Antiqua" w:hAnsi="Book Antiqua" w:cs="Book Antiqua"/>
          <w:color w:val="000000" w:themeColor="text1"/>
          <w:sz w:val="24"/>
          <w:szCs w:val="24"/>
        </w:rPr>
        <w:t xml:space="preserve"> polymerase chain reaction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spread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Regardless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reflected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hypertransaminasemia,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gamma-glutamyl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transferase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alkaline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phosphatase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hypoalbuminemia</w:t>
      </w:r>
      <w:r w:rsidRPr="00DD32B8">
        <w:rPr>
          <w:rFonts w:ascii="Book Antiqua" w:eastAsia="Book Antiqua" w:hAnsi="Book Antiqua" w:cs="Book Antiqua"/>
          <w:color w:val="000000" w:themeColor="text1"/>
          <w:sz w:val="24"/>
          <w:szCs w:val="24"/>
          <w:vertAlign w:val="superscript"/>
        </w:rPr>
        <w:t>[2-8]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manifestation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primary</w:t>
      </w:r>
      <w:r w:rsidRPr="00DD32B8">
        <w:rPr>
          <w:rFonts w:ascii="Book Antiqua" w:eastAsia="Book Antiqua" w:hAnsi="Book Antiqua" w:cs="Book Antiqua"/>
          <w:color w:val="000000" w:themeColor="text1"/>
          <w:sz w:val="24"/>
          <w:szCs w:val="24"/>
          <w:vertAlign w:val="superscript"/>
        </w:rPr>
        <w:t>[9,10]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transitory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self-limiting</w:t>
      </w:r>
      <w:r w:rsidRPr="00DD32B8">
        <w:rPr>
          <w:rFonts w:ascii="Book Antiqua" w:eastAsia="Book Antiqua" w:hAnsi="Book Antiqua" w:cs="Book Antiqua"/>
          <w:color w:val="000000" w:themeColor="text1"/>
          <w:sz w:val="24"/>
          <w:szCs w:val="24"/>
          <w:vertAlign w:val="superscript"/>
        </w:rPr>
        <w:t>[11]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Pr="00DD32B8">
        <w:rPr>
          <w:rFonts w:ascii="Book Antiqua" w:eastAsia="Book Antiqua" w:hAnsi="Book Antiqua" w:cs="Book Antiqua"/>
          <w:color w:val="000000" w:themeColor="text1"/>
          <w:sz w:val="24"/>
          <w:szCs w:val="24"/>
          <w:vertAlign w:val="superscript"/>
        </w:rPr>
        <w:t>[13]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asymptomatic/subclinical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randomly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diagnosed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003666E1" w:rsidRPr="00DD32B8">
        <w:rPr>
          <w:rFonts w:ascii="Book Antiqua" w:eastAsia="Book Antiqua" w:hAnsi="Book Antiqua" w:cs="Book Antiqua"/>
          <w:color w:val="000000" w:themeColor="text1"/>
          <w:sz w:val="24"/>
          <w:szCs w:val="24"/>
        </w:rPr>
        <w:t>computed tomography (CT)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Pr="00DD32B8">
        <w:rPr>
          <w:rFonts w:ascii="Book Antiqua" w:eastAsia="Book Antiqua" w:hAnsi="Book Antiqua" w:cs="Book Antiqua"/>
          <w:color w:val="000000" w:themeColor="text1"/>
          <w:sz w:val="24"/>
          <w:szCs w:val="24"/>
          <w:vertAlign w:val="superscript"/>
        </w:rPr>
        <w:t>[14]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just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upper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ULN)</w:t>
      </w:r>
      <w:r w:rsidRPr="00DD32B8">
        <w:rPr>
          <w:rFonts w:ascii="Book Antiqua" w:eastAsia="Book Antiqua" w:hAnsi="Book Antiqua" w:cs="Book Antiqua"/>
          <w:color w:val="000000" w:themeColor="text1"/>
          <w:sz w:val="24"/>
          <w:szCs w:val="24"/>
          <w:vertAlign w:val="superscript"/>
        </w:rPr>
        <w:t>[15,16]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vertAlign w:val="superscript"/>
        </w:rPr>
        <w:t>[17,18]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Substantial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ventilation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[7,18-22]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relevance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00A0311F" w:rsidRPr="00DD32B8">
        <w:rPr>
          <w:rFonts w:ascii="Book Antiqua" w:eastAsia="Book Antiqua" w:hAnsi="Book Antiqua" w:cs="Book Antiqua"/>
          <w:color w:val="000000" w:themeColor="text1"/>
          <w:sz w:val="24"/>
          <w:szCs w:val="24"/>
        </w:rPr>
        <w:t>liver function tests (</w:t>
      </w:r>
      <w:r w:rsidRPr="00DD32B8">
        <w:rPr>
          <w:rFonts w:ascii="Book Antiqua" w:eastAsia="Book Antiqua" w:hAnsi="Book Antiqua" w:cs="Book Antiqua"/>
          <w:color w:val="000000" w:themeColor="text1"/>
          <w:sz w:val="24"/>
          <w:szCs w:val="24"/>
        </w:rPr>
        <w:t>LFTs</w:t>
      </w:r>
      <w:r w:rsidR="00A0311F"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vigorous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Pr="00DD32B8">
        <w:rPr>
          <w:rFonts w:ascii="Book Antiqua" w:eastAsia="Book Antiqua" w:hAnsi="Book Antiqua" w:cs="Book Antiqua"/>
          <w:color w:val="000000" w:themeColor="text1"/>
          <w:sz w:val="24"/>
          <w:szCs w:val="24"/>
          <w:vertAlign w:val="superscript"/>
        </w:rPr>
        <w:t>[12,23]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Pr="00DD32B8">
        <w:rPr>
          <w:rFonts w:ascii="Book Antiqua" w:eastAsia="Book Antiqua" w:hAnsi="Book Antiqua" w:cs="Book Antiqua"/>
          <w:color w:val="000000" w:themeColor="text1"/>
          <w:sz w:val="24"/>
          <w:szCs w:val="24"/>
          <w:vertAlign w:val="superscript"/>
        </w:rPr>
        <w:t>[24]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00D71259" w:rsidRPr="00DD32B8">
        <w:rPr>
          <w:rFonts w:ascii="Book Antiqua" w:eastAsia="Book Antiqua" w:hAnsi="Book Antiqua" w:cs="Book Antiqua"/>
          <w:color w:val="000000" w:themeColor="text1"/>
          <w:sz w:val="24"/>
          <w:szCs w:val="24"/>
        </w:rPr>
        <w:t>alanine aminotransferase (</w:t>
      </w:r>
      <w:r w:rsidRPr="00DD32B8">
        <w:rPr>
          <w:rFonts w:ascii="Book Antiqua" w:eastAsia="Book Antiqua" w:hAnsi="Book Antiqua" w:cs="Book Antiqua"/>
          <w:color w:val="000000" w:themeColor="text1"/>
          <w:sz w:val="24"/>
          <w:szCs w:val="24"/>
        </w:rPr>
        <w:t>ALT</w:t>
      </w:r>
      <w:r w:rsidR="00D71259"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10–15</w:t>
      </w:r>
      <w:r w:rsidR="002C2C62" w:rsidRPr="00DD32B8">
        <w:rPr>
          <w:rFonts w:ascii="Book Antiqua" w:eastAsia="Book Antiqua" w:hAnsi="Book Antiqua" w:cs="Book Antiqua"/>
          <w:color w:val="000000" w:themeColor="text1"/>
          <w:sz w:val="24"/>
          <w:szCs w:val="24"/>
        </w:rPr>
        <w:t xml:space="preserve"> </w:t>
      </w:r>
      <w:r w:rsidR="002C2C62" w:rsidRPr="00DD32B8">
        <w:rPr>
          <w:rFonts w:ascii="Book Antiqua" w:eastAsiaTheme="minorEastAsia" w:hAnsi="Book Antiqua" w:cs="Book Antiqua"/>
          <w:color w:val="000000" w:themeColor="text1"/>
          <w:sz w:val="24"/>
          <w:szCs w:val="24"/>
          <w:lang w:eastAsia="zh-CN"/>
        </w:rPr>
        <w:t xml:space="preserve">× </w:t>
      </w:r>
      <w:r w:rsidRPr="00DD32B8">
        <w:rPr>
          <w:rFonts w:ascii="Book Antiqua" w:eastAsia="Book Antiqua" w:hAnsi="Book Antiqua" w:cs="Book Antiqua"/>
          <w:color w:val="000000" w:themeColor="text1"/>
          <w:sz w:val="24"/>
          <w:szCs w:val="24"/>
        </w:rPr>
        <w:t>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jaundice,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extremely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pneumonia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reports</w:t>
      </w:r>
      <w:r w:rsidRPr="00DD32B8">
        <w:rPr>
          <w:rFonts w:ascii="Book Antiqua" w:eastAsia="Book Antiqua" w:hAnsi="Book Antiqua" w:cs="Book Antiqua"/>
          <w:color w:val="000000" w:themeColor="text1"/>
          <w:sz w:val="24"/>
          <w:szCs w:val="24"/>
          <w:vertAlign w:val="superscript"/>
        </w:rPr>
        <w:t>[21]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
    <w:p w14:paraId="60D9BB6E"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BF85CB4" w14:textId="24E7E84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PATHOPHYSIOLOGY</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OF</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SARS-CoV-2</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INFECTION</w:t>
      </w:r>
    </w:p>
    <w:p w14:paraId="220934E4" w14:textId="474CCB1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recognized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androgen-induced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protease-2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necessary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entry</w:t>
      </w:r>
      <w:r w:rsidRPr="00DD32B8">
        <w:rPr>
          <w:rFonts w:ascii="Book Antiqua" w:eastAsia="Book Antiqua" w:hAnsi="Book Antiqua" w:cs="Book Antiqua"/>
          <w:color w:val="000000" w:themeColor="text1"/>
          <w:sz w:val="24"/>
          <w:szCs w:val="24"/>
          <w:vertAlign w:val="superscript"/>
        </w:rPr>
        <w:t>[27,28]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cleaves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vasoconstrictor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peptide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vasodilator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w:t>
      </w:r>
      <w:r w:rsidRPr="00DD32B8">
        <w:rPr>
          <w:rFonts w:ascii="Book Antiqua" w:eastAsia="Book Antiqua" w:hAnsi="Book Antiqua" w:cs="Book Antiqua"/>
          <w:color w:val="000000" w:themeColor="text1"/>
          <w:sz w:val="24"/>
          <w:szCs w:val="24"/>
          <w:vertAlign w:val="superscript"/>
        </w:rPr>
        <w:t>[29]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Pr="00DD32B8">
        <w:rPr>
          <w:rFonts w:ascii="Book Antiqua" w:eastAsia="Book Antiqua" w:hAnsi="Book Antiqua" w:cs="Book Antiqua"/>
          <w:color w:val="000000" w:themeColor="text1"/>
          <w:sz w:val="24"/>
          <w:szCs w:val="24"/>
          <w:vertAlign w:val="superscript"/>
        </w:rPr>
        <w:t>[30]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neuropilin-1</w:t>
      </w:r>
      <w:r w:rsidRPr="00DD32B8">
        <w:rPr>
          <w:rFonts w:ascii="Book Antiqua" w:eastAsia="Book Antiqua" w:hAnsi="Book Antiqua" w:cs="Book Antiqua"/>
          <w:color w:val="000000" w:themeColor="text1"/>
          <w:sz w:val="24"/>
          <w:szCs w:val="24"/>
          <w:vertAlign w:val="superscript"/>
        </w:rPr>
        <w:t>[31]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surveillance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transmission</w:t>
      </w:r>
      <w:r w:rsidRPr="00DD32B8">
        <w:rPr>
          <w:rFonts w:ascii="Book Antiqua" w:eastAsia="Book Antiqua" w:hAnsi="Book Antiqua" w:cs="Book Antiqua"/>
          <w:color w:val="000000" w:themeColor="text1"/>
          <w:sz w:val="24"/>
          <w:szCs w:val="24"/>
          <w:vertAlign w:val="superscript"/>
        </w:rPr>
        <w:t>[28]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pro-apoptotic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ultimately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[30]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single-cell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sequencing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Pr="00DD32B8">
        <w:rPr>
          <w:rFonts w:ascii="Book Antiqua" w:eastAsia="Book Antiqua" w:hAnsi="Book Antiqua" w:cs="Book Antiqua"/>
          <w:color w:val="000000" w:themeColor="text1"/>
          <w:sz w:val="24"/>
          <w:szCs w:val="24"/>
          <w:vertAlign w:val="superscript"/>
        </w:rPr>
        <w:t>[32]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immunohistochemical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ducts</w:t>
      </w:r>
      <w:r w:rsidRPr="00DD32B8">
        <w:rPr>
          <w:rFonts w:ascii="Book Antiqua" w:eastAsia="Book Antiqua" w:hAnsi="Book Antiqua" w:cs="Book Antiqua"/>
          <w:color w:val="000000" w:themeColor="text1"/>
          <w:sz w:val="24"/>
          <w:szCs w:val="24"/>
          <w:vertAlign w:val="superscript"/>
        </w:rPr>
        <w:t>[33]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FURIN</w:t>
      </w:r>
      <w:r w:rsidRPr="00DD32B8">
        <w:rPr>
          <w:rFonts w:ascii="Book Antiqua" w:eastAsia="Book Antiqua" w:hAnsi="Book Antiqua" w:cs="Book Antiqua"/>
          <w:color w:val="000000" w:themeColor="text1"/>
          <w:sz w:val="24"/>
          <w:szCs w:val="24"/>
          <w:vertAlign w:val="superscript"/>
        </w:rPr>
        <w:t>[34,35]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recapitulate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[36]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pluripotent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pseudoparticle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entry</w:t>
      </w:r>
      <w:r w:rsidRPr="00DD32B8">
        <w:rPr>
          <w:rFonts w:ascii="Book Antiqua" w:eastAsia="Book Antiqua" w:hAnsi="Book Antiqua" w:cs="Book Antiqua"/>
          <w:color w:val="000000" w:themeColor="text1"/>
          <w:sz w:val="24"/>
          <w:szCs w:val="24"/>
          <w:vertAlign w:val="superscript"/>
        </w:rPr>
        <w:t>[36,37]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10.6/10.000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97.2/10,000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216/10,000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003F3404" w:rsidRPr="00DD32B8">
        <w:rPr>
          <w:rFonts w:ascii="Book Antiqua" w:eastAsia="Book Antiqua" w:hAnsi="Book Antiqua" w:cs="Book Antiqua"/>
          <w:i/>
          <w:iCs/>
          <w:color w:val="000000" w:themeColor="text1"/>
          <w:sz w:val="24"/>
          <w:szCs w:val="24"/>
        </w:rPr>
        <w:t>P</w:t>
      </w:r>
      <w:r w:rsidR="003F3404" w:rsidRPr="00DD32B8">
        <w:rPr>
          <w:rFonts w:ascii="Book Antiqua" w:eastAsia="Book Antiqua" w:hAnsi="Book Antiqua" w:cs="Book Antiqua"/>
          <w:color w:val="000000" w:themeColor="text1"/>
          <w:sz w:val="24"/>
          <w:szCs w:val="24"/>
        </w:rPr>
        <w:t xml:space="preserve"> &lt;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0.001)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number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untreated</w:t>
      </w:r>
      <w:r w:rsidR="00B77655" w:rsidRPr="00DD32B8">
        <w:rPr>
          <w:rFonts w:ascii="Book Antiqua" w:eastAsia="Book Antiqua" w:hAnsi="Book Antiqua" w:cs="Book Antiqua"/>
          <w:color w:val="000000" w:themeColor="text1"/>
          <w:sz w:val="24"/>
          <w:szCs w:val="24"/>
        </w:rPr>
        <w:t xml:space="preserve"> </w:t>
      </w:r>
      <w:r w:rsidR="003C22FE" w:rsidRPr="00DD32B8">
        <w:rPr>
          <w:rFonts w:ascii="Book Antiqua" w:eastAsia="Book Antiqua" w:hAnsi="Book Antiqua" w:cs="Book Antiqua"/>
          <w:color w:val="000000" w:themeColor="text1"/>
          <w:sz w:val="24"/>
          <w:szCs w:val="24"/>
        </w:rPr>
        <w:t>hepatitis B virus (</w:t>
      </w:r>
      <w:r w:rsidRPr="00DD32B8">
        <w:rPr>
          <w:rFonts w:ascii="Book Antiqua" w:eastAsia="Book Antiqua" w:hAnsi="Book Antiqua" w:cs="Book Antiqua"/>
          <w:color w:val="000000" w:themeColor="text1"/>
          <w:sz w:val="24"/>
          <w:szCs w:val="24"/>
        </w:rPr>
        <w:t>HBV</w:t>
      </w:r>
      <w:r w:rsidR="003C22FE"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48.3/10,000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3F3404" w:rsidRPr="00DD32B8">
        <w:rPr>
          <w:rFonts w:ascii="Book Antiqua" w:eastAsia="Book Antiqua" w:hAnsi="Book Antiqua" w:cs="Book Antiqua"/>
          <w:color w:val="000000" w:themeColor="text1"/>
          <w:sz w:val="24"/>
          <w:szCs w:val="24"/>
        </w:rPr>
        <w:t>hepatitis C virus (</w:t>
      </w:r>
      <w:r w:rsidRPr="00DD32B8">
        <w:rPr>
          <w:rFonts w:ascii="Book Antiqua" w:eastAsia="Book Antiqua" w:hAnsi="Book Antiqua" w:cs="Book Antiqua"/>
          <w:color w:val="000000" w:themeColor="text1"/>
          <w:sz w:val="24"/>
          <w:szCs w:val="24"/>
        </w:rPr>
        <w:t>HCV</w:t>
      </w:r>
      <w:r w:rsidR="003F340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interferon-inducible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w:t>
      </w:r>
      <w:r w:rsidRPr="00DD32B8">
        <w:rPr>
          <w:rFonts w:ascii="Book Antiqua" w:eastAsia="Book Antiqua" w:hAnsi="Book Antiqua" w:cs="Book Antiqua"/>
          <w:color w:val="000000" w:themeColor="text1"/>
          <w:sz w:val="24"/>
          <w:szCs w:val="24"/>
          <w:vertAlign w:val="superscript"/>
        </w:rPr>
        <w:t>[40,41]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modifying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epithelia</w:t>
      </w:r>
      <w:r w:rsidRPr="00DD32B8">
        <w:rPr>
          <w:rFonts w:ascii="Book Antiqua" w:eastAsia="Book Antiqua" w:hAnsi="Book Antiqua" w:cs="Book Antiqua"/>
          <w:color w:val="000000" w:themeColor="text1"/>
          <w:sz w:val="24"/>
          <w:szCs w:val="24"/>
          <w:vertAlign w:val="superscript"/>
        </w:rPr>
        <w:t>[41]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2E0EDF" w:rsidRPr="00DD32B8">
        <w:rPr>
          <w:rFonts w:ascii="Book Antiqua" w:eastAsia="Book Antiqua" w:hAnsi="Book Antiqua" w:cs="Book Antiqua"/>
          <w:color w:val="000000" w:themeColor="text1"/>
          <w:sz w:val="24"/>
          <w:szCs w:val="24"/>
        </w:rPr>
        <w:t>Non-alcoholic Steatohepatitis</w:t>
      </w:r>
      <w:r w:rsidR="001B751C" w:rsidRPr="00DD32B8">
        <w:rPr>
          <w:rFonts w:ascii="Book Antiqua" w:eastAsia="Book Antiqua" w:hAnsi="Book Antiqua" w:cs="Book Antiqua"/>
          <w:color w:val="000000" w:themeColor="text1"/>
          <w:sz w:val="24"/>
          <w:szCs w:val="24"/>
        </w:rPr>
        <w:t xml:space="preserve"> (NASH</w:t>
      </w:r>
      <w:r w:rsidR="002E0ED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likewise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upregulated</w:t>
      </w:r>
      <w:r w:rsidRPr="00DD32B8">
        <w:rPr>
          <w:rFonts w:ascii="Book Antiqua" w:eastAsia="Book Antiqua" w:hAnsi="Book Antiqua" w:cs="Book Antiqua"/>
          <w:color w:val="000000" w:themeColor="text1"/>
          <w:sz w:val="24"/>
          <w:szCs w:val="24"/>
          <w:vertAlign w:val="superscript"/>
        </w:rPr>
        <w:t>[42]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4E226B" w:rsidRPr="00DD32B8">
        <w:rPr>
          <w:rFonts w:ascii="Book Antiqua" w:hAnsi="Book Antiqua"/>
          <w:color w:val="000000" w:themeColor="text1"/>
          <w:sz w:val="24"/>
          <w:szCs w:val="24"/>
        </w:rPr>
        <w:t>Non-alcoholic fatty liver disease</w:t>
      </w:r>
      <w:r w:rsidR="004E226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4E226B"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sc-RNA-seq</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recognized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Pr="00DD32B8">
        <w:rPr>
          <w:rFonts w:ascii="Book Antiqua" w:eastAsia="Book Antiqua" w:hAnsi="Book Antiqua" w:cs="Book Antiqua"/>
          <w:color w:val="000000" w:themeColor="text1"/>
          <w:sz w:val="24"/>
          <w:szCs w:val="24"/>
          <w:vertAlign w:val="superscript"/>
        </w:rPr>
        <w:t>[43]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abundance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potential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explanation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people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experience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p>
    <w:p w14:paraId="563EDDF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4D5AC49" w14:textId="2919E6F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RATIONALE</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AND</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MECHANISMS</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OF</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LIVER</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INJURY</w:t>
      </w:r>
    </w:p>
    <w:p w14:paraId="543F53C5" w14:textId="04B307C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multifactorial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p>
    <w:p w14:paraId="1C7D91F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854C18A" w14:textId="1B4B0D3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Direct</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injury</w:t>
      </w:r>
    </w:p>
    <w:p w14:paraId="06918FB2" w14:textId="60106C2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lacking</w:t>
      </w:r>
      <w:r w:rsidRPr="00DD32B8">
        <w:rPr>
          <w:rFonts w:ascii="Book Antiqua" w:eastAsia="Book Antiqua" w:hAnsi="Book Antiqua" w:cs="Book Antiqua"/>
          <w:color w:val="000000" w:themeColor="text1"/>
          <w:sz w:val="24"/>
          <w:szCs w:val="24"/>
          <w:vertAlign w:val="superscript"/>
        </w:rPr>
        <w:t>[44,45]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destined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Pr="00DD32B8">
        <w:rPr>
          <w:rFonts w:ascii="Book Antiqua" w:eastAsia="Book Antiqua" w:hAnsi="Book Antiqua" w:cs="Book Antiqua"/>
          <w:color w:val="000000" w:themeColor="text1"/>
          <w:sz w:val="24"/>
          <w:szCs w:val="24"/>
          <w:vertAlign w:val="superscript"/>
        </w:rPr>
        <w:t>[46]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isolation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Pr="00DD32B8">
        <w:rPr>
          <w:rFonts w:ascii="Book Antiqua" w:eastAsia="Book Antiqua" w:hAnsi="Book Antiqua" w:cs="Book Antiqua"/>
          <w:color w:val="000000" w:themeColor="text1"/>
          <w:sz w:val="24"/>
          <w:szCs w:val="24"/>
          <w:vertAlign w:val="superscript"/>
        </w:rPr>
        <w:t>[47]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[36]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Pr="00DD32B8">
        <w:rPr>
          <w:rFonts w:ascii="Book Antiqua" w:eastAsia="Book Antiqua" w:hAnsi="Book Antiqua" w:cs="Book Antiqua"/>
          <w:color w:val="000000" w:themeColor="text1"/>
          <w:sz w:val="24"/>
          <w:szCs w:val="24"/>
          <w:vertAlign w:val="superscript"/>
        </w:rPr>
        <w:t>[48-50]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w:t>
      </w:r>
      <w:r w:rsidRPr="00DD32B8">
        <w:rPr>
          <w:rFonts w:ascii="Book Antiqua" w:eastAsia="Book Antiqua" w:hAnsi="Book Antiqua" w:cs="Book Antiqua"/>
          <w:color w:val="000000" w:themeColor="text1"/>
          <w:sz w:val="24"/>
          <w:szCs w:val="24"/>
        </w:rPr>
        <w:lastRenderedPageBreak/>
        <w:t>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immunostaining</w:t>
      </w:r>
      <w:r w:rsidRPr="00DD32B8">
        <w:rPr>
          <w:rFonts w:ascii="Book Antiqua" w:eastAsia="Book Antiqua" w:hAnsi="Book Antiqua" w:cs="Book Antiqua"/>
          <w:color w:val="000000" w:themeColor="text1"/>
          <w:sz w:val="24"/>
          <w:szCs w:val="24"/>
          <w:vertAlign w:val="superscript"/>
        </w:rPr>
        <w:t>[51,52]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strongest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employing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[51,52]</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postmortem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examinations</w:t>
      </w:r>
      <w:r w:rsidRPr="00DD32B8">
        <w:rPr>
          <w:rFonts w:ascii="Book Antiqua" w:eastAsia="Book Antiqua" w:hAnsi="Book Antiqua" w:cs="Book Antiqua"/>
          <w:color w:val="000000" w:themeColor="text1"/>
          <w:sz w:val="24"/>
          <w:szCs w:val="24"/>
          <w:vertAlign w:val="superscript"/>
        </w:rPr>
        <w:t>[53,54]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Pr="00DD32B8">
        <w:rPr>
          <w:rFonts w:ascii="Book Antiqua" w:eastAsia="Book Antiqua" w:hAnsi="Book Antiqua" w:cs="Book Antiqua"/>
          <w:color w:val="000000" w:themeColor="text1"/>
          <w:sz w:val="24"/>
          <w:szCs w:val="24"/>
          <w:vertAlign w:val="superscript"/>
        </w:rPr>
        <w:t>[55-57]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[58,59]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reinforcing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membrane-bound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cytoplasm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aberrant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proof.</w:t>
      </w:r>
    </w:p>
    <w:p w14:paraId="19425AD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1A4706E" w14:textId="1D07D67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hypoxia</w:t>
      </w:r>
    </w:p>
    <w:p w14:paraId="3C7A02E1" w14:textId="2649920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lipid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accumulation,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oxygen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[60,61]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peroxidation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messenger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amplifying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[62]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654242" w:rsidRPr="00DD32B8">
        <w:rPr>
          <w:rFonts w:ascii="Book Antiqua" w:eastAsia="Book Antiqua" w:hAnsi="Book Antiqua" w:cs="Book Antiqua"/>
          <w:color w:val="000000" w:themeColor="text1"/>
          <w:sz w:val="24"/>
          <w:szCs w:val="24"/>
        </w:rPr>
        <w:t>cytokine storm syndrome (</w:t>
      </w:r>
      <w:r w:rsidRPr="00DD32B8">
        <w:rPr>
          <w:rFonts w:ascii="Book Antiqua" w:eastAsia="Book Antiqua" w:hAnsi="Book Antiqua" w:cs="Book Antiqua"/>
          <w:color w:val="000000" w:themeColor="text1"/>
          <w:sz w:val="24"/>
          <w:szCs w:val="24"/>
        </w:rPr>
        <w:t>CSS</w:t>
      </w:r>
      <w:r w:rsidR="00654242"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Pr="00DD32B8">
        <w:rPr>
          <w:rFonts w:ascii="Book Antiqua" w:eastAsia="Book Antiqua" w:hAnsi="Book Antiqua" w:cs="Book Antiqua"/>
          <w:color w:val="000000" w:themeColor="text1"/>
          <w:sz w:val="24"/>
          <w:szCs w:val="24"/>
          <w:vertAlign w:val="superscript"/>
        </w:rPr>
        <w:t>[63]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features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centrilobular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postmortem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biopsies</w:t>
      </w:r>
      <w:r w:rsidRPr="00DD32B8">
        <w:rPr>
          <w:rFonts w:ascii="Book Antiqua" w:eastAsia="Book Antiqua" w:hAnsi="Book Antiqua" w:cs="Book Antiqua"/>
          <w:color w:val="000000" w:themeColor="text1"/>
          <w:sz w:val="24"/>
          <w:szCs w:val="24"/>
          <w:vertAlign w:val="superscript"/>
        </w:rPr>
        <w:t>[64]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end-expiratory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vasopressor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perfusion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cardiac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output,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resistance,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obstructs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drainage,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[58,65,66]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endotoxinaemia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sympathetic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nervous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adrenocortical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furthermore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[58,66]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Pr="00DD32B8">
        <w:rPr>
          <w:rFonts w:ascii="Book Antiqua" w:eastAsia="Book Antiqua" w:hAnsi="Book Antiqua" w:cs="Book Antiqua"/>
          <w:color w:val="000000" w:themeColor="text1"/>
          <w:sz w:val="24"/>
          <w:szCs w:val="24"/>
          <w:vertAlign w:val="superscript"/>
        </w:rPr>
        <w:t>[67]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092B0A" w:rsidRPr="00DD32B8">
        <w:rPr>
          <w:rFonts w:ascii="Book Antiqua" w:hAnsi="Book Antiqua" w:cs="宋体"/>
          <w:color w:val="000000" w:themeColor="text1"/>
          <w:kern w:val="0"/>
          <w:sz w:val="24"/>
          <w:szCs w:val="24"/>
        </w:rPr>
        <w:t>aspartate aminotransferase</w:t>
      </w:r>
      <w:r w:rsidR="00092B0A"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092B0A"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Pr="00DD32B8">
        <w:rPr>
          <w:rFonts w:ascii="Book Antiqua" w:eastAsia="Book Antiqua" w:hAnsi="Book Antiqua" w:cs="Book Antiqua"/>
          <w:color w:val="000000" w:themeColor="text1"/>
          <w:sz w:val="24"/>
          <w:szCs w:val="24"/>
          <w:vertAlign w:val="superscript"/>
        </w:rPr>
        <w:t>[68-70]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nonstructural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reason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AST-dominant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profile</w:t>
      </w:r>
      <w:r w:rsidRPr="00DD32B8">
        <w:rPr>
          <w:rFonts w:ascii="Book Antiqua" w:eastAsia="Book Antiqua" w:hAnsi="Book Antiqua" w:cs="Book Antiqua"/>
          <w:color w:val="000000" w:themeColor="text1"/>
          <w:sz w:val="24"/>
          <w:szCs w:val="24"/>
          <w:vertAlign w:val="superscript"/>
        </w:rPr>
        <w:t>[71]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preponderance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acini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[72]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incompatible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[73]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overload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hepcidinmimetic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ferroportin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blockage</w:t>
      </w:r>
      <w:r w:rsidRPr="00DD32B8">
        <w:rPr>
          <w:rFonts w:ascii="Book Antiqua" w:eastAsia="Book Antiqua" w:hAnsi="Book Antiqua" w:cs="Book Antiqua"/>
          <w:color w:val="000000" w:themeColor="text1"/>
          <w:sz w:val="24"/>
          <w:szCs w:val="24"/>
          <w:vertAlign w:val="superscript"/>
        </w:rPr>
        <w:t>[25]</w:t>
      </w:r>
      <w:r w:rsidRPr="00DD32B8">
        <w:rPr>
          <w:rFonts w:ascii="Book Antiqua" w:eastAsia="Book Antiqua" w:hAnsi="Book Antiqua" w:cs="Book Antiqua"/>
          <w:color w:val="000000" w:themeColor="text1"/>
          <w:sz w:val="24"/>
          <w:szCs w:val="24"/>
        </w:rPr>
        <w:t>.</w:t>
      </w:r>
    </w:p>
    <w:p w14:paraId="2FCD4031"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0245218" w14:textId="70BB1E1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Cytokine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storm</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syndrome</w:t>
      </w:r>
    </w:p>
    <w:p w14:paraId="3C6E48B2" w14:textId="75375C6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homeostasis,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endogenous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viruses</w:t>
      </w:r>
      <w:r w:rsidRPr="00DD32B8">
        <w:rPr>
          <w:rFonts w:ascii="Book Antiqua" w:eastAsia="Book Antiqua" w:hAnsi="Book Antiqua" w:cs="Book Antiqua"/>
          <w:color w:val="000000" w:themeColor="text1"/>
          <w:sz w:val="24"/>
          <w:szCs w:val="24"/>
          <w:vertAlign w:val="superscript"/>
        </w:rPr>
        <w:t>[74]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distinct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two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monocytes</w:t>
      </w:r>
      <w:r w:rsidRPr="00DD32B8">
        <w:rPr>
          <w:rFonts w:ascii="Book Antiqua" w:eastAsia="Book Antiqua" w:hAnsi="Book Antiqua" w:cs="Book Antiqua"/>
          <w:color w:val="000000" w:themeColor="text1"/>
          <w:sz w:val="24"/>
          <w:szCs w:val="24"/>
          <w:vertAlign w:val="superscript"/>
        </w:rPr>
        <w:t>[75,76]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relationship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coronaviruses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outbreaks</w:t>
      </w:r>
      <w:r w:rsidRPr="00DD32B8">
        <w:rPr>
          <w:rFonts w:ascii="Book Antiqua" w:eastAsia="Book Antiqua" w:hAnsi="Book Antiqua" w:cs="Book Antiqua"/>
          <w:color w:val="000000" w:themeColor="text1"/>
          <w:sz w:val="24"/>
          <w:szCs w:val="24"/>
          <w:vertAlign w:val="superscript"/>
        </w:rPr>
        <w:t>[77,78]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hypercytokinemia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cascade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eastAsia="Book Antiqua" w:hAnsi="Book Antiqua" w:cs="Book Antiqua"/>
          <w:color w:val="000000" w:themeColor="text1"/>
          <w:sz w:val="24"/>
          <w:szCs w:val="24"/>
        </w:rPr>
        <w:t>[</w:t>
      </w:r>
      <w:r w:rsidR="00B5340B" w:rsidRPr="00DD32B8">
        <w:rPr>
          <w:rFonts w:ascii="Book Antiqua" w:hAnsi="Book Antiqua"/>
          <w:color w:val="000000" w:themeColor="text1"/>
          <w:sz w:val="24"/>
          <w:szCs w:val="24"/>
        </w:rPr>
        <w:t>tumor necrosis factor-α (</w:t>
      </w:r>
      <w:r w:rsidRPr="00DD32B8">
        <w:rPr>
          <w:rFonts w:ascii="Book Antiqua" w:eastAsia="Book Antiqua" w:hAnsi="Book Antiqua" w:cs="Book Antiqua"/>
          <w:color w:val="000000" w:themeColor="text1"/>
          <w:sz w:val="24"/>
          <w:szCs w:val="24"/>
        </w:rPr>
        <w:t>TNF-a</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lang w:val="en-GB"/>
        </w:rPr>
        <w:t>interleukin</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-2,</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granulocyte-colony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lang w:val="en-GB"/>
        </w:rPr>
        <w:t>interferon gamma (</w:t>
      </w:r>
      <w:r w:rsidRPr="00DD32B8">
        <w:rPr>
          <w:rFonts w:ascii="Book Antiqua" w:eastAsia="Book Antiqua" w:hAnsi="Book Antiqua" w:cs="Book Antiqua"/>
          <w:color w:val="000000" w:themeColor="text1"/>
          <w:sz w:val="24"/>
          <w:szCs w:val="24"/>
        </w:rPr>
        <w:t>IFN-γ</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2E0EDF" w:rsidRPr="00DD32B8">
        <w:rPr>
          <w:rFonts w:ascii="Book Antiqua" w:eastAsia="Book Antiqua" w:hAnsi="Book Antiqua" w:cs="Book Antiqua"/>
          <w:color w:val="000000" w:themeColor="text1"/>
          <w:sz w:val="24"/>
          <w:szCs w:val="24"/>
        </w:rPr>
        <w:t>interferon gamma-induced protein 10 (</w:t>
      </w:r>
      <w:r w:rsidRPr="00DD32B8">
        <w:rPr>
          <w:rFonts w:ascii="Book Antiqua" w:eastAsia="Book Antiqua" w:hAnsi="Book Antiqua" w:cs="Book Antiqua"/>
          <w:color w:val="000000" w:themeColor="text1"/>
          <w:sz w:val="24"/>
          <w:szCs w:val="24"/>
        </w:rPr>
        <w:t>IP-10</w:t>
      </w:r>
      <w:r w:rsidR="002E0ED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rPr>
        <w:t>monocyte chemotactic protein-1 (</w:t>
      </w:r>
      <w:r w:rsidRPr="00DD32B8">
        <w:rPr>
          <w:rFonts w:ascii="Book Antiqua" w:eastAsia="Book Antiqua" w:hAnsi="Book Antiqua" w:cs="Book Antiqua"/>
          <w:color w:val="000000" w:themeColor="text1"/>
          <w:sz w:val="24"/>
          <w:szCs w:val="24"/>
        </w:rPr>
        <w:t>MCP-1</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inflammatory-protein-1a,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chemokines</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lactate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dehydrogenase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LDH),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D-dimer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thrombopoietin),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[23,37,50,59,80-87]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Pr="00DD32B8">
        <w:rPr>
          <w:rFonts w:ascii="Book Antiqua" w:eastAsia="Book Antiqua" w:hAnsi="Book Antiqua" w:cs="Book Antiqua"/>
          <w:color w:val="000000" w:themeColor="text1"/>
          <w:sz w:val="24"/>
          <w:szCs w:val="24"/>
          <w:vertAlign w:val="superscript"/>
        </w:rPr>
        <w:t>[88,89]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influenza,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reflects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trapping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[90,91]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[92]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compromising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reactions</w:t>
      </w:r>
      <w:r w:rsidRPr="00DD32B8">
        <w:rPr>
          <w:rFonts w:ascii="Book Antiqua" w:eastAsia="Book Antiqua" w:hAnsi="Book Antiqua" w:cs="Book Antiqua"/>
          <w:color w:val="000000" w:themeColor="text1"/>
          <w:sz w:val="24"/>
          <w:szCs w:val="24"/>
          <w:vertAlign w:val="superscript"/>
        </w:rPr>
        <w:t>[95,96]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situations,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hemophagocytic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lymphohistiocytosis</w:t>
      </w:r>
      <w:r w:rsidRPr="00DD32B8">
        <w:rPr>
          <w:rFonts w:ascii="Book Antiqua" w:eastAsia="Book Antiqua" w:hAnsi="Book Antiqua" w:cs="Book Antiqua"/>
          <w:color w:val="000000" w:themeColor="text1"/>
          <w:sz w:val="24"/>
          <w:szCs w:val="24"/>
          <w:vertAlign w:val="superscript"/>
        </w:rPr>
        <w:t>[75,76]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cytopenias,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disseminated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cytokine-driven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disorders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heavily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Pr="00DD32B8">
        <w:rPr>
          <w:rFonts w:ascii="Book Antiqua" w:eastAsia="Book Antiqua" w:hAnsi="Book Antiqua" w:cs="Book Antiqua"/>
          <w:color w:val="000000" w:themeColor="text1"/>
          <w:sz w:val="24"/>
          <w:szCs w:val="24"/>
          <w:vertAlign w:val="superscript"/>
        </w:rPr>
        <w:t>[76]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strongly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Pr="00DD32B8">
        <w:rPr>
          <w:rFonts w:ascii="Book Antiqua" w:eastAsia="Book Antiqua" w:hAnsi="Book Antiqua" w:cs="Book Antiqua"/>
          <w:color w:val="000000" w:themeColor="text1"/>
          <w:sz w:val="24"/>
          <w:szCs w:val="24"/>
          <w:vertAlign w:val="superscript"/>
        </w:rPr>
        <w:t>[88]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helps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caspase-1's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autocatalytic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apoptosis/pyrolysis)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exudation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[97]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w:t>
      </w:r>
      <w:r w:rsidRPr="00DD32B8">
        <w:rPr>
          <w:rFonts w:ascii="Book Antiqua" w:eastAsia="Book Antiqua" w:hAnsi="Book Antiqua" w:cs="Book Antiqua"/>
          <w:color w:val="000000" w:themeColor="text1"/>
          <w:sz w:val="24"/>
          <w:szCs w:val="24"/>
          <w:vertAlign w:val="superscript"/>
        </w:rPr>
        <w:t>[98]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experience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regardless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unique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pathogens</w:t>
      </w:r>
      <w:r w:rsidRPr="00DD32B8">
        <w:rPr>
          <w:rFonts w:ascii="Book Antiqua" w:eastAsia="Book Antiqua" w:hAnsi="Book Antiqua" w:cs="Book Antiqua"/>
          <w:color w:val="000000" w:themeColor="text1"/>
          <w:sz w:val="24"/>
          <w:szCs w:val="24"/>
          <w:vertAlign w:val="superscript"/>
        </w:rPr>
        <w:t>[99]</w:t>
      </w:r>
      <w:r w:rsidRPr="00DD32B8">
        <w:rPr>
          <w:rFonts w:ascii="Book Antiqua" w:eastAsia="Book Antiqua" w:hAnsi="Book Antiqua" w:cs="Book Antiqua"/>
          <w:color w:val="000000" w:themeColor="text1"/>
          <w:sz w:val="24"/>
          <w:szCs w:val="24"/>
        </w:rPr>
        <w:t>.</w:t>
      </w:r>
    </w:p>
    <w:p w14:paraId="6DE7B6BE"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D5A8E4F" w14:textId="5A69983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Endotheliopathy–</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hypercoagulable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state–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immuno-thromboinflammation</w:t>
      </w:r>
    </w:p>
    <w:p w14:paraId="46124D22" w14:textId="536BA8A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affect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human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body</w:t>
      </w:r>
      <w:r w:rsidRPr="00DD32B8">
        <w:rPr>
          <w:rFonts w:ascii="Book Antiqua" w:eastAsia="Book Antiqua" w:hAnsi="Book Antiqua" w:cs="Book Antiqua"/>
          <w:color w:val="000000" w:themeColor="text1"/>
          <w:sz w:val="24"/>
          <w:szCs w:val="24"/>
          <w:vertAlign w:val="superscript"/>
        </w:rPr>
        <w:t>[82]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microcirculation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encourage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oedema,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encouraging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arterioles,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capillaries,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venules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organs</w:t>
      </w:r>
      <w:r w:rsidRPr="00DD32B8">
        <w:rPr>
          <w:rFonts w:ascii="Book Antiqua" w:eastAsia="Book Antiqua" w:hAnsi="Book Antiqua" w:cs="Book Antiqua"/>
          <w:color w:val="000000" w:themeColor="text1"/>
          <w:sz w:val="24"/>
          <w:szCs w:val="24"/>
          <w:vertAlign w:val="superscript"/>
        </w:rPr>
        <w:t>[87,100-101]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branches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enlargement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constriction,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endophlebitis,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leukocyte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attachment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material</w:t>
      </w:r>
      <w:r w:rsidRPr="00DD32B8">
        <w:rPr>
          <w:rFonts w:ascii="Book Antiqua" w:eastAsia="Book Antiqua" w:hAnsi="Book Antiqua" w:cs="Book Antiqua"/>
          <w:color w:val="000000" w:themeColor="text1"/>
          <w:sz w:val="24"/>
          <w:szCs w:val="24"/>
          <w:vertAlign w:val="superscript"/>
        </w:rPr>
        <w:t>[102-105]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CD34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circulation</w:t>
      </w:r>
      <w:r w:rsidRPr="00DD32B8">
        <w:rPr>
          <w:rFonts w:ascii="Book Antiqua" w:eastAsia="Book Antiqua" w:hAnsi="Book Antiqua" w:cs="Book Antiqua"/>
          <w:color w:val="000000" w:themeColor="text1"/>
          <w:sz w:val="24"/>
          <w:szCs w:val="24"/>
          <w:vertAlign w:val="superscript"/>
        </w:rPr>
        <w:t>[102]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morphologically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D-dimer,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Willebrand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vWF)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Pr="00DD32B8">
        <w:rPr>
          <w:rFonts w:ascii="Book Antiqua" w:eastAsia="Book Antiqua" w:hAnsi="Book Antiqua" w:cs="Book Antiqua"/>
          <w:color w:val="000000" w:themeColor="text1"/>
          <w:sz w:val="24"/>
          <w:szCs w:val="24"/>
          <w:vertAlign w:val="superscript"/>
        </w:rPr>
        <w:t>[45,46,106,107]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microangiopathy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Pr="00DD32B8">
        <w:rPr>
          <w:rFonts w:ascii="Book Antiqua" w:eastAsia="Book Antiqua" w:hAnsi="Book Antiqua" w:cs="Book Antiqua"/>
          <w:color w:val="000000" w:themeColor="text1"/>
          <w:sz w:val="24"/>
          <w:szCs w:val="24"/>
          <w:vertAlign w:val="superscript"/>
        </w:rPr>
        <w:t>[86,106,107]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vWF-positive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areas</w:t>
      </w:r>
      <w:r w:rsidRPr="00DD32B8">
        <w:rPr>
          <w:rFonts w:ascii="Book Antiqua" w:eastAsia="Book Antiqua" w:hAnsi="Book Antiqua" w:cs="Book Antiqua"/>
          <w:color w:val="000000" w:themeColor="text1"/>
          <w:sz w:val="24"/>
          <w:szCs w:val="24"/>
          <w:vertAlign w:val="superscript"/>
        </w:rPr>
        <w:t>[60,101]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procoagulant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[45,107]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vWf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surfaces,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adhesion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[45,107,108]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IL-6Ra,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method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Pr="00DD32B8">
        <w:rPr>
          <w:rFonts w:ascii="Book Antiqua" w:eastAsia="Book Antiqua" w:hAnsi="Book Antiqua" w:cs="Book Antiqua"/>
          <w:color w:val="000000" w:themeColor="text1"/>
          <w:sz w:val="24"/>
          <w:szCs w:val="24"/>
          <w:vertAlign w:val="superscript"/>
        </w:rPr>
        <w:t>[109,110]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kinase-signal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JAK/STAT)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trans-signaling</w:t>
      </w:r>
      <w:r w:rsidRPr="00DD32B8">
        <w:rPr>
          <w:rFonts w:ascii="Book Antiqua" w:eastAsia="Book Antiqua" w:hAnsi="Book Antiqua" w:cs="Book Antiqua"/>
          <w:color w:val="000000" w:themeColor="text1"/>
          <w:sz w:val="24"/>
          <w:szCs w:val="24"/>
          <w:vertAlign w:val="superscript"/>
        </w:rPr>
        <w:t>[45,107]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procoagulant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phenotype</w:t>
      </w:r>
      <w:r w:rsidRPr="00DD32B8">
        <w:rPr>
          <w:rFonts w:ascii="Book Antiqua" w:eastAsia="Book Antiqua" w:hAnsi="Book Antiqua" w:cs="Book Antiqua"/>
          <w:color w:val="000000" w:themeColor="text1"/>
          <w:sz w:val="24"/>
          <w:szCs w:val="24"/>
          <w:vertAlign w:val="superscript"/>
        </w:rPr>
        <w:t>[111,112]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traps</w:t>
      </w:r>
      <w:r w:rsidRPr="00DD32B8">
        <w:rPr>
          <w:rFonts w:ascii="Book Antiqua" w:eastAsia="Book Antiqua" w:hAnsi="Book Antiqua" w:cs="Book Antiqua"/>
          <w:color w:val="000000" w:themeColor="text1"/>
          <w:sz w:val="24"/>
          <w:szCs w:val="24"/>
          <w:vertAlign w:val="superscript"/>
        </w:rPr>
        <w:t>[113]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ADAMTS13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3955F0"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interaction</w:t>
      </w:r>
      <w:r w:rsidRPr="00DD32B8">
        <w:rPr>
          <w:rFonts w:ascii="Book Antiqua" w:eastAsia="Book Antiqua" w:hAnsi="Book Antiqua" w:cs="Book Antiqua"/>
          <w:color w:val="000000" w:themeColor="text1"/>
          <w:sz w:val="24"/>
          <w:szCs w:val="24"/>
          <w:vertAlign w:val="superscript"/>
        </w:rPr>
        <w:t>[111,114-118]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critical/fatal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[119,120]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imbalance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endogenous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anticoagulants</w:t>
      </w:r>
      <w:r w:rsidR="00B77655" w:rsidRPr="00DD32B8">
        <w:rPr>
          <w:rFonts w:ascii="Book Antiqua" w:eastAsia="Book Antiqua" w:hAnsi="Book Antiqua" w:cs="Book Antiqua"/>
          <w:color w:val="000000" w:themeColor="text1"/>
          <w:sz w:val="24"/>
          <w:szCs w:val="24"/>
        </w:rPr>
        <w:t xml:space="preserve"> </w:t>
      </w:r>
      <w:r w:rsidR="00BA11F1"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antithrombin,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Pr="00DD32B8">
        <w:rPr>
          <w:rFonts w:ascii="Book Antiqua" w:eastAsia="Book Antiqua" w:hAnsi="Book Antiqua" w:cs="Book Antiqua"/>
          <w:color w:val="000000" w:themeColor="text1"/>
          <w:sz w:val="24"/>
          <w:szCs w:val="24"/>
          <w:vertAlign w:val="superscript"/>
        </w:rPr>
        <w:t>[121]</w:t>
      </w:r>
      <w:r w:rsidR="00BA11F1"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hallmark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hemostasis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pulmonary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hypofibrinolysis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consumption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prolongs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Pr="00DD32B8">
        <w:rPr>
          <w:rFonts w:ascii="Book Antiqua" w:eastAsia="Book Antiqua" w:hAnsi="Book Antiqua" w:cs="Book Antiqua"/>
          <w:color w:val="000000" w:themeColor="text1"/>
          <w:sz w:val="24"/>
          <w:szCs w:val="24"/>
          <w:vertAlign w:val="superscript"/>
        </w:rPr>
        <w:t>[122,123]</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hyper-reactivity,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hypofibrinolysis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named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“immuno-thromboinflammation”</w:t>
      </w:r>
      <w:r w:rsidRPr="00DD32B8">
        <w:rPr>
          <w:rFonts w:ascii="Book Antiqua" w:eastAsia="Book Antiqua" w:hAnsi="Book Antiqua" w:cs="Book Antiqua"/>
          <w:color w:val="000000" w:themeColor="text1"/>
          <w:sz w:val="24"/>
          <w:szCs w:val="24"/>
          <w:vertAlign w:val="superscript"/>
        </w:rPr>
        <w:t>[123]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surface</w:t>
      </w:r>
      <w:r w:rsidRPr="00DD32B8">
        <w:rPr>
          <w:rFonts w:ascii="Book Antiqua" w:eastAsia="Book Antiqua" w:hAnsi="Book Antiqua" w:cs="Book Antiqua"/>
          <w:color w:val="000000" w:themeColor="text1"/>
          <w:sz w:val="24"/>
          <w:szCs w:val="24"/>
          <w:vertAlign w:val="superscript"/>
        </w:rPr>
        <w:t>[124]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intriguing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clotting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chemicals.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macrophage/monocyte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consequence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w:t>
      </w:r>
      <w:r w:rsidRPr="00DD32B8">
        <w:rPr>
          <w:rFonts w:ascii="Book Antiqua" w:eastAsia="Book Antiqua" w:hAnsi="Book Antiqua" w:cs="Book Antiqua"/>
          <w:color w:val="000000" w:themeColor="text1"/>
          <w:sz w:val="24"/>
          <w:szCs w:val="24"/>
          <w:vertAlign w:val="superscript"/>
        </w:rPr>
        <w:t>[125]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overproduced,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TLR4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chemokines</w:t>
      </w:r>
      <w:r w:rsidRPr="00DD32B8">
        <w:rPr>
          <w:rFonts w:ascii="Book Antiqua" w:eastAsia="Book Antiqua" w:hAnsi="Book Antiqua" w:cs="Book Antiqua"/>
          <w:color w:val="000000" w:themeColor="text1"/>
          <w:sz w:val="24"/>
          <w:szCs w:val="24"/>
          <w:vertAlign w:val="superscript"/>
        </w:rPr>
        <w:t>[126]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turn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Pr="00DD32B8">
        <w:rPr>
          <w:rFonts w:ascii="Book Antiqua" w:eastAsia="Book Antiqua" w:hAnsi="Book Antiqua" w:cs="Book Antiqua"/>
          <w:color w:val="000000" w:themeColor="text1"/>
          <w:sz w:val="24"/>
          <w:szCs w:val="24"/>
          <w:vertAlign w:val="superscript"/>
        </w:rPr>
        <w:t>[127]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favoring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fibrinolysis</w:t>
      </w:r>
      <w:r w:rsidRPr="00DD32B8">
        <w:rPr>
          <w:rFonts w:ascii="Book Antiqua" w:eastAsia="Book Antiqua" w:hAnsi="Book Antiqua" w:cs="Book Antiqua"/>
          <w:color w:val="000000" w:themeColor="text1"/>
          <w:sz w:val="24"/>
          <w:szCs w:val="24"/>
          <w:vertAlign w:val="superscript"/>
        </w:rPr>
        <w:t>[115]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recruitment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myofibroblasts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matrix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ensuing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wall</w:t>
      </w:r>
      <w:r w:rsidRPr="00DD32B8">
        <w:rPr>
          <w:rFonts w:ascii="Book Antiqua" w:eastAsia="Book Antiqua" w:hAnsi="Book Antiqua" w:cs="Book Antiqua"/>
          <w:color w:val="000000" w:themeColor="text1"/>
          <w:sz w:val="24"/>
          <w:szCs w:val="24"/>
          <w:vertAlign w:val="superscript"/>
        </w:rPr>
        <w:t>[128]</w:t>
      </w:r>
      <w:r w:rsidRPr="00DD32B8">
        <w:rPr>
          <w:rFonts w:ascii="Book Antiqua" w:eastAsia="Book Antiqua" w:hAnsi="Book Antiqua" w:cs="Book Antiqua"/>
          <w:color w:val="000000" w:themeColor="text1"/>
          <w:sz w:val="24"/>
          <w:szCs w:val="24"/>
        </w:rPr>
        <w:t>.</w:t>
      </w:r>
    </w:p>
    <w:p w14:paraId="4725E280"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36F177A" w14:textId="2213B6D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Oxidative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stress</w:t>
      </w:r>
    </w:p>
    <w:p w14:paraId="27E46808" w14:textId="34D2F93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erythroid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Pr="00DD32B8">
        <w:rPr>
          <w:rFonts w:ascii="Book Antiqua" w:eastAsia="Book Antiqua" w:hAnsi="Book Antiqua" w:cs="Book Antiqua"/>
          <w:color w:val="000000" w:themeColor="text1"/>
          <w:sz w:val="24"/>
          <w:szCs w:val="24"/>
          <w:vertAlign w:val="superscript"/>
        </w:rPr>
        <w:t>[129,130,131]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comple</w:t>
      </w:r>
      <w:r w:rsidR="00B31174" w:rsidRPr="00DD32B8">
        <w:rPr>
          <w:rFonts w:ascii="Book Antiqua" w:eastAsia="Book Antiqua" w:hAnsi="Book Antiqua" w:cs="Book Antiqua"/>
          <w:color w:val="000000" w:themeColor="text1"/>
          <w:sz w:val="24"/>
          <w:szCs w:val="24"/>
        </w:rPr>
        <w:t>x Kelch-like ECH-associated protein 1-NRF2-antioxidant response element</w:t>
      </w:r>
      <w:r w:rsidRPr="00DD32B8">
        <w:rPr>
          <w:rFonts w:ascii="Book Antiqua" w:eastAsia="Book Antiqua" w:hAnsi="Book Antiqua" w:cs="Book Antiqua"/>
          <w:color w:val="000000" w:themeColor="text1"/>
          <w:sz w:val="24"/>
          <w:szCs w:val="24"/>
          <w:vertAlign w:val="superscript"/>
        </w:rPr>
        <w:t>[132]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GSK-3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serine/threonine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degrades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Pr="00DD32B8">
        <w:rPr>
          <w:rFonts w:ascii="Book Antiqua" w:eastAsia="Book Antiqua" w:hAnsi="Book Antiqua" w:cs="Book Antiqua"/>
          <w:color w:val="000000" w:themeColor="text1"/>
          <w:sz w:val="24"/>
          <w:szCs w:val="24"/>
          <w:vertAlign w:val="superscript"/>
        </w:rPr>
        <w:t>[133]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NF-kB,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Pr="00DD32B8">
        <w:rPr>
          <w:rFonts w:ascii="Book Antiqua" w:eastAsia="Book Antiqua" w:hAnsi="Book Antiqua" w:cs="Book Antiqua"/>
          <w:color w:val="000000" w:themeColor="text1"/>
          <w:sz w:val="24"/>
          <w:szCs w:val="24"/>
          <w:vertAlign w:val="superscript"/>
        </w:rPr>
        <w:t>[134]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driving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Pr="00DD32B8">
        <w:rPr>
          <w:rFonts w:ascii="Book Antiqua" w:eastAsia="Book Antiqua" w:hAnsi="Book Antiqua" w:cs="Book Antiqua"/>
          <w:color w:val="000000" w:themeColor="text1"/>
          <w:sz w:val="24"/>
          <w:szCs w:val="24"/>
          <w:vertAlign w:val="superscript"/>
        </w:rPr>
        <w:t>[135]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reciprocally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redox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metabolism</w:t>
      </w:r>
      <w:r w:rsidRPr="00DD32B8">
        <w:rPr>
          <w:rFonts w:ascii="Book Antiqua" w:eastAsia="Book Antiqua" w:hAnsi="Book Antiqua" w:cs="Book Antiqua"/>
          <w:color w:val="000000" w:themeColor="text1"/>
          <w:sz w:val="24"/>
          <w:szCs w:val="24"/>
          <w:vertAlign w:val="superscript"/>
        </w:rPr>
        <w:t>[136-139]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reaches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maximum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w:t>
      </w:r>
      <w:r w:rsidR="00B31174" w:rsidRPr="00DD32B8">
        <w:rPr>
          <w:color w:val="000000" w:themeColor="text1"/>
        </w:rPr>
        <w:t xml:space="preserve"> </w:t>
      </w:r>
      <w:r w:rsidR="00B31174" w:rsidRPr="00DD32B8">
        <w:rPr>
          <w:rFonts w:ascii="Book Antiqua" w:eastAsia="Book Antiqua" w:hAnsi="Book Antiqua" w:cs="Book Antiqua"/>
          <w:color w:val="000000" w:themeColor="text1"/>
          <w:sz w:val="24"/>
          <w:szCs w:val="24"/>
        </w:rPr>
        <w:t xml:space="preserve">Nuclear factor kappa-light-chain-enhancer of activated B cells </w:t>
      </w:r>
      <w:r w:rsidR="00620C1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NF-κB</w:t>
      </w:r>
      <w:r w:rsidR="00620C1F"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kappa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phosphorylated,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translocates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cascades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mediators</w:t>
      </w:r>
      <w:r w:rsidRPr="00DD32B8">
        <w:rPr>
          <w:rFonts w:ascii="Book Antiqua" w:eastAsia="Book Antiqua" w:hAnsi="Book Antiqua" w:cs="Book Antiqua"/>
          <w:color w:val="000000" w:themeColor="text1"/>
          <w:sz w:val="24"/>
          <w:szCs w:val="24"/>
          <w:vertAlign w:val="superscript"/>
        </w:rPr>
        <w:t>[140]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TNFR1-NF-B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NF-B</w:t>
      </w:r>
      <w:r w:rsidRPr="00DD32B8">
        <w:rPr>
          <w:rFonts w:ascii="Book Antiqua" w:eastAsia="Book Antiqua" w:hAnsi="Book Antiqua" w:cs="Book Antiqua"/>
          <w:color w:val="000000" w:themeColor="text1"/>
          <w:sz w:val="24"/>
          <w:szCs w:val="24"/>
          <w:vertAlign w:val="superscript"/>
        </w:rPr>
        <w:t>[141]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NF-kB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turn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[135]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vicious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feeds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[142-144]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sepsis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[145]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component,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IL-6-STAT3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crucial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Pr="00DD32B8">
        <w:rPr>
          <w:rFonts w:ascii="Book Antiqua" w:eastAsia="Book Antiqua" w:hAnsi="Book Antiqua" w:cs="Book Antiqua"/>
          <w:color w:val="000000" w:themeColor="text1"/>
          <w:sz w:val="24"/>
          <w:szCs w:val="24"/>
          <w:vertAlign w:val="superscript"/>
        </w:rPr>
        <w:t>[146]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Indeed,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NF-κB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amplifier</w:t>
      </w:r>
      <w:r w:rsidRPr="00DD32B8">
        <w:rPr>
          <w:rFonts w:ascii="Book Antiqua" w:eastAsia="Book Antiqua" w:hAnsi="Book Antiqua" w:cs="Book Antiqua"/>
          <w:color w:val="000000" w:themeColor="text1"/>
          <w:sz w:val="24"/>
          <w:szCs w:val="24"/>
          <w:vertAlign w:val="superscript"/>
        </w:rPr>
        <w:t>[147]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Glutathione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synthesis</w:t>
      </w:r>
      <w:r w:rsidRPr="00DD32B8">
        <w:rPr>
          <w:rFonts w:ascii="Book Antiqua" w:eastAsia="Book Antiqua" w:hAnsi="Book Antiqua" w:cs="Book Antiqua"/>
          <w:color w:val="000000" w:themeColor="text1"/>
          <w:sz w:val="24"/>
          <w:szCs w:val="24"/>
          <w:vertAlign w:val="superscript"/>
        </w:rPr>
        <w:t>[148]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participates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tricarboxylic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NADPH,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reactions</w:t>
      </w:r>
      <w:r w:rsidRPr="00DD32B8">
        <w:rPr>
          <w:rFonts w:ascii="Book Antiqua" w:eastAsia="Book Antiqua" w:hAnsi="Book Antiqua" w:cs="Book Antiqua"/>
          <w:color w:val="000000" w:themeColor="text1"/>
          <w:sz w:val="24"/>
          <w:szCs w:val="24"/>
          <w:vertAlign w:val="superscript"/>
        </w:rPr>
        <w:t>[149,150]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regeneration</w:t>
      </w:r>
      <w:r w:rsidRPr="00DD32B8">
        <w:rPr>
          <w:rFonts w:ascii="Book Antiqua" w:eastAsia="Book Antiqua" w:hAnsi="Book Antiqua" w:cs="Book Antiqua"/>
          <w:color w:val="000000" w:themeColor="text1"/>
          <w:sz w:val="24"/>
          <w:szCs w:val="24"/>
          <w:vertAlign w:val="superscript"/>
        </w:rPr>
        <w:t>[151-153]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[154]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drug-induced</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Pr="00DD32B8">
        <w:rPr>
          <w:rFonts w:ascii="Book Antiqua" w:eastAsia="Book Antiqua" w:hAnsi="Book Antiqua" w:cs="Book Antiqua"/>
          <w:color w:val="000000" w:themeColor="text1"/>
          <w:sz w:val="24"/>
          <w:szCs w:val="24"/>
          <w:vertAlign w:val="superscript"/>
        </w:rPr>
        <w:t>[155-157]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[144,158,159]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Pr="00DD32B8">
        <w:rPr>
          <w:rFonts w:ascii="Book Antiqua" w:eastAsia="Book Antiqua" w:hAnsi="Book Antiqua" w:cs="Book Antiqua"/>
          <w:color w:val="000000" w:themeColor="text1"/>
          <w:sz w:val="24"/>
          <w:szCs w:val="24"/>
          <w:vertAlign w:val="superscript"/>
        </w:rPr>
        <w:t>[160,161]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gluconeogenesis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deposition,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restoring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insulin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resistance,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boosting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Pr="00DD32B8">
        <w:rPr>
          <w:rFonts w:ascii="Book Antiqua" w:eastAsia="Book Antiqua" w:hAnsi="Book Antiqua" w:cs="Book Antiqua"/>
          <w:color w:val="000000" w:themeColor="text1"/>
          <w:sz w:val="24"/>
          <w:szCs w:val="24"/>
          <w:vertAlign w:val="superscript"/>
        </w:rPr>
        <w:t>[162]</w:t>
      </w:r>
      <w:r w:rsidRPr="00DD32B8">
        <w:rPr>
          <w:rFonts w:ascii="Book Antiqua" w:eastAsia="Book Antiqua" w:hAnsi="Book Antiqua" w:cs="Book Antiqua"/>
          <w:color w:val="000000" w:themeColor="text1"/>
          <w:sz w:val="24"/>
          <w:szCs w:val="24"/>
        </w:rPr>
        <w:t>.</w:t>
      </w:r>
    </w:p>
    <w:p w14:paraId="0077C40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DA871E7" w14:textId="3F1FA32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Drug-induced</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injury</w:t>
      </w:r>
    </w:p>
    <w:p w14:paraId="12265C3A" w14:textId="7D9C873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Pr="00DD32B8">
        <w:rPr>
          <w:rFonts w:ascii="Book Antiqua" w:eastAsia="Book Antiqua" w:hAnsi="Book Antiqua" w:cs="Book Antiqua"/>
          <w:color w:val="000000" w:themeColor="text1"/>
          <w:sz w:val="24"/>
          <w:szCs w:val="24"/>
          <w:vertAlign w:val="superscript"/>
        </w:rPr>
        <w:t>[163]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25.4%</w:t>
      </w:r>
      <w:r w:rsidRPr="00DD32B8">
        <w:rPr>
          <w:rFonts w:ascii="Book Antiqua" w:eastAsia="Book Antiqua" w:hAnsi="Book Antiqua" w:cs="Book Antiqua"/>
          <w:color w:val="000000" w:themeColor="text1"/>
          <w:sz w:val="24"/>
          <w:szCs w:val="24"/>
          <w:vertAlign w:val="superscript"/>
        </w:rPr>
        <w:t>[6]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Pr="00DD32B8">
        <w:rPr>
          <w:rFonts w:ascii="Book Antiqua" w:eastAsia="Book Antiqua" w:hAnsi="Book Antiqua" w:cs="Book Antiqua"/>
          <w:color w:val="000000" w:themeColor="text1"/>
          <w:sz w:val="24"/>
          <w:szCs w:val="24"/>
          <w:vertAlign w:val="superscript"/>
        </w:rPr>
        <w:t>[20,49]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remdesivir-treated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23%-35%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Pr="00DD32B8">
        <w:rPr>
          <w:rFonts w:ascii="Book Antiqua" w:eastAsia="Book Antiqua" w:hAnsi="Book Antiqua" w:cs="Book Antiqua"/>
          <w:color w:val="000000" w:themeColor="text1"/>
          <w:sz w:val="24"/>
          <w:szCs w:val="24"/>
          <w:vertAlign w:val="superscript"/>
        </w:rPr>
        <w:t>[164,165]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hepatotoxicity,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8C4E2D"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discontinuation</w:t>
      </w:r>
      <w:r w:rsidRPr="00DD32B8">
        <w:rPr>
          <w:rFonts w:ascii="Book Antiqua" w:eastAsia="Book Antiqua" w:hAnsi="Book Antiqua" w:cs="Book Antiqua"/>
          <w:color w:val="000000" w:themeColor="text1"/>
          <w:sz w:val="24"/>
          <w:szCs w:val="24"/>
          <w:vertAlign w:val="superscript"/>
        </w:rPr>
        <w:t>[164]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Lopinavir/ritonavir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37.2%</w:t>
      </w:r>
      <w:r w:rsidRPr="00DD32B8">
        <w:rPr>
          <w:rFonts w:ascii="Book Antiqua" w:eastAsia="Book Antiqua" w:hAnsi="Book Antiqua" w:cs="Book Antiqua"/>
          <w:color w:val="000000" w:themeColor="text1"/>
          <w:sz w:val="24"/>
          <w:szCs w:val="24"/>
          <w:vertAlign w:val="superscript"/>
        </w:rPr>
        <w:t>[9]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4.44)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administered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illness</w:t>
      </w:r>
      <w:r w:rsidRPr="00DD32B8">
        <w:rPr>
          <w:rFonts w:ascii="Book Antiqua" w:eastAsia="Book Antiqua" w:hAnsi="Book Antiqua" w:cs="Book Antiqua"/>
          <w:color w:val="000000" w:themeColor="text1"/>
          <w:sz w:val="24"/>
          <w:szCs w:val="24"/>
          <w:vertAlign w:val="superscript"/>
        </w:rPr>
        <w:t>[82]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[166]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tocilizumab-treated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15%-51%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transitory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hypertransaminasemia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9-13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surprisingly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[167,168]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improved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baricitinib.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disadvantage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exclusion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5</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vertAlign w:val="superscript"/>
        </w:rPr>
        <w:t>[169]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tocilizumab,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tofacitinib,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dexamethasone,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potentially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[170,171]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prophylaxis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administered.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Dexamethasone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ameliorate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[172]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dampening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[173]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contributors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antibiotics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nonsteroidal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acetaminophen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therapeutic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doses</w:t>
      </w:r>
      <w:r w:rsidRPr="00DD32B8">
        <w:rPr>
          <w:rFonts w:ascii="Book Antiqua" w:eastAsia="Book Antiqua" w:hAnsi="Book Antiqua" w:cs="Book Antiqua"/>
          <w:color w:val="000000" w:themeColor="text1"/>
          <w:sz w:val="24"/>
          <w:szCs w:val="24"/>
          <w:vertAlign w:val="superscript"/>
        </w:rPr>
        <w:t>[174]</w:t>
      </w:r>
      <w:r w:rsidRPr="00DD32B8">
        <w:rPr>
          <w:rFonts w:ascii="Book Antiqua" w:eastAsia="Book Antiqua" w:hAnsi="Book Antiqua" w:cs="Book Antiqua"/>
          <w:color w:val="000000" w:themeColor="text1"/>
          <w:sz w:val="24"/>
          <w:szCs w:val="24"/>
        </w:rPr>
        <w:t>.</w:t>
      </w:r>
    </w:p>
    <w:p w14:paraId="64ACC99D"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3BF787E" w14:textId="6ADBBB8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Gut</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microbiome</w:t>
      </w:r>
    </w:p>
    <w:p w14:paraId="737E63DE" w14:textId="5C4E85A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dysbiosis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Pr="00DD32B8">
        <w:rPr>
          <w:rFonts w:ascii="Book Antiqua" w:eastAsia="Book Antiqua" w:hAnsi="Book Antiqua" w:cs="Book Antiqua"/>
          <w:color w:val="000000" w:themeColor="text1"/>
          <w:sz w:val="24"/>
          <w:szCs w:val="24"/>
          <w:vertAlign w:val="superscript"/>
        </w:rPr>
        <w:t>[175,176]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older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people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often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group,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[177]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sepsis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disruption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gut-mucosal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barrier</w:t>
      </w:r>
      <w:r w:rsidRPr="00DD32B8">
        <w:rPr>
          <w:rFonts w:ascii="Book Antiqua" w:eastAsia="Book Antiqua" w:hAnsi="Book Antiqua" w:cs="Book Antiqua"/>
          <w:color w:val="000000" w:themeColor="text1"/>
          <w:sz w:val="24"/>
          <w:szCs w:val="24"/>
          <w:vertAlign w:val="superscript"/>
        </w:rPr>
        <w:t>[178]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diversity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responds</w:t>
      </w:r>
      <w:r w:rsidRPr="00DD32B8">
        <w:rPr>
          <w:rFonts w:ascii="Book Antiqua" w:eastAsia="Book Antiqua" w:hAnsi="Book Antiqua" w:cs="Book Antiqua"/>
          <w:color w:val="000000" w:themeColor="text1"/>
          <w:sz w:val="24"/>
          <w:szCs w:val="24"/>
          <w:vertAlign w:val="superscript"/>
        </w:rPr>
        <w:t>[178]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hypothesized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permeability,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composition,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Pr="00DD32B8">
        <w:rPr>
          <w:rFonts w:ascii="Book Antiqua" w:eastAsia="Book Antiqua" w:hAnsi="Book Antiqua" w:cs="Book Antiqua"/>
          <w:color w:val="000000" w:themeColor="text1"/>
          <w:sz w:val="24"/>
          <w:szCs w:val="24"/>
          <w:vertAlign w:val="superscript"/>
        </w:rPr>
        <w:t>[179]</w:t>
      </w:r>
      <w:r w:rsidRPr="00DD32B8">
        <w:rPr>
          <w:rFonts w:ascii="Book Antiqua" w:eastAsia="Book Antiqua" w:hAnsi="Book Antiqua" w:cs="Book Antiqua"/>
          <w:color w:val="000000" w:themeColor="text1"/>
          <w:sz w:val="24"/>
          <w:szCs w:val="24"/>
        </w:rPr>
        <w:t>.</w:t>
      </w:r>
    </w:p>
    <w:p w14:paraId="52CA43A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491DE7E"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INCIDENCE</w:t>
      </w:r>
    </w:p>
    <w:p w14:paraId="5B116189" w14:textId="3135E55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earliest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available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epidemiological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first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cohort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China</w:t>
      </w:r>
      <w:r w:rsidRPr="00DD32B8">
        <w:rPr>
          <w:rFonts w:ascii="Book Antiqua" w:eastAsia="Book Antiqua" w:hAnsi="Book Antiqua" w:cs="Book Antiqua"/>
          <w:color w:val="000000" w:themeColor="text1"/>
          <w:sz w:val="24"/>
          <w:szCs w:val="24"/>
          <w:vertAlign w:val="superscript"/>
        </w:rPr>
        <w:t>[9]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making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epicenter,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substantially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surrounding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r w:rsidRPr="00DD32B8">
        <w:rPr>
          <w:rFonts w:ascii="Book Antiqua" w:eastAsia="Book Antiqua" w:hAnsi="Book Antiqua" w:cs="Book Antiqua"/>
          <w:color w:val="000000" w:themeColor="text1"/>
          <w:sz w:val="24"/>
          <w:szCs w:val="24"/>
          <w:vertAlign w:val="superscript"/>
        </w:rPr>
        <w:t>[18,63]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exposure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Pr="00DD32B8">
        <w:rPr>
          <w:rFonts w:ascii="Book Antiqua" w:eastAsia="Book Antiqua" w:hAnsi="Book Antiqua" w:cs="Book Antiqua"/>
          <w:color w:val="000000" w:themeColor="text1"/>
          <w:sz w:val="24"/>
          <w:szCs w:val="24"/>
          <w:vertAlign w:val="superscript"/>
        </w:rPr>
        <w:t>[80]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geographical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discrepancies</w:t>
      </w:r>
      <w:r w:rsidRPr="00DD32B8">
        <w:rPr>
          <w:rFonts w:ascii="Book Antiqua" w:eastAsia="Book Antiqua" w:hAnsi="Book Antiqua" w:cs="Book Antiqua"/>
          <w:color w:val="000000" w:themeColor="text1"/>
          <w:sz w:val="24"/>
          <w:szCs w:val="24"/>
          <w:vertAlign w:val="superscript"/>
        </w:rPr>
        <w:t>[18]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published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accounts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4.94%-21.8%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[7,20,22,23,38,80,180]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male</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robust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degree</w:t>
      </w:r>
      <w:r w:rsidRPr="00DD32B8">
        <w:rPr>
          <w:rFonts w:ascii="Book Antiqua" w:eastAsia="Book Antiqua" w:hAnsi="Book Antiqua" w:cs="Book Antiqua"/>
          <w:color w:val="000000" w:themeColor="text1"/>
          <w:sz w:val="24"/>
          <w:szCs w:val="24"/>
          <w:vertAlign w:val="superscript"/>
        </w:rPr>
        <w:t>[23,38]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2002-2004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outbreak</w:t>
      </w:r>
      <w:r w:rsidRPr="00DD32B8">
        <w:rPr>
          <w:rFonts w:ascii="Book Antiqua" w:eastAsia="Book Antiqua" w:hAnsi="Book Antiqua" w:cs="Book Antiqua"/>
          <w:color w:val="000000" w:themeColor="text1"/>
          <w:sz w:val="24"/>
          <w:szCs w:val="24"/>
          <w:vertAlign w:val="superscript"/>
        </w:rPr>
        <w:t>[181]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15%-47.3%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4%-58.5%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surrogate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[182]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Pr="00DD32B8">
        <w:rPr>
          <w:rFonts w:ascii="Book Antiqua" w:eastAsia="Book Antiqua" w:hAnsi="Book Antiqua" w:cs="Book Antiqua"/>
          <w:color w:val="000000" w:themeColor="text1"/>
          <w:sz w:val="24"/>
          <w:szCs w:val="24"/>
          <w:vertAlign w:val="superscript"/>
        </w:rPr>
        <w:t>[58,59]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[183,184]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accompanied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Pr="00DD32B8">
        <w:rPr>
          <w:rFonts w:ascii="Book Antiqua" w:eastAsia="Book Antiqua" w:hAnsi="Book Antiqua" w:cs="Book Antiqua"/>
          <w:color w:val="000000" w:themeColor="text1"/>
          <w:sz w:val="24"/>
          <w:szCs w:val="24"/>
          <w:vertAlign w:val="superscript"/>
        </w:rPr>
        <w:t>[59]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obstruction.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2</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vertAlign w:val="superscript"/>
        </w:rPr>
        <w:t>[185]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[186]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joint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trajectory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bilirubin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points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survival</w:t>
      </w:r>
      <w:r w:rsidRPr="00DD32B8">
        <w:rPr>
          <w:rFonts w:ascii="Book Antiqua" w:eastAsia="Book Antiqua" w:hAnsi="Book Antiqua" w:cs="Book Antiqua"/>
          <w:color w:val="000000" w:themeColor="text1"/>
          <w:sz w:val="24"/>
          <w:szCs w:val="24"/>
          <w:vertAlign w:val="superscript"/>
        </w:rPr>
        <w:t>[187]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total bilirubin (</w:t>
      </w:r>
      <w:r w:rsidRPr="00DD32B8">
        <w:rPr>
          <w:rFonts w:ascii="Book Antiqua" w:eastAsia="Book Antiqua" w:hAnsi="Book Antiqua" w:cs="Book Antiqua"/>
          <w:color w:val="000000" w:themeColor="text1"/>
          <w:sz w:val="24"/>
          <w:szCs w:val="24"/>
        </w:rPr>
        <w:t>TBIL</w:t>
      </w:r>
      <w:r w:rsidR="00772517"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52.1%.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longitudinal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deranged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Pr="00DD32B8">
        <w:rPr>
          <w:rFonts w:ascii="Book Antiqua" w:eastAsia="Book Antiqua" w:hAnsi="Book Antiqua" w:cs="Book Antiqua"/>
          <w:color w:val="000000" w:themeColor="text1"/>
          <w:sz w:val="24"/>
          <w:szCs w:val="24"/>
          <w:vertAlign w:val="superscript"/>
        </w:rPr>
        <w:t>[20,188,189]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normalizing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Pr="00DD32B8">
        <w:rPr>
          <w:rFonts w:ascii="Book Antiqua" w:eastAsia="Book Antiqua" w:hAnsi="Book Antiqua" w:cs="Book Antiqua"/>
          <w:color w:val="000000" w:themeColor="text1"/>
          <w:sz w:val="24"/>
          <w:szCs w:val="24"/>
          <w:vertAlign w:val="superscript"/>
        </w:rPr>
        <w:t>[190]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day</w:t>
      </w:r>
      <w:r w:rsidRPr="00DD32B8">
        <w:rPr>
          <w:rFonts w:ascii="Book Antiqua" w:eastAsia="Book Antiqua" w:hAnsi="Book Antiqua" w:cs="Book Antiqua"/>
          <w:color w:val="000000" w:themeColor="text1"/>
          <w:sz w:val="24"/>
          <w:szCs w:val="24"/>
          <w:vertAlign w:val="superscript"/>
        </w:rPr>
        <w:t>[188]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first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rapidly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third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survivors,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slightly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symptoms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onset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Pr="00DD32B8">
        <w:rPr>
          <w:rFonts w:ascii="Book Antiqua" w:eastAsia="Book Antiqua" w:hAnsi="Book Antiqua" w:cs="Book Antiqua"/>
          <w:color w:val="000000" w:themeColor="text1"/>
          <w:sz w:val="24"/>
          <w:szCs w:val="24"/>
          <w:vertAlign w:val="superscript"/>
        </w:rPr>
        <w:t>[191]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biphasic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onset,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culminating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10-15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gradual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accompanied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suggested</w:t>
      </w:r>
      <w:r w:rsidRPr="00DD32B8">
        <w:rPr>
          <w:rFonts w:ascii="Book Antiqua" w:eastAsia="Book Antiqua" w:hAnsi="Book Antiqua" w:cs="Book Antiqua"/>
          <w:color w:val="000000" w:themeColor="text1"/>
          <w:sz w:val="24"/>
          <w:szCs w:val="24"/>
          <w:vertAlign w:val="superscript"/>
        </w:rPr>
        <w:t>[187]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3</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17-18.5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symptoms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onset</w:t>
      </w:r>
      <w:r w:rsidRPr="00DD32B8">
        <w:rPr>
          <w:rFonts w:ascii="Book Antiqua" w:eastAsia="Book Antiqua" w:hAnsi="Book Antiqua" w:cs="Book Antiqua"/>
          <w:color w:val="000000" w:themeColor="text1"/>
          <w:sz w:val="24"/>
          <w:szCs w:val="24"/>
          <w:vertAlign w:val="superscript"/>
        </w:rPr>
        <w:t>[28,192]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diffusely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liver-specific</w:t>
      </w:r>
      <w:r w:rsidRPr="00DD32B8">
        <w:rPr>
          <w:rFonts w:ascii="Book Antiqua" w:eastAsia="Book Antiqua" w:hAnsi="Book Antiqua" w:cs="Book Antiqua"/>
          <w:color w:val="000000" w:themeColor="text1"/>
          <w:sz w:val="24"/>
          <w:szCs w:val="24"/>
          <w:vertAlign w:val="superscript"/>
        </w:rPr>
        <w:t>[193]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organs</w:t>
      </w:r>
      <w:r w:rsidRPr="00DD32B8">
        <w:rPr>
          <w:rFonts w:ascii="Book Antiqua" w:eastAsia="Book Antiqua" w:hAnsi="Book Antiqua" w:cs="Book Antiqua"/>
          <w:color w:val="000000" w:themeColor="text1"/>
          <w:sz w:val="24"/>
          <w:szCs w:val="24"/>
          <w:vertAlign w:val="superscript"/>
        </w:rPr>
        <w:t>[194]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cytoplasm</w:t>
      </w:r>
      <w:r w:rsidRPr="00DD32B8">
        <w:rPr>
          <w:rFonts w:ascii="Book Antiqua" w:eastAsia="Book Antiqua" w:hAnsi="Book Antiqua" w:cs="Book Antiqua"/>
          <w:color w:val="000000" w:themeColor="text1"/>
          <w:sz w:val="24"/>
          <w:szCs w:val="24"/>
          <w:vertAlign w:val="superscript"/>
        </w:rPr>
        <w:t>[72,195]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cytosolic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localized,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2B0056"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p>
    <w:p w14:paraId="44D7B5D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267B041" w14:textId="1E3D0BC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UNDERLYING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DISEASES,</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SEVERITY,</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PROGNOSIS</w:t>
      </w:r>
    </w:p>
    <w:p w14:paraId="7EE17B76" w14:textId="20A83AB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Under</w:t>
      </w:r>
      <w:r w:rsidR="00802925" w:rsidRPr="00DD32B8">
        <w:rPr>
          <w:rFonts w:ascii="Book Antiqua" w:eastAsia="Book Antiqua" w:hAnsi="Book Antiqua" w:cs="Book Antiqua"/>
          <w:b/>
          <w:bCs/>
          <w:i/>
          <w:iCs/>
          <w:color w:val="000000" w:themeColor="text1"/>
          <w:sz w:val="24"/>
          <w:szCs w:val="24"/>
        </w:rPr>
        <w:t>lying diseases</w:t>
      </w:r>
    </w:p>
    <w:p w14:paraId="2B4A5382" w14:textId="788CE49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lastRenderedPageBreak/>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51.5-56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predominance</w:t>
      </w:r>
      <w:r w:rsidRPr="00DD32B8">
        <w:rPr>
          <w:rFonts w:ascii="Book Antiqua" w:eastAsia="Book Antiqua" w:hAnsi="Book Antiqua" w:cs="Book Antiqua"/>
          <w:color w:val="000000" w:themeColor="text1"/>
          <w:sz w:val="24"/>
          <w:szCs w:val="24"/>
          <w:vertAlign w:val="superscript"/>
        </w:rPr>
        <w:t>[65,191]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23.08%-31,8%,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11.54%-15.3%,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7.8%-11.54%,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Pr="00DD32B8">
        <w:rPr>
          <w:rFonts w:ascii="Book Antiqua" w:eastAsia="Book Antiqua" w:hAnsi="Book Antiqua" w:cs="Book Antiqua"/>
          <w:color w:val="000000" w:themeColor="text1"/>
          <w:sz w:val="24"/>
          <w:szCs w:val="24"/>
          <w:vertAlign w:val="superscript"/>
        </w:rPr>
        <w:t>[192]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Chinese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1.4%-15.3%</w:t>
      </w:r>
      <w:r w:rsidRPr="00DD32B8">
        <w:rPr>
          <w:rFonts w:ascii="Book Antiqua" w:eastAsia="Book Antiqua" w:hAnsi="Book Antiqua" w:cs="Book Antiqua"/>
          <w:color w:val="000000" w:themeColor="text1"/>
          <w:sz w:val="24"/>
          <w:szCs w:val="24"/>
          <w:vertAlign w:val="superscript"/>
        </w:rPr>
        <w:t>[9,184,196]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5%-37.6%)</w:t>
      </w:r>
      <w:r w:rsidRPr="00DD32B8">
        <w:rPr>
          <w:rFonts w:ascii="Book Antiqua" w:eastAsia="Book Antiqua" w:hAnsi="Book Antiqua" w:cs="Book Antiqua"/>
          <w:color w:val="000000" w:themeColor="text1"/>
          <w:sz w:val="24"/>
          <w:szCs w:val="24"/>
          <w:vertAlign w:val="superscript"/>
        </w:rPr>
        <w:t>[197,198]</w:t>
      </w:r>
      <w:r w:rsidRPr="00DD32B8">
        <w:rPr>
          <w:rFonts w:ascii="Book Antiqua" w:eastAsia="Book Antiqua" w:hAnsi="Book Antiqua" w:cs="Book Antiqua"/>
          <w:color w:val="000000" w:themeColor="text1"/>
          <w:sz w:val="24"/>
          <w:szCs w:val="24"/>
        </w:rPr>
        <w:t>).</w:t>
      </w:r>
    </w:p>
    <w:p w14:paraId="5D725C98"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757202B"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Severity</w:t>
      </w:r>
    </w:p>
    <w:p w14:paraId="3479C925" w14:textId="1008AED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Risks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5</w:t>
      </w:r>
      <w:r w:rsidR="002C2C62" w:rsidRPr="00DD32B8">
        <w:rPr>
          <w:rFonts w:ascii="Book Antiqua" w:eastAsia="Book Antiqua" w:hAnsi="Book Antiqua" w:cs="Book Antiqua"/>
          <w:color w:val="000000" w:themeColor="text1"/>
          <w:sz w:val="24"/>
          <w:szCs w:val="24"/>
        </w:rPr>
        <w:t xml:space="preserve"> × 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[23,192]</w:t>
      </w:r>
      <w:r w:rsidRPr="00DD32B8">
        <w:rPr>
          <w:rFonts w:ascii="Book Antiqua" w:eastAsia="Book Antiqua" w:hAnsi="Book Antiqua" w:cs="Book Antiqua"/>
          <w:b/>
          <w:bCs/>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61.5%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25.0%)</w:t>
      </w:r>
      <w:r w:rsidRPr="00DD32B8">
        <w:rPr>
          <w:rFonts w:ascii="Book Antiqua" w:eastAsia="Book Antiqua" w:hAnsi="Book Antiqua" w:cs="Book Antiqua"/>
          <w:color w:val="000000" w:themeColor="text1"/>
          <w:sz w:val="24"/>
          <w:szCs w:val="24"/>
          <w:vertAlign w:val="superscript"/>
        </w:rPr>
        <w:t>[199]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[6,200]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[201]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severity/mortality</w:t>
      </w:r>
      <w:r w:rsidRPr="00DD32B8">
        <w:rPr>
          <w:rFonts w:ascii="Book Antiqua" w:eastAsia="Book Antiqua" w:hAnsi="Book Antiqua" w:cs="Book Antiqua"/>
          <w:color w:val="000000" w:themeColor="text1"/>
          <w:sz w:val="24"/>
          <w:szCs w:val="24"/>
          <w:vertAlign w:val="superscript"/>
        </w:rPr>
        <w:t>[202-205]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Pr="00DD32B8">
        <w:rPr>
          <w:rFonts w:ascii="Book Antiqua" w:eastAsia="Book Antiqua" w:hAnsi="Book Antiqua" w:cs="Book Antiqua"/>
          <w:color w:val="000000" w:themeColor="text1"/>
          <w:sz w:val="24"/>
          <w:szCs w:val="24"/>
          <w:vertAlign w:val="superscript"/>
        </w:rPr>
        <w:t>[17]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[202,206]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nature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definitions</w:t>
      </w:r>
      <w:r w:rsidRPr="00DD32B8">
        <w:rPr>
          <w:rFonts w:ascii="Book Antiqua" w:eastAsia="Book Antiqua" w:hAnsi="Book Antiqua" w:cs="Book Antiqua"/>
          <w:color w:val="000000" w:themeColor="text1"/>
          <w:sz w:val="24"/>
          <w:szCs w:val="24"/>
          <w:vertAlign w:val="superscript"/>
        </w:rPr>
        <w:t>[207,208]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portends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Pr="00DD32B8">
        <w:rPr>
          <w:rFonts w:ascii="Book Antiqua" w:eastAsia="Book Antiqua" w:hAnsi="Book Antiqua" w:cs="Book Antiqua"/>
          <w:color w:val="000000" w:themeColor="text1"/>
          <w:sz w:val="24"/>
          <w:szCs w:val="24"/>
          <w:vertAlign w:val="superscript"/>
        </w:rPr>
        <w:t>[209]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00D53374" w:rsidRPr="00DD32B8">
        <w:rPr>
          <w:rFonts w:ascii="Book Antiqua" w:eastAsia="Book Antiqua" w:hAnsi="Book Antiqua" w:cs="Book Antiqua"/>
          <w:color w:val="000000" w:themeColor="text1"/>
          <w:sz w:val="24"/>
          <w:szCs w:val="24"/>
        </w:rPr>
        <w:t>[odds ratio (</w:t>
      </w:r>
      <w:r w:rsidRPr="00DD32B8">
        <w:rPr>
          <w:rFonts w:ascii="Book Antiqua" w:eastAsia="Book Antiqua" w:hAnsi="Book Antiqua" w:cs="Book Antiqua"/>
          <w:color w:val="000000" w:themeColor="text1"/>
          <w:sz w:val="24"/>
          <w:szCs w:val="24"/>
        </w:rPr>
        <w:t>OR</w:t>
      </w:r>
      <w:r w:rsidR="00D5337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1B751C" w:rsidRPr="00DD32B8">
        <w:rPr>
          <w:rFonts w:ascii="Book Antiqua" w:eastAsia="Book Antiqua" w:hAnsi="Book Antiqua" w:cs="Book Antiqua"/>
          <w:color w:val="000000" w:themeColor="text1"/>
          <w:sz w:val="24"/>
          <w:szCs w:val="24"/>
        </w:rPr>
        <w:t>r</w:t>
      </w:r>
      <w:r w:rsidR="00D53374" w:rsidRPr="00DD32B8">
        <w:rPr>
          <w:rFonts w:ascii="Book Antiqua" w:eastAsia="Book Antiqua" w:hAnsi="Book Antiqua" w:cs="Book Antiqua"/>
          <w:color w:val="000000" w:themeColor="text1"/>
          <w:sz w:val="24"/>
          <w:szCs w:val="24"/>
        </w:rPr>
        <w:t>elative risk</w:t>
      </w:r>
      <w:r w:rsidR="00D3758F"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D3758F" w:rsidRPr="00DD32B8">
        <w:rPr>
          <w:rFonts w:ascii="Book Antiqua" w:eastAsia="Book Antiqua" w:hAnsi="Book Antiqua" w:cs="Book Antiqua"/>
          <w:color w:val="000000" w:themeColor="text1"/>
          <w:sz w:val="24"/>
          <w:szCs w:val="24"/>
        </w:rPr>
        <w:t>)</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1.70</w:t>
      </w:r>
      <w:r w:rsidR="00D5337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[208,210-213]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OR/RR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1.08,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2.65)</w:t>
      </w:r>
      <w:r w:rsidRPr="00DD32B8">
        <w:rPr>
          <w:rFonts w:ascii="Book Antiqua" w:eastAsia="Book Antiqua" w:hAnsi="Book Antiqua" w:cs="Book Antiqua"/>
          <w:color w:val="000000" w:themeColor="text1"/>
          <w:sz w:val="24"/>
          <w:szCs w:val="24"/>
          <w:vertAlign w:val="superscript"/>
        </w:rPr>
        <w:t>[208,212,214]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Pr="00DD32B8">
        <w:rPr>
          <w:rFonts w:ascii="Book Antiqua" w:eastAsia="Book Antiqua" w:hAnsi="Book Antiqua" w:cs="Book Antiqua"/>
          <w:color w:val="000000" w:themeColor="text1"/>
          <w:sz w:val="24"/>
          <w:szCs w:val="24"/>
          <w:vertAlign w:val="superscript"/>
        </w:rPr>
        <w:t>[6,207,215-219]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BMI),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corticosteroids,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Pr="00DD32B8">
        <w:rPr>
          <w:rFonts w:ascii="Book Antiqua" w:eastAsia="Book Antiqua" w:hAnsi="Book Antiqua" w:cs="Book Antiqua"/>
          <w:color w:val="000000" w:themeColor="text1"/>
          <w:sz w:val="24"/>
          <w:szCs w:val="24"/>
          <w:vertAlign w:val="superscript"/>
        </w:rPr>
        <w:t>[6,18,20,192,194,220]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tightly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corticosteroids,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TBIL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p>
    <w:p w14:paraId="3F265AC5" w14:textId="0E31284D" w:rsidR="00FB06AF" w:rsidRPr="00DD32B8" w:rsidRDefault="002F62FA" w:rsidP="00283BE7">
      <w:pPr>
        <w:pStyle w:val="a3"/>
        <w:spacing w:after="0" w:line="360" w:lineRule="auto"/>
        <w:ind w:firstLine="480"/>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intubated,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replacement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therapy,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moderate/mild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indexes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procalcitonin,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LDH,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lactate,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D-dimer)</w:t>
      </w:r>
      <w:r w:rsidRPr="00DD32B8">
        <w:rPr>
          <w:rFonts w:ascii="Book Antiqua" w:eastAsia="Book Antiqua" w:hAnsi="Book Antiqua" w:cs="Book Antiqua"/>
          <w:color w:val="000000" w:themeColor="text1"/>
          <w:sz w:val="24"/>
          <w:szCs w:val="24"/>
          <w:vertAlign w:val="superscript"/>
        </w:rPr>
        <w:t>[16,200,221]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surrogate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monitoring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markers</w:t>
      </w:r>
      <w:r w:rsidRPr="00DD32B8">
        <w:rPr>
          <w:rFonts w:ascii="Book Antiqua" w:eastAsia="Book Antiqua" w:hAnsi="Book Antiqua" w:cs="Book Antiqua"/>
          <w:color w:val="000000" w:themeColor="text1"/>
          <w:sz w:val="24"/>
          <w:szCs w:val="24"/>
          <w:vertAlign w:val="superscript"/>
        </w:rPr>
        <w:t>[317,222-225]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[226]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TBIL,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[65]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bookmarkStart w:id="7" w:name="_Hlk130803251"/>
      <w:r w:rsidR="00BD5F4D" w:rsidRPr="00DD32B8">
        <w:rPr>
          <w:rFonts w:ascii="Book Antiqua" w:eastAsia="Book Antiqua" w:hAnsi="Book Antiqua" w:cs="Book Antiqua"/>
          <w:color w:val="000000" w:themeColor="text1"/>
          <w:sz w:val="24"/>
          <w:szCs w:val="24"/>
        </w:rPr>
        <w:t>white blood cell (</w:t>
      </w:r>
      <w:r w:rsidRPr="00DD32B8">
        <w:rPr>
          <w:rFonts w:ascii="Book Antiqua" w:eastAsia="Book Antiqua" w:hAnsi="Book Antiqua" w:cs="Book Antiqua"/>
          <w:color w:val="000000" w:themeColor="text1"/>
          <w:sz w:val="24"/>
          <w:szCs w:val="24"/>
        </w:rPr>
        <w:t>WBC</w:t>
      </w:r>
      <w:r w:rsidR="00BD5F4D" w:rsidRPr="00DD32B8">
        <w:rPr>
          <w:rFonts w:ascii="Book Antiqua" w:eastAsia="Book Antiqua" w:hAnsi="Book Antiqua" w:cs="Book Antiqua"/>
          <w:color w:val="000000" w:themeColor="text1"/>
          <w:sz w:val="24"/>
          <w:szCs w:val="24"/>
        </w:rPr>
        <w:t>)</w:t>
      </w:r>
      <w:bookmarkEnd w:id="7"/>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[65,227,228]</w:t>
      </w:r>
      <w:r w:rsidRPr="00DD32B8">
        <w:rPr>
          <w:rFonts w:ascii="Book Antiqua" w:eastAsia="Book Antiqua" w:hAnsi="Book Antiqua" w:cs="Book Antiqua"/>
          <w:color w:val="000000" w:themeColor="text1"/>
          <w:sz w:val="24"/>
          <w:szCs w:val="24"/>
        </w:rPr>
        <w:t>.</w:t>
      </w:r>
    </w:p>
    <w:p w14:paraId="3D75189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03D880A" w14:textId="6DDC25E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Prognostic</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factors</w:t>
      </w:r>
    </w:p>
    <w:p w14:paraId="6398B508" w14:textId="79E9FB2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mixed-effect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3</w:t>
      </w:r>
      <w:r w:rsidR="002C2C62" w:rsidRPr="00DD32B8">
        <w:rPr>
          <w:rFonts w:ascii="Book Antiqua" w:eastAsia="Book Antiqua" w:hAnsi="Book Antiqua" w:cs="Book Antiqua"/>
          <w:color w:val="000000" w:themeColor="text1"/>
          <w:sz w:val="24"/>
          <w:szCs w:val="24"/>
        </w:rPr>
        <w:t xml:space="preserve"> × 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19.27-fold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116.72-fold,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Pr="00DD32B8">
        <w:rPr>
          <w:rFonts w:ascii="Book Antiqua" w:eastAsia="Book Antiqua" w:hAnsi="Book Antiqua" w:cs="Book Antiqua"/>
          <w:color w:val="000000" w:themeColor="text1"/>
          <w:sz w:val="24"/>
          <w:szCs w:val="24"/>
          <w:vertAlign w:val="superscript"/>
        </w:rPr>
        <w:t>[191]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intubation</w:t>
      </w:r>
      <w:r w:rsidRPr="00DD32B8">
        <w:rPr>
          <w:rFonts w:ascii="Book Antiqua" w:eastAsia="Book Antiqua" w:hAnsi="Book Antiqua" w:cs="Book Antiqua"/>
          <w:color w:val="000000" w:themeColor="text1"/>
          <w:sz w:val="24"/>
          <w:szCs w:val="24"/>
          <w:vertAlign w:val="superscript"/>
        </w:rPr>
        <w:t>[20,229]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3-fold</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[200,211]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pneumonia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[221]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fibrosis (</w:t>
      </w:r>
      <w:r w:rsidRPr="00DD32B8">
        <w:rPr>
          <w:rFonts w:ascii="Book Antiqua" w:eastAsia="Book Antiqua" w:hAnsi="Book Antiqua" w:cs="Book Antiqua"/>
          <w:color w:val="000000" w:themeColor="text1"/>
          <w:sz w:val="24"/>
          <w:szCs w:val="24"/>
        </w:rPr>
        <w:t>FIB-4</w:t>
      </w:r>
      <w:r w:rsidR="00BD5F4D"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1.45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Pr="00DD32B8">
        <w:rPr>
          <w:rFonts w:ascii="Book Antiqua" w:eastAsia="Book Antiqua" w:hAnsi="Book Antiqua" w:cs="Book Antiqua"/>
          <w:color w:val="000000" w:themeColor="text1"/>
          <w:sz w:val="24"/>
          <w:szCs w:val="24"/>
          <w:vertAlign w:val="superscript"/>
        </w:rPr>
        <w:t>[230]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Vasopressor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hyperinflammatory/hypercoagulable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[190]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 xml:space="preserve">TBIL </w:t>
      </w:r>
      <w:r w:rsidR="00B77655" w:rsidRPr="00DD32B8">
        <w:rPr>
          <w:rFonts w:ascii="Book Antiqua" w:eastAsia="Book Antiqua" w:hAnsi="Book Antiqua" w:cs="Book Antiqua"/>
          <w:color w:val="000000" w:themeColor="text1"/>
          <w:sz w:val="24"/>
          <w:szCs w:val="24"/>
        </w:rPr>
        <w:t xml:space="preserve">&gt;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ULN</w:t>
      </w:r>
      <w:r w:rsidRPr="00DD32B8">
        <w:rPr>
          <w:rFonts w:ascii="Book Antiqua" w:eastAsia="Book Antiqua" w:hAnsi="Book Antiqua" w:cs="Book Antiqua"/>
          <w:color w:val="000000" w:themeColor="text1"/>
          <w:sz w:val="24"/>
          <w:szCs w:val="24"/>
          <w:vertAlign w:val="superscript"/>
        </w:rPr>
        <w:t>[232]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albumin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Hyperglycaemia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severity/mortality</w:t>
      </w:r>
      <w:r w:rsidRPr="00DD32B8">
        <w:rPr>
          <w:rFonts w:ascii="Book Antiqua" w:eastAsia="Book Antiqua" w:hAnsi="Book Antiqua" w:cs="Book Antiqua"/>
          <w:color w:val="000000" w:themeColor="text1"/>
          <w:sz w:val="24"/>
          <w:szCs w:val="24"/>
          <w:vertAlign w:val="superscript"/>
        </w:rPr>
        <w:t>[233]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confounders,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non-white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non-black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overweight/obesity,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kidney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cardiovascular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dementia,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mortality</w:t>
      </w:r>
      <w:r w:rsidRPr="00DD32B8">
        <w:rPr>
          <w:rFonts w:ascii="Book Antiqua" w:eastAsia="Book Antiqua" w:hAnsi="Book Antiqua" w:cs="Book Antiqua"/>
          <w:color w:val="000000" w:themeColor="text1"/>
          <w:sz w:val="24"/>
          <w:szCs w:val="24"/>
          <w:vertAlign w:val="superscript"/>
        </w:rPr>
        <w:t>[232-234]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p>
    <w:p w14:paraId="7465E618"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4392008" w14:textId="0E82FB7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COVID-19</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DIFFERENT</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CLD</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POPULATIONS</w:t>
      </w:r>
    </w:p>
    <w:p w14:paraId="1E8E8962"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Cirrhosis</w:t>
      </w:r>
    </w:p>
    <w:p w14:paraId="5D392A19" w14:textId="5ACACC0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3.24)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11.3-12.5)</w:t>
      </w:r>
      <w:r w:rsidRPr="00DD32B8">
        <w:rPr>
          <w:rFonts w:ascii="Book Antiqua" w:eastAsia="Book Antiqua" w:hAnsi="Book Antiqua" w:cs="Book Antiqua"/>
          <w:color w:val="000000" w:themeColor="text1"/>
          <w:sz w:val="24"/>
          <w:szCs w:val="24"/>
          <w:vertAlign w:val="superscript"/>
        </w:rPr>
        <w:t>[232,235]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30-d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cumulative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4.6)</w:t>
      </w:r>
      <w:r w:rsidRPr="00DD32B8">
        <w:rPr>
          <w:rFonts w:ascii="Book Antiqua" w:eastAsia="Book Antiqua" w:hAnsi="Book Antiqua" w:cs="Book Antiqua"/>
          <w:color w:val="000000" w:themeColor="text1"/>
          <w:sz w:val="24"/>
          <w:szCs w:val="24"/>
          <w:vertAlign w:val="superscript"/>
        </w:rPr>
        <w:t>[236]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[208,237-239]</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etiology,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32.6%),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carcinoma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neither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[237,240-242]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vulnerability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phenotypes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dynamic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shift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immunodeficient.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opsonization,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phagocytosis,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hypoalbuminemia,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hypocomplementaemia,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dysbiosis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Pr="00DD32B8">
        <w:rPr>
          <w:rFonts w:ascii="Book Antiqua" w:eastAsia="Book Antiqua" w:hAnsi="Book Antiqua" w:cs="Book Antiqua"/>
          <w:color w:val="000000" w:themeColor="text1"/>
          <w:sz w:val="24"/>
          <w:szCs w:val="24"/>
          <w:vertAlign w:val="superscript"/>
        </w:rPr>
        <w:t>[44,243,244]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IL-1β,</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w:t>
      </w:r>
      <w:r w:rsidR="00BD5F4D"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α,</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IFN-γ</w:t>
      </w:r>
      <w:r w:rsidRPr="00DD32B8">
        <w:rPr>
          <w:rFonts w:ascii="Book Antiqua" w:eastAsia="Book Antiqua" w:hAnsi="Book Antiqua" w:cs="Book Antiqua"/>
          <w:color w:val="000000" w:themeColor="text1"/>
          <w:sz w:val="24"/>
          <w:szCs w:val="24"/>
          <w:vertAlign w:val="superscript"/>
        </w:rPr>
        <w:t>[245]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predisposes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fungal-related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Pr="00DD32B8">
        <w:rPr>
          <w:rFonts w:ascii="Book Antiqua" w:eastAsia="Book Antiqua" w:hAnsi="Book Antiqua" w:cs="Book Antiqua"/>
          <w:color w:val="000000" w:themeColor="text1"/>
          <w:sz w:val="24"/>
          <w:szCs w:val="24"/>
          <w:vertAlign w:val="superscript"/>
        </w:rPr>
        <w:t>[246]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[247]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acquiring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Pr="00DD32B8">
        <w:rPr>
          <w:rFonts w:ascii="Book Antiqua" w:eastAsia="Book Antiqua" w:hAnsi="Book Antiqua" w:cs="Book Antiqua"/>
          <w:color w:val="000000" w:themeColor="text1"/>
          <w:sz w:val="24"/>
          <w:szCs w:val="24"/>
          <w:vertAlign w:val="superscript"/>
        </w:rPr>
        <w:t>[209,248,249]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over-represented</w:t>
      </w:r>
      <w:r w:rsidRPr="00DD32B8">
        <w:rPr>
          <w:rFonts w:ascii="Book Antiqua" w:eastAsia="Book Antiqua" w:hAnsi="Book Antiqua" w:cs="Book Antiqua"/>
          <w:color w:val="000000" w:themeColor="text1"/>
          <w:sz w:val="24"/>
          <w:szCs w:val="24"/>
          <w:vertAlign w:val="superscript"/>
        </w:rPr>
        <w:t>[250]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acute-on-chronic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abrupt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short-term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001834CD" w:rsidRPr="00DD32B8">
        <w:rPr>
          <w:rFonts w:ascii="Book Antiqua" w:eastAsia="Book Antiqua" w:hAnsi="Book Antiqua" w:cs="Book Antiqua"/>
          <w:color w:val="000000" w:themeColor="text1"/>
          <w:sz w:val="24"/>
          <w:szCs w:val="24"/>
        </w:rPr>
        <w:t>viruses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Pr="00DD32B8">
        <w:rPr>
          <w:rFonts w:ascii="Book Antiqua" w:eastAsia="Book Antiqua" w:hAnsi="Book Antiqua" w:cs="Book Antiqua"/>
          <w:color w:val="000000" w:themeColor="text1"/>
          <w:sz w:val="24"/>
          <w:szCs w:val="24"/>
          <w:vertAlign w:val="superscript"/>
        </w:rPr>
        <w:t>[251-253]</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50%</w:t>
      </w:r>
      <w:r w:rsidRPr="00DD32B8">
        <w:rPr>
          <w:rFonts w:ascii="Book Antiqua" w:eastAsia="Book Antiqua" w:hAnsi="Book Antiqua" w:cs="Book Antiqua"/>
          <w:color w:val="000000" w:themeColor="text1"/>
          <w:sz w:val="24"/>
          <w:szCs w:val="24"/>
          <w:vertAlign w:val="superscript"/>
        </w:rPr>
        <w:t>[235,237]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Child-Turcotte-Pugh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stepwise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morbidity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across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aORs)</w:t>
      </w:r>
      <w:r w:rsidR="00277255" w:rsidRPr="00DD32B8">
        <w:rPr>
          <w:rFonts w:ascii="Book Antiqua" w:eastAsia="Book Antiqua" w:hAnsi="Book Antiqua" w:cs="Book Antiqua"/>
          <w:color w:val="000000" w:themeColor="text1"/>
          <w:sz w:val="24"/>
          <w:szCs w:val="24"/>
        </w:rPr>
        <w:t>: A</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1.90,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9.32</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similar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Pr="00DD32B8">
        <w:rPr>
          <w:rFonts w:ascii="Book Antiqua" w:eastAsia="Book Antiqua" w:hAnsi="Book Antiqua" w:cs="Book Antiqua"/>
          <w:color w:val="000000" w:themeColor="text1"/>
          <w:sz w:val="24"/>
          <w:szCs w:val="24"/>
          <w:vertAlign w:val="superscript"/>
        </w:rPr>
        <w:t>[235,238]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 xml:space="preserve">chronic liver failure consortium </w:t>
      </w:r>
      <w:r w:rsidRPr="00DD32B8">
        <w:rPr>
          <w:rFonts w:ascii="Book Antiqua" w:eastAsia="Book Antiqua" w:hAnsi="Book Antiqua" w:cs="Book Antiqua"/>
          <w:color w:val="000000" w:themeColor="text1"/>
          <w:sz w:val="24"/>
          <w:szCs w:val="24"/>
        </w:rPr>
        <w:t>scores</w:t>
      </w:r>
      <w:r w:rsidRPr="00DD32B8">
        <w:rPr>
          <w:rFonts w:ascii="Book Antiqua" w:eastAsia="Book Antiqua" w:hAnsi="Book Antiqua" w:cs="Book Antiqua"/>
          <w:color w:val="000000" w:themeColor="text1"/>
          <w:sz w:val="24"/>
          <w:szCs w:val="24"/>
          <w:vertAlign w:val="superscript"/>
        </w:rPr>
        <w:t>[235,238,239]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6.2)</w:t>
      </w:r>
      <w:r w:rsidRPr="00DD32B8">
        <w:rPr>
          <w:rFonts w:ascii="Book Antiqua" w:eastAsia="Book Antiqua" w:hAnsi="Book Antiqua" w:cs="Book Antiqua"/>
          <w:color w:val="000000" w:themeColor="text1"/>
          <w:sz w:val="24"/>
          <w:szCs w:val="24"/>
          <w:vertAlign w:val="superscript"/>
        </w:rPr>
        <w:t>[200]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non-survivors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aHR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[235]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maintenance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63.2%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26.2%)</w:t>
      </w:r>
      <w:r w:rsidRPr="00DD32B8">
        <w:rPr>
          <w:rFonts w:ascii="Book Antiqua" w:eastAsia="Book Antiqua" w:hAnsi="Book Antiqua" w:cs="Book Antiqua"/>
          <w:color w:val="000000" w:themeColor="text1"/>
          <w:sz w:val="24"/>
          <w:szCs w:val="24"/>
          <w:vertAlign w:val="superscript"/>
        </w:rPr>
        <w:t>[239]</w:t>
      </w:r>
      <w:r w:rsidRPr="00DD32B8">
        <w:rPr>
          <w:rFonts w:ascii="Book Antiqua" w:eastAsia="Book Antiqua" w:hAnsi="Book Antiqua" w:cs="Book Antiqua"/>
          <w:color w:val="000000" w:themeColor="text1"/>
          <w:sz w:val="24"/>
          <w:szCs w:val="24"/>
        </w:rPr>
        <w:t>.</w:t>
      </w:r>
    </w:p>
    <w:p w14:paraId="7510F571" w14:textId="5C960BAE" w:rsidR="00FB06AF" w:rsidRPr="00DD32B8" w:rsidRDefault="002F62FA" w:rsidP="00802925">
      <w:pPr>
        <w:pStyle w:val="a3"/>
        <w:spacing w:after="0" w:line="360" w:lineRule="auto"/>
        <w:ind w:firstLineChars="200" w:firstLine="480"/>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suffering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re-admission/death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90-d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accelerate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beyond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pulmonary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illness,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endotoxinaemia,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Hypercytokinemia,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Pr="00DD32B8">
        <w:rPr>
          <w:rFonts w:ascii="Book Antiqua" w:eastAsia="Book Antiqua" w:hAnsi="Book Antiqua" w:cs="Book Antiqua"/>
          <w:color w:val="000000" w:themeColor="text1"/>
          <w:sz w:val="24"/>
          <w:szCs w:val="24"/>
          <w:vertAlign w:val="superscript"/>
        </w:rPr>
        <w:t>[244,255]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detrimental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deteriorating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ascites,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jaundice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encephalopathy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variceal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bleeding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spontaneous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peritonitis</w:t>
      </w:r>
      <w:r w:rsidRPr="00DD32B8">
        <w:rPr>
          <w:rFonts w:ascii="Book Antiqua" w:eastAsia="Book Antiqua" w:hAnsi="Book Antiqua" w:cs="Book Antiqua"/>
          <w:color w:val="000000" w:themeColor="text1"/>
          <w:sz w:val="24"/>
          <w:szCs w:val="24"/>
          <w:vertAlign w:val="superscript"/>
        </w:rPr>
        <w:t>[235,240,241]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problems,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adequate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[237]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opposed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per</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non-traditionally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precipitate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[256]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influenza</w:t>
      </w:r>
      <w:r w:rsidRPr="00DD32B8">
        <w:rPr>
          <w:rFonts w:ascii="Book Antiqua" w:eastAsia="Book Antiqua" w:hAnsi="Book Antiqua" w:cs="Book Antiqua"/>
          <w:color w:val="000000" w:themeColor="text1"/>
          <w:sz w:val="24"/>
          <w:szCs w:val="24"/>
          <w:vertAlign w:val="superscript"/>
        </w:rPr>
        <w:t>[252]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00111F4B" w:rsidRPr="00DD32B8">
        <w:rPr>
          <w:rFonts w:ascii="Book Antiqua" w:eastAsia="Book Antiqua" w:hAnsi="Book Antiqua" w:cs="Book Antiqua"/>
          <w:color w:val="000000" w:themeColor="text1"/>
          <w:sz w:val="24"/>
          <w:szCs w:val="24"/>
        </w:rPr>
        <w:t>platelet (</w:t>
      </w:r>
      <w:r w:rsidRPr="00DD32B8">
        <w:rPr>
          <w:rFonts w:ascii="Book Antiqua" w:eastAsia="Book Antiqua" w:hAnsi="Book Antiqua" w:cs="Book Antiqua"/>
          <w:color w:val="000000" w:themeColor="text1"/>
          <w:sz w:val="24"/>
          <w:szCs w:val="24"/>
        </w:rPr>
        <w:t>PLT</w:t>
      </w:r>
      <w:r w:rsidR="00111F4B"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IFN-γ</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[226,257]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events</w:t>
      </w:r>
      <w:r w:rsidRPr="00DD32B8">
        <w:rPr>
          <w:rFonts w:ascii="Book Antiqua" w:eastAsia="Book Antiqua" w:hAnsi="Book Antiqua" w:cs="Book Antiqua"/>
          <w:color w:val="000000" w:themeColor="text1"/>
          <w:sz w:val="24"/>
          <w:szCs w:val="24"/>
          <w:vertAlign w:val="superscript"/>
        </w:rPr>
        <w:t>[105]</w:t>
      </w:r>
      <w:r w:rsidRPr="00DD32B8">
        <w:rPr>
          <w:rFonts w:ascii="Book Antiqua" w:eastAsia="Book Antiqua" w:hAnsi="Book Antiqua" w:cs="Book Antiqua"/>
          <w:color w:val="000000" w:themeColor="text1"/>
          <w:sz w:val="24"/>
          <w:szCs w:val="24"/>
        </w:rPr>
        <w:t>.</w:t>
      </w:r>
    </w:p>
    <w:p w14:paraId="26A4F3A0"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7F2EE34" w14:textId="77777777" w:rsidR="001F2B08" w:rsidRPr="00DD32B8" w:rsidRDefault="001F2B08" w:rsidP="00283BE7">
      <w:pPr>
        <w:pStyle w:val="a3"/>
        <w:spacing w:after="0" w:line="360" w:lineRule="auto"/>
        <w:jc w:val="both"/>
        <w:rPr>
          <w:rFonts w:ascii="Book Antiqua" w:eastAsia="Book Antiqua" w:hAnsi="Book Antiqua" w:cs="Book Antiqua"/>
          <w:b/>
          <w:bCs/>
          <w:i/>
          <w:iCs/>
          <w:color w:val="000000" w:themeColor="text1"/>
          <w:sz w:val="24"/>
          <w:szCs w:val="24"/>
        </w:rPr>
      </w:pPr>
      <w:r w:rsidRPr="00DD32B8">
        <w:rPr>
          <w:rFonts w:ascii="Book Antiqua" w:hAnsi="Book Antiqua"/>
          <w:b/>
          <w:bCs/>
          <w:i/>
          <w:iCs/>
          <w:color w:val="000000" w:themeColor="text1"/>
          <w:sz w:val="24"/>
          <w:szCs w:val="24"/>
        </w:rPr>
        <w:t>Non-alcoholic fatty liver disease</w:t>
      </w:r>
      <w:r w:rsidRPr="00DD32B8">
        <w:rPr>
          <w:rFonts w:ascii="Book Antiqua" w:eastAsia="Book Antiqua" w:hAnsi="Book Antiqua" w:cs="Book Antiqua"/>
          <w:b/>
          <w:bCs/>
          <w:i/>
          <w:iCs/>
          <w:color w:val="000000" w:themeColor="text1"/>
          <w:sz w:val="24"/>
          <w:szCs w:val="24"/>
        </w:rPr>
        <w:t xml:space="preserve"> </w:t>
      </w:r>
    </w:p>
    <w:p w14:paraId="5A94C9FD" w14:textId="34262F5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advocated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w:t>
      </w:r>
      <w:r w:rsidRPr="00DD32B8">
        <w:rPr>
          <w:rFonts w:ascii="Book Antiqua" w:eastAsia="Book Antiqua" w:hAnsi="Book Antiqua" w:cs="Book Antiqua"/>
          <w:color w:val="000000" w:themeColor="text1"/>
          <w:sz w:val="24"/>
          <w:szCs w:val="24"/>
          <w:vertAlign w:val="superscript"/>
        </w:rPr>
        <w:t>[258]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intermediate/high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2.95)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[232,250-260]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shd w:val="clear" w:color="auto" w:fill="FFFFFF"/>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multivariable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aORs</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1.90,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epidemiologically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[261,262]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BMI</w:t>
      </w:r>
      <w:r w:rsidRPr="00DD32B8">
        <w:rPr>
          <w:rFonts w:ascii="Book Antiqua" w:eastAsia="Book Antiqua" w:hAnsi="Book Antiqua" w:cs="Book Antiqua"/>
          <w:color w:val="000000" w:themeColor="text1"/>
          <w:sz w:val="24"/>
          <w:szCs w:val="24"/>
          <w:vertAlign w:val="superscript"/>
        </w:rPr>
        <w:t>[263]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capable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unique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connecting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two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NASH</w:t>
      </w:r>
      <w:r w:rsidRPr="00DD32B8">
        <w:rPr>
          <w:rFonts w:ascii="Book Antiqua" w:eastAsia="Book Antiqua" w:hAnsi="Book Antiqua" w:cs="Book Antiqua"/>
          <w:color w:val="000000" w:themeColor="text1"/>
          <w:sz w:val="24"/>
          <w:szCs w:val="24"/>
          <w:vertAlign w:val="superscript"/>
        </w:rPr>
        <w:t>[265,266]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noteworthy.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adipocytokine-mediated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imbalance,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lipid/glucose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metabolism</w:t>
      </w:r>
      <w:r w:rsidRPr="00DD32B8">
        <w:rPr>
          <w:rFonts w:ascii="Book Antiqua" w:eastAsia="Book Antiqua" w:hAnsi="Book Antiqua" w:cs="Book Antiqua"/>
          <w:color w:val="000000" w:themeColor="text1"/>
          <w:sz w:val="24"/>
          <w:szCs w:val="24"/>
          <w:vertAlign w:val="superscript"/>
        </w:rPr>
        <w:t>[267-269]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non-diabetics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60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4.07)</w:t>
      </w:r>
      <w:r w:rsidRPr="00DD32B8">
        <w:rPr>
          <w:rFonts w:ascii="Book Antiqua" w:eastAsia="Book Antiqua" w:hAnsi="Book Antiqua" w:cs="Book Antiqua"/>
          <w:color w:val="000000" w:themeColor="text1"/>
          <w:sz w:val="24"/>
          <w:szCs w:val="24"/>
          <w:vertAlign w:val="superscript"/>
        </w:rPr>
        <w:t>[259,270]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6.4),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00B77655" w:rsidRPr="00DD32B8">
        <w:rPr>
          <w:rFonts w:ascii="Book Antiqua" w:eastAsia="Book Antiqua" w:hAnsi="Book Antiqua" w:cs="Book Antiqua"/>
          <w:color w:val="000000" w:themeColor="text1"/>
          <w:sz w:val="24"/>
          <w:szCs w:val="24"/>
          <w:shd w:val="clear" w:color="auto" w:fill="FFFFFF"/>
        </w:rPr>
        <w:t>(</w:t>
      </w:r>
      <w:r w:rsidRPr="00DD32B8">
        <w:rPr>
          <w:rFonts w:ascii="Book Antiqua" w:eastAsia="Book Antiqua" w:hAnsi="Book Antiqua" w:cs="Book Antiqua"/>
          <w:color w:val="000000" w:themeColor="text1"/>
          <w:sz w:val="24"/>
          <w:szCs w:val="24"/>
        </w:rPr>
        <w:t>aOR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6.32)</w:t>
      </w:r>
      <w:r w:rsidRPr="00DD32B8">
        <w:rPr>
          <w:rFonts w:ascii="Book Antiqua" w:eastAsia="Book Antiqua" w:hAnsi="Book Antiqua" w:cs="Book Antiqua"/>
          <w:color w:val="000000" w:themeColor="text1"/>
          <w:sz w:val="24"/>
          <w:szCs w:val="24"/>
          <w:vertAlign w:val="superscript"/>
        </w:rPr>
        <w:t>[271]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coexists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Pr="00DD32B8">
        <w:rPr>
          <w:rFonts w:ascii="Book Antiqua" w:eastAsia="Book Antiqua" w:hAnsi="Book Antiqua" w:cs="Book Antiqua"/>
          <w:color w:val="000000" w:themeColor="text1"/>
          <w:sz w:val="24"/>
          <w:szCs w:val="24"/>
          <w:vertAlign w:val="superscript"/>
        </w:rPr>
        <w:t>[272]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non-diabetics</w:t>
      </w:r>
      <w:r w:rsidRPr="00DD32B8">
        <w:rPr>
          <w:rFonts w:ascii="Book Antiqua" w:eastAsia="Book Antiqua" w:hAnsi="Book Antiqua" w:cs="Book Antiqua"/>
          <w:color w:val="000000" w:themeColor="text1"/>
          <w:sz w:val="24"/>
          <w:szCs w:val="24"/>
          <w:vertAlign w:val="superscript"/>
        </w:rPr>
        <w:t>[270]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Pr="00DD32B8">
        <w:rPr>
          <w:rFonts w:ascii="Book Antiqua" w:eastAsia="Book Antiqua" w:hAnsi="Book Antiqua" w:cs="Book Antiqua"/>
          <w:color w:val="000000" w:themeColor="text1"/>
          <w:sz w:val="24"/>
          <w:szCs w:val="24"/>
          <w:vertAlign w:val="superscript"/>
        </w:rPr>
        <w:t>[260]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Although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disorders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[260,273,274]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synthesis</w:t>
      </w:r>
      <w:r w:rsidRPr="00DD32B8">
        <w:rPr>
          <w:rFonts w:ascii="Book Antiqua" w:eastAsia="Book Antiqua" w:hAnsi="Book Antiqua" w:cs="Book Antiqua"/>
          <w:color w:val="000000" w:themeColor="text1"/>
          <w:sz w:val="24"/>
          <w:szCs w:val="24"/>
          <w:vertAlign w:val="superscript"/>
        </w:rPr>
        <w:t>[275]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delayed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[275,276]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favored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polarization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suppresses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[58,274,277]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polarization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unbalanced,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tolerance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provided</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CLD/NASH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secretion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NASH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[278]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MCP-1,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steatohepatitis</w:t>
      </w:r>
      <w:r w:rsidRPr="00DD32B8">
        <w:rPr>
          <w:rFonts w:ascii="Book Antiqua" w:eastAsia="Book Antiqua" w:hAnsi="Book Antiqua" w:cs="Book Antiqua"/>
          <w:color w:val="000000" w:themeColor="text1"/>
          <w:sz w:val="24"/>
          <w:szCs w:val="24"/>
          <w:vertAlign w:val="superscript"/>
        </w:rPr>
        <w:t>[279]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important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hastened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p>
    <w:p w14:paraId="1915CDF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48C765E" w14:textId="512219E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Alcohol-related</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disease</w:t>
      </w:r>
    </w:p>
    <w:p w14:paraId="4BA5DFF8" w14:textId="40266DE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00942094" w:rsidRPr="00DD32B8">
        <w:rPr>
          <w:rFonts w:ascii="Book Antiqua" w:eastAsia="Book Antiqua" w:hAnsi="Book Antiqua" w:cs="Book Antiqua"/>
          <w:color w:val="000000" w:themeColor="text1"/>
          <w:sz w:val="24"/>
          <w:szCs w:val="24"/>
        </w:rPr>
        <w:t>secure-cirrhosis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COVID-Hep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registries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1.79)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Pr="00DD32B8">
        <w:rPr>
          <w:rFonts w:ascii="Book Antiqua" w:eastAsia="Book Antiqua" w:hAnsi="Book Antiqua" w:cs="Book Antiqua"/>
          <w:color w:val="000000" w:themeColor="text1"/>
          <w:sz w:val="24"/>
          <w:szCs w:val="24"/>
          <w:vertAlign w:val="superscript"/>
        </w:rPr>
        <w:t>[238,239]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accentuated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endotoxinaemia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superoxide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[44,178]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adaptive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humoral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Pr="00DD32B8">
        <w:rPr>
          <w:rFonts w:ascii="Book Antiqua" w:eastAsia="Book Antiqua" w:hAnsi="Book Antiqua" w:cs="Book Antiqua"/>
          <w:color w:val="000000" w:themeColor="text1"/>
          <w:sz w:val="24"/>
          <w:szCs w:val="24"/>
          <w:vertAlign w:val="superscript"/>
        </w:rPr>
        <w:t>[179]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danger-associated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[238,256]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aggravate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[119]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[185]</w:t>
      </w:r>
      <w:r w:rsidRPr="00DD32B8">
        <w:rPr>
          <w:rFonts w:ascii="Book Antiqua" w:eastAsia="Book Antiqua" w:hAnsi="Book Antiqua" w:cs="Book Antiqua"/>
          <w:color w:val="000000" w:themeColor="text1"/>
          <w:sz w:val="24"/>
          <w:szCs w:val="24"/>
        </w:rPr>
        <w:t>.</w:t>
      </w:r>
    </w:p>
    <w:p w14:paraId="358E159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6E03726" w14:textId="4D72244C"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Autoimmune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hepatitits</w:t>
      </w:r>
    </w:p>
    <w:p w14:paraId="02B0841A" w14:textId="5C156D0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Immunosuppressed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titres,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prolonged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Pr="00DD32B8">
        <w:rPr>
          <w:rFonts w:ascii="Book Antiqua" w:eastAsia="Book Antiqua" w:hAnsi="Book Antiqua" w:cs="Book Antiqua"/>
          <w:color w:val="000000" w:themeColor="text1"/>
          <w:sz w:val="24"/>
          <w:szCs w:val="24"/>
          <w:vertAlign w:val="superscript"/>
        </w:rPr>
        <w:t>[241-242,280,281]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AIH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equivalent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[281]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strategy</w:t>
      </w:r>
      <w:r w:rsidRPr="00DD32B8">
        <w:rPr>
          <w:rFonts w:ascii="Book Antiqua" w:eastAsia="Book Antiqua" w:hAnsi="Book Antiqua" w:cs="Book Antiqua"/>
          <w:color w:val="000000" w:themeColor="text1"/>
          <w:sz w:val="24"/>
          <w:szCs w:val="24"/>
          <w:vertAlign w:val="superscript"/>
        </w:rPr>
        <w:t>[11,282]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new-onset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[242,281,282]</w:t>
      </w:r>
      <w:r w:rsidRPr="00DD32B8">
        <w:rPr>
          <w:rFonts w:ascii="Book Antiqua" w:eastAsia="Book Antiqua" w:hAnsi="Book Antiqua" w:cs="Book Antiqua"/>
          <w:color w:val="000000" w:themeColor="text1"/>
          <w:sz w:val="24"/>
          <w:szCs w:val="24"/>
        </w:rPr>
        <w:t>.</w:t>
      </w:r>
    </w:p>
    <w:p w14:paraId="48C87E0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E970525" w14:textId="69B2B3A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Viral</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hepatitis</w:t>
      </w:r>
    </w:p>
    <w:p w14:paraId="12AD34EF" w14:textId="4B1EC04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Persons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w:t>
      </w:r>
      <w:r w:rsidRPr="00DD32B8">
        <w:rPr>
          <w:rFonts w:ascii="Book Antiqua" w:eastAsia="Book Antiqua" w:hAnsi="Book Antiqua" w:cs="Book Antiqua"/>
          <w:color w:val="000000" w:themeColor="text1"/>
          <w:sz w:val="24"/>
          <w:szCs w:val="24"/>
          <w:vertAlign w:val="superscript"/>
        </w:rPr>
        <w:t>[9,59]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prognosis</w:t>
      </w:r>
      <w:r w:rsidRPr="00DD32B8">
        <w:rPr>
          <w:rFonts w:ascii="Book Antiqua" w:eastAsia="Book Antiqua" w:hAnsi="Book Antiqua" w:cs="Book Antiqua"/>
          <w:color w:val="000000" w:themeColor="text1"/>
          <w:sz w:val="24"/>
          <w:szCs w:val="24"/>
          <w:vertAlign w:val="superscript"/>
        </w:rPr>
        <w:t>[283]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w:t>
      </w:r>
      <w:r w:rsidRPr="00DD32B8">
        <w:rPr>
          <w:rFonts w:ascii="Book Antiqua" w:eastAsia="Book Antiqua" w:hAnsi="Book Antiqua" w:cs="Book Antiqua"/>
          <w:color w:val="000000" w:themeColor="text1"/>
          <w:sz w:val="24"/>
          <w:szCs w:val="24"/>
          <w:vertAlign w:val="superscript"/>
        </w:rPr>
        <w:t>[22]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precipitation</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non-decompensated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WBC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thrombocytopenia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alone</w:t>
      </w:r>
      <w:r w:rsidRPr="00DD32B8">
        <w:rPr>
          <w:rFonts w:ascii="Book Antiqua" w:eastAsia="Book Antiqua" w:hAnsi="Book Antiqua" w:cs="Book Antiqua"/>
          <w:color w:val="000000" w:themeColor="text1"/>
          <w:sz w:val="24"/>
          <w:szCs w:val="24"/>
          <w:vertAlign w:val="superscript"/>
        </w:rPr>
        <w:t>[285]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likelihood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mentioned,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w:t>
      </w:r>
      <w:r w:rsidRPr="00DD32B8">
        <w:rPr>
          <w:rFonts w:ascii="Book Antiqua" w:eastAsia="Book Antiqua" w:hAnsi="Book Antiqua" w:cs="Book Antiqua"/>
          <w:color w:val="000000" w:themeColor="text1"/>
          <w:sz w:val="24"/>
          <w:szCs w:val="24"/>
          <w:vertAlign w:val="superscript"/>
        </w:rPr>
        <w:t>[286]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[287]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contracting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antibodies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against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[288]</w:t>
      </w:r>
      <w:r w:rsidRPr="00DD32B8">
        <w:rPr>
          <w:rFonts w:ascii="Book Antiqua" w:eastAsia="Book Antiqua" w:hAnsi="Book Antiqua" w:cs="Book Antiqua"/>
          <w:color w:val="000000" w:themeColor="text1"/>
          <w:sz w:val="24"/>
          <w:szCs w:val="24"/>
        </w:rPr>
        <w:t>.</w:t>
      </w:r>
    </w:p>
    <w:p w14:paraId="19D47C2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7ABE160" w14:textId="3070560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transplantation</w:t>
      </w:r>
    </w:p>
    <w:p w14:paraId="67F1E75B" w14:textId="7CFB65D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diagnosed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careful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surveillance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criterion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Pr="00DD32B8">
        <w:rPr>
          <w:rFonts w:ascii="Book Antiqua" w:eastAsia="Book Antiqua" w:hAnsi="Book Antiqua" w:cs="Book Antiqua"/>
          <w:color w:val="000000" w:themeColor="text1"/>
          <w:sz w:val="24"/>
          <w:szCs w:val="24"/>
          <w:vertAlign w:val="superscript"/>
        </w:rPr>
        <w:t>[289]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rPr>
        <w:lastRenderedPageBreak/>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50</w:t>
      </w:r>
      <w:r w:rsidR="003666E1"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–70%</w:t>
      </w:r>
      <w:r w:rsidRPr="00DD32B8">
        <w:rPr>
          <w:rFonts w:ascii="Book Antiqua" w:eastAsia="Book Antiqua" w:hAnsi="Book Antiqua" w:cs="Book Antiqua"/>
          <w:color w:val="000000" w:themeColor="text1"/>
          <w:sz w:val="24"/>
          <w:szCs w:val="24"/>
          <w:vertAlign w:val="superscript"/>
        </w:rPr>
        <w:t>[290]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Immunocompromised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protracted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clearance</w:t>
      </w:r>
      <w:r w:rsidRPr="00DD32B8">
        <w:rPr>
          <w:rFonts w:ascii="Book Antiqua" w:eastAsia="Book Antiqua" w:hAnsi="Book Antiqua" w:cs="Book Antiqua"/>
          <w:color w:val="000000" w:themeColor="text1"/>
          <w:sz w:val="24"/>
          <w:szCs w:val="24"/>
          <w:vertAlign w:val="superscript"/>
        </w:rPr>
        <w:t>[291,292]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Pr="00DD32B8">
        <w:rPr>
          <w:rFonts w:ascii="Book Antiqua" w:eastAsia="Book Antiqua" w:hAnsi="Book Antiqua" w:cs="Book Antiqua"/>
          <w:color w:val="000000" w:themeColor="text1"/>
          <w:sz w:val="24"/>
          <w:szCs w:val="24"/>
          <w:vertAlign w:val="superscript"/>
        </w:rPr>
        <w:t>[44,290]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donor-to-recipient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Pr="00DD32B8">
        <w:rPr>
          <w:rFonts w:ascii="Book Antiqua" w:eastAsia="Book Antiqua" w:hAnsi="Book Antiqua" w:cs="Book Antiqua"/>
          <w:color w:val="000000" w:themeColor="text1"/>
          <w:sz w:val="24"/>
          <w:szCs w:val="24"/>
          <w:vertAlign w:val="superscript"/>
        </w:rPr>
        <w:t>[293]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postoperative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elderly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[295,209]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dosages,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immunomodulators</w:t>
      </w:r>
      <w:r w:rsidRPr="00DD32B8">
        <w:rPr>
          <w:rFonts w:ascii="Book Antiqua" w:eastAsia="Book Antiqua" w:hAnsi="Book Antiqua" w:cs="Book Antiqua"/>
          <w:color w:val="000000" w:themeColor="text1"/>
          <w:sz w:val="24"/>
          <w:szCs w:val="24"/>
          <w:vertAlign w:val="superscript"/>
        </w:rPr>
        <w:t>[209]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mycophenolate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case-fatality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Pr="00DD32B8">
        <w:rPr>
          <w:rFonts w:ascii="Book Antiqua" w:eastAsia="Book Antiqua" w:hAnsi="Book Antiqua" w:cs="Book Antiqua"/>
          <w:color w:val="000000" w:themeColor="text1"/>
          <w:sz w:val="24"/>
          <w:szCs w:val="24"/>
          <w:vertAlign w:val="superscript"/>
        </w:rPr>
        <w:t>[296]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consideration</w:t>
      </w:r>
      <w:r w:rsidRPr="00DD32B8">
        <w:rPr>
          <w:rFonts w:ascii="Book Antiqua" w:eastAsia="Book Antiqua" w:hAnsi="Book Antiqua" w:cs="Book Antiqua"/>
          <w:color w:val="000000" w:themeColor="text1"/>
          <w:sz w:val="24"/>
          <w:szCs w:val="24"/>
          <w:vertAlign w:val="superscript"/>
        </w:rPr>
        <w:t>[297]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1year)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transplantation</w:t>
      </w:r>
      <w:r w:rsidRPr="00DD32B8">
        <w:rPr>
          <w:rFonts w:ascii="Book Antiqua" w:eastAsia="Book Antiqua" w:hAnsi="Book Antiqua" w:cs="Book Antiqua"/>
          <w:color w:val="000000" w:themeColor="text1"/>
          <w:sz w:val="24"/>
          <w:szCs w:val="24"/>
          <w:vertAlign w:val="superscript"/>
        </w:rPr>
        <w:t>[296,297]</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estimated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2.3%-5%</w:t>
      </w:r>
      <w:r w:rsidRPr="00DD32B8">
        <w:rPr>
          <w:rFonts w:ascii="Book Antiqua" w:eastAsia="Book Antiqua" w:hAnsi="Book Antiqua" w:cs="Book Antiqua"/>
          <w:color w:val="000000" w:themeColor="text1"/>
          <w:sz w:val="24"/>
          <w:szCs w:val="24"/>
          <w:vertAlign w:val="superscript"/>
        </w:rPr>
        <w:t>[294,298]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solid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hyperinflammation</w:t>
      </w:r>
      <w:r w:rsidRPr="00DD32B8">
        <w:rPr>
          <w:rFonts w:ascii="Book Antiqua" w:eastAsia="Book Antiqua" w:hAnsi="Book Antiqua" w:cs="Book Antiqua"/>
          <w:color w:val="000000" w:themeColor="text1"/>
          <w:sz w:val="24"/>
          <w:szCs w:val="24"/>
          <w:vertAlign w:val="superscript"/>
        </w:rPr>
        <w:t>[92]</w:t>
      </w:r>
      <w:r w:rsidRPr="00DD32B8">
        <w:rPr>
          <w:rFonts w:ascii="Book Antiqua" w:eastAsia="Book Antiqua" w:hAnsi="Book Antiqua" w:cs="Book Antiqua"/>
          <w:color w:val="000000" w:themeColor="text1"/>
          <w:sz w:val="24"/>
          <w:szCs w:val="24"/>
        </w:rPr>
        <w:t>.</w:t>
      </w:r>
    </w:p>
    <w:p w14:paraId="464572D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1536158" w14:textId="678F1411"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Hepatocellular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carcinoma</w:t>
      </w:r>
    </w:p>
    <w:p w14:paraId="26CA5280" w14:textId="5355953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antitumor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Pr="00DD32B8">
        <w:rPr>
          <w:rFonts w:ascii="Book Antiqua" w:eastAsia="Book Antiqua" w:hAnsi="Book Antiqua" w:cs="Book Antiqua"/>
          <w:color w:val="000000" w:themeColor="text1"/>
          <w:sz w:val="24"/>
          <w:szCs w:val="24"/>
          <w:vertAlign w:val="superscript"/>
        </w:rPr>
        <w:t>[299]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subgroup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52.4%,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Pr="00DD32B8">
        <w:rPr>
          <w:rFonts w:ascii="Book Antiqua" w:eastAsia="Book Antiqua" w:hAnsi="Book Antiqua" w:cs="Book Antiqua"/>
          <w:color w:val="000000" w:themeColor="text1"/>
          <w:sz w:val="24"/>
          <w:szCs w:val="24"/>
          <w:vertAlign w:val="superscript"/>
        </w:rPr>
        <w:t>[238]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aggravation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[300]</w:t>
      </w:r>
      <w:r w:rsidRPr="00DD32B8">
        <w:rPr>
          <w:rFonts w:ascii="Book Antiqua" w:eastAsia="Book Antiqua" w:hAnsi="Book Antiqua" w:cs="Book Antiqua"/>
          <w:color w:val="000000" w:themeColor="text1"/>
          <w:sz w:val="24"/>
          <w:szCs w:val="24"/>
        </w:rPr>
        <w:t>.</w:t>
      </w:r>
    </w:p>
    <w:p w14:paraId="3ACBB0C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3495F37" w14:textId="03559491"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SARS-COV-2</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VACCINATION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CLD</w:t>
      </w:r>
    </w:p>
    <w:p w14:paraId="20D69F2B" w14:textId="0F8E726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neither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adenoviral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attenuated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safety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Pfizer-BioNTech</w:t>
      </w:r>
      <w:r w:rsidRPr="00DD32B8">
        <w:rPr>
          <w:rFonts w:ascii="Book Antiqua" w:eastAsia="Book Antiqua" w:hAnsi="Book Antiqua" w:cs="Book Antiqua"/>
          <w:color w:val="000000" w:themeColor="text1"/>
          <w:sz w:val="24"/>
          <w:szCs w:val="24"/>
          <w:vertAlign w:val="superscript"/>
        </w:rPr>
        <w:t>[301]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Moderna</w:t>
      </w:r>
      <w:r w:rsidRPr="00DD32B8">
        <w:rPr>
          <w:rFonts w:ascii="Book Antiqua" w:eastAsia="Book Antiqua" w:hAnsi="Book Antiqua" w:cs="Book Antiqua"/>
          <w:color w:val="000000" w:themeColor="text1"/>
          <w:sz w:val="24"/>
          <w:szCs w:val="24"/>
          <w:vertAlign w:val="superscript"/>
        </w:rPr>
        <w:t>[302]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efficacy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subgroups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numbers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cirrhotic/transplanted/immunocompromised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against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quickly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evolving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Preliminary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safe</w:t>
      </w:r>
      <w:r w:rsidRPr="00DD32B8">
        <w:rPr>
          <w:rFonts w:ascii="Book Antiqua" w:eastAsia="Book Antiqua" w:hAnsi="Book Antiqua" w:cs="Book Antiqua"/>
          <w:color w:val="000000" w:themeColor="text1"/>
          <w:sz w:val="24"/>
          <w:szCs w:val="24"/>
          <w:vertAlign w:val="superscript"/>
        </w:rPr>
        <w:t>[303]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historically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anxieties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alloimmunity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rejection,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w:t>
      </w:r>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prioritized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risks</w:t>
      </w:r>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p>
    <w:p w14:paraId="64A4F475"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743236B" w14:textId="1BE8E00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LONG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COVID-19</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LIVER</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INJURY</w:t>
      </w:r>
    </w:p>
    <w:p w14:paraId="55B27D76" w14:textId="7956F5C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sequelae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[304]</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likelihood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deposition</w:t>
      </w:r>
      <w:r w:rsidR="00B77655" w:rsidRPr="00DD32B8">
        <w:rPr>
          <w:rFonts w:ascii="Book Antiqua" w:eastAsia="Book Antiqua" w:hAnsi="Book Antiqua" w:cs="Book Antiqua"/>
          <w:color w:val="000000" w:themeColor="text1"/>
          <w:sz w:val="24"/>
          <w:szCs w:val="24"/>
        </w:rPr>
        <w:t xml:space="preserve"> (</w:t>
      </w:r>
      <w:bookmarkStart w:id="8" w:name="_Hlk24624036"/>
      <w:bookmarkStart w:id="9" w:name="OLE_LINK1464"/>
      <w:bookmarkStart w:id="10" w:name="OLE_LINK1465"/>
      <w:bookmarkStart w:id="11" w:name="OLE_LINK1400"/>
      <w:r w:rsidR="00942094" w:rsidRPr="00DD32B8">
        <w:rPr>
          <w:rFonts w:ascii="Book Antiqua" w:hAnsi="Book Antiqua"/>
          <w:color w:val="000000" w:themeColor="text1"/>
          <w:sz w:val="24"/>
          <w:szCs w:val="24"/>
        </w:rPr>
        <w:t>magnetic</w:t>
      </w:r>
      <w:bookmarkEnd w:id="8"/>
      <w:r w:rsidR="00942094" w:rsidRPr="00DD32B8">
        <w:rPr>
          <w:rFonts w:ascii="Book Antiqua" w:hAnsi="Book Antiqua"/>
          <w:color w:val="000000" w:themeColor="text1"/>
          <w:sz w:val="24"/>
          <w:szCs w:val="24"/>
        </w:rPr>
        <w:t xml:space="preserve"> </w:t>
      </w:r>
      <w:bookmarkStart w:id="12" w:name="_Hlk24624024"/>
      <w:r w:rsidR="00942094" w:rsidRPr="00DD32B8">
        <w:rPr>
          <w:rFonts w:ascii="Book Antiqua" w:hAnsi="Book Antiqua"/>
          <w:color w:val="000000" w:themeColor="text1"/>
          <w:sz w:val="24"/>
          <w:szCs w:val="24"/>
        </w:rPr>
        <w:t>resonance</w:t>
      </w:r>
      <w:bookmarkEnd w:id="12"/>
      <w:r w:rsidR="00942094" w:rsidRPr="00DD32B8">
        <w:rPr>
          <w:rFonts w:ascii="Book Antiqua" w:hAnsi="Book Antiqua"/>
          <w:color w:val="000000" w:themeColor="text1"/>
          <w:sz w:val="24"/>
          <w:szCs w:val="24"/>
        </w:rPr>
        <w:t xml:space="preserve"> imaging</w:t>
      </w:r>
      <w:bookmarkEnd w:id="9"/>
      <w:bookmarkEnd w:id="10"/>
      <w:bookmarkEnd w:id="11"/>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[305]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discussed,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w:t>
      </w:r>
      <w:r w:rsidRPr="00DD32B8">
        <w:rPr>
          <w:rFonts w:ascii="Book Antiqua" w:eastAsia="Book Antiqua" w:hAnsi="Book Antiqua" w:cs="Book Antiqua"/>
          <w:color w:val="000000" w:themeColor="text1"/>
          <w:sz w:val="24"/>
          <w:szCs w:val="24"/>
          <w:vertAlign w:val="superscript"/>
        </w:rPr>
        <w:t>[306]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cohort,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ninety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randomly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participants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enrolled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three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anti-SARS-CoV-2</w:t>
      </w:r>
      <w:r w:rsidR="00B77655" w:rsidRPr="00DD32B8">
        <w:rPr>
          <w:rFonts w:ascii="Book Antiqua" w:eastAsia="Book Antiqua" w:hAnsi="Book Antiqua" w:cs="Book Antiqua"/>
          <w:color w:val="000000" w:themeColor="text1"/>
          <w:sz w:val="24"/>
          <w:szCs w:val="24"/>
        </w:rPr>
        <w:t xml:space="preserve"> </w:t>
      </w:r>
      <w:r w:rsidR="003666E1" w:rsidRPr="00DD32B8">
        <w:rPr>
          <w:rStyle w:val="transsent"/>
          <w:rFonts w:ascii="Book Antiqua" w:eastAsia="Book Antiqua" w:hAnsi="Book Antiqua" w:cs="Book Antiqua"/>
          <w:color w:val="000000" w:themeColor="text1"/>
          <w:sz w:val="24"/>
          <w:szCs w:val="24"/>
          <w:shd w:val="clear" w:color="auto" w:fill="FFFFFF"/>
        </w:rPr>
        <w:t>immunoglobulin</w:t>
      </w:r>
      <w:r w:rsidR="003666E1"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w:t>
      </w:r>
      <w:r w:rsidR="003666E1" w:rsidRPr="00DD32B8">
        <w:rPr>
          <w:rFonts w:ascii="Book Antiqua" w:eastAsia="Book Antiqua" w:hAnsi="Book Antiqua" w:cs="Book Antiqua"/>
          <w:color w:val="000000" w:themeColor="text1"/>
          <w:sz w:val="24"/>
          <w:szCs w:val="24"/>
        </w:rPr>
        <w:t>i</w:t>
      </w:r>
      <w:r w:rsidR="003666E1" w:rsidRPr="00DD32B8">
        <w:rPr>
          <w:rStyle w:val="transsent"/>
          <w:rFonts w:ascii="Book Antiqua" w:eastAsia="Book Antiqua" w:hAnsi="Book Antiqua" w:cs="Book Antiqua"/>
          <w:color w:val="000000" w:themeColor="text1"/>
          <w:sz w:val="24"/>
          <w:szCs w:val="24"/>
          <w:shd w:val="clear" w:color="auto" w:fill="FFFFFF"/>
        </w:rPr>
        <w:t>mmunoglobulin</w:t>
      </w:r>
      <w:r w:rsidR="003666E1"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multiparametric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ultrasound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mpUS)</w:t>
      </w:r>
      <w:r w:rsidRPr="00DD32B8">
        <w:rPr>
          <w:rFonts w:ascii="Book Antiqua" w:eastAsia="Book Antiqua" w:hAnsi="Book Antiqua" w:cs="Book Antiqua"/>
          <w:color w:val="000000" w:themeColor="text1"/>
          <w:sz w:val="24"/>
          <w:szCs w:val="24"/>
          <w:vertAlign w:val="superscript"/>
        </w:rPr>
        <w:t>[307]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MpUS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parenchyma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attenuation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imaging-ATI)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controls.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measured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shear-wave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elastography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Pr="00DD32B8">
        <w:rPr>
          <w:rFonts w:ascii="Book Antiqua" w:eastAsia="Book Antiqua" w:hAnsi="Book Antiqua" w:cs="Book Antiqua"/>
          <w:color w:val="000000" w:themeColor="text1"/>
          <w:sz w:val="24"/>
          <w:szCs w:val="24"/>
          <w:vertAlign w:val="superscript"/>
        </w:rPr>
        <w:t>[307]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Metabolomic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three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taurine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enterocytes</w:t>
      </w:r>
      <w:r w:rsidRPr="00DD32B8">
        <w:rPr>
          <w:rFonts w:ascii="Book Antiqua" w:eastAsia="Book Antiqua" w:hAnsi="Book Antiqua" w:cs="Book Antiqua"/>
          <w:color w:val="000000" w:themeColor="text1"/>
          <w:sz w:val="24"/>
          <w:szCs w:val="24"/>
          <w:vertAlign w:val="superscript"/>
        </w:rPr>
        <w:t>[309]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biopsies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renders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reservoir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replication</w:t>
      </w:r>
      <w:r w:rsidRPr="00DD32B8">
        <w:rPr>
          <w:rFonts w:ascii="Book Antiqua" w:eastAsia="Book Antiqua" w:hAnsi="Book Antiqua" w:cs="Book Antiqua"/>
          <w:color w:val="000000" w:themeColor="text1"/>
          <w:sz w:val="24"/>
          <w:szCs w:val="24"/>
          <w:vertAlign w:val="superscript"/>
        </w:rPr>
        <w:t>[34]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sustained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post-COVID-19-cholangiopathy,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sclerosing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w:t>
      </w:r>
      <w:r w:rsidRPr="00DD32B8">
        <w:rPr>
          <w:rFonts w:ascii="Book Antiqua" w:eastAsia="Book Antiqua" w:hAnsi="Book Antiqua" w:cs="Book Antiqua"/>
          <w:color w:val="000000" w:themeColor="text1"/>
          <w:sz w:val="24"/>
          <w:szCs w:val="24"/>
        </w:rPr>
        <w:lastRenderedPageBreak/>
        <w:t>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shd w:val="clear" w:color="auto" w:fill="FFFFFF"/>
        </w:rPr>
        <w:t xml:space="preserve"> </w:t>
      </w:r>
      <w:r w:rsidRPr="00DD32B8">
        <w:rPr>
          <w:rFonts w:ascii="Book Antiqua" w:eastAsia="Book Antiqua" w:hAnsi="Book Antiqua" w:cs="Book Antiqua"/>
          <w:color w:val="000000" w:themeColor="text1"/>
          <w:sz w:val="24"/>
          <w:szCs w:val="24"/>
        </w:rPr>
        <w:t>diagnosis,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[311-313]</w:t>
      </w:r>
      <w:r w:rsidRPr="00DD32B8">
        <w:rPr>
          <w:rFonts w:ascii="Book Antiqua" w:eastAsia="Book Antiqua" w:hAnsi="Book Antiqua" w:cs="Book Antiqua"/>
          <w:color w:val="000000" w:themeColor="text1"/>
          <w:sz w:val="24"/>
          <w:szCs w:val="24"/>
        </w:rPr>
        <w:t>.</w:t>
      </w:r>
    </w:p>
    <w:p w14:paraId="3B83FD8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1A2A9FE" w14:textId="7109F5D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IMAGING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FINDINGS</w:t>
      </w:r>
    </w:p>
    <w:p w14:paraId="68604FB6" w14:textId="00BDEF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hepatocellular/cholangiocellular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w:t>
      </w:r>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echogenicity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BMI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ORs</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1.387,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Sonographic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48.7%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[314]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hypodensity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pericholecystic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stranding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w:t>
      </w:r>
    </w:p>
    <w:p w14:paraId="51DEDC2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DB162C4" w14:textId="0A0B0E9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HISTOPATHOLOGICAL</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FINDINGS</w:t>
      </w:r>
    </w:p>
    <w:p w14:paraId="4926F0CA" w14:textId="49D3DB5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itself.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authors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cautioned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artifacts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alternative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origin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cholesterol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crystals,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lamellations,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“crown-like”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structures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multi-vesicular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exosomes)</w:t>
      </w:r>
      <w:r w:rsidRPr="00DD32B8">
        <w:rPr>
          <w:rFonts w:ascii="Book Antiqua" w:eastAsia="Book Antiqua" w:hAnsi="Book Antiqua" w:cs="Book Antiqua"/>
          <w:color w:val="000000" w:themeColor="text1"/>
          <w:sz w:val="24"/>
          <w:szCs w:val="24"/>
          <w:vertAlign w:val="superscript"/>
        </w:rPr>
        <w:t>[12,315,316]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investigations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abundance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hypothesis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strengthened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together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Pr="00DD32B8">
        <w:rPr>
          <w:rFonts w:ascii="Book Antiqua" w:eastAsia="Book Antiqua" w:hAnsi="Book Antiqua" w:cs="Book Antiqua"/>
          <w:color w:val="000000" w:themeColor="text1"/>
          <w:sz w:val="24"/>
          <w:szCs w:val="24"/>
          <w:vertAlign w:val="superscript"/>
        </w:rPr>
        <w:t>[55–57]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cytoplasm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003D6130" w:rsidRPr="00DD32B8">
        <w:rPr>
          <w:rFonts w:ascii="Book Antiqua" w:eastAsia="Book Antiqua" w:hAnsi="Book Antiqua" w:cs="Book Antiqua"/>
          <w:color w:val="000000" w:themeColor="text1"/>
          <w:sz w:val="24"/>
          <w:szCs w:val="24"/>
        </w:rPr>
        <w:t>ultrastructural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Pr="00DD32B8">
        <w:rPr>
          <w:rFonts w:ascii="Book Antiqua" w:eastAsia="Book Antiqua" w:hAnsi="Book Antiqua" w:cs="Book Antiqua"/>
          <w:color w:val="000000" w:themeColor="text1"/>
          <w:sz w:val="24"/>
          <w:szCs w:val="24"/>
          <w:vertAlign w:val="superscript"/>
        </w:rPr>
        <w:t>[317]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enlargement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w:t>
      </w:r>
      <w:r w:rsidR="003D6130" w:rsidRPr="00DD32B8">
        <w:rPr>
          <w:rFonts w:ascii="Book Antiqua" w:eastAsia="Book Antiqua" w:hAnsi="Book Antiqua" w:cs="Book Antiqua"/>
          <w:color w:val="000000" w:themeColor="text1"/>
          <w:sz w:val="24"/>
          <w:szCs w:val="24"/>
        </w:rPr>
        <w:t>pt</w:t>
      </w:r>
      <w:r w:rsidRPr="00DD32B8">
        <w:rPr>
          <w:rFonts w:ascii="Book Antiqua" w:eastAsia="Book Antiqua" w:hAnsi="Book Antiqua" w:cs="Book Antiqua"/>
          <w:color w:val="000000" w:themeColor="text1"/>
          <w:sz w:val="24"/>
          <w:szCs w:val="24"/>
        </w:rPr>
        <w: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samples</w:t>
      </w:r>
      <w:r w:rsidRPr="00DD32B8">
        <w:rPr>
          <w:rFonts w:ascii="Book Antiqua" w:eastAsia="Book Antiqua" w:hAnsi="Book Antiqua" w:cs="Book Antiqua"/>
          <w:color w:val="000000" w:themeColor="text1"/>
          <w:sz w:val="24"/>
          <w:szCs w:val="24"/>
          <w:vertAlign w:val="superscript"/>
        </w:rPr>
        <w:t>[36]</w:t>
      </w:r>
      <w:r w:rsidRPr="00DD32B8">
        <w:rPr>
          <w:rFonts w:ascii="Book Antiqua" w:eastAsia="Book Antiqua" w:hAnsi="Book Antiqua" w:cs="Book Antiqua"/>
          <w:color w:val="000000" w:themeColor="text1"/>
          <w:sz w:val="24"/>
          <w:szCs w:val="24"/>
        </w:rPr>
        <w:t>.</w:t>
      </w:r>
      <w:r w:rsidR="0001637D"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swelling,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endoplasmic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reticulum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dilatation,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document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[102,317]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autopsy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phosphorylation</w:t>
      </w:r>
      <w:r w:rsidRPr="00DD32B8">
        <w:rPr>
          <w:rFonts w:ascii="Book Antiqua" w:eastAsia="Book Antiqua" w:hAnsi="Book Antiqua" w:cs="Book Antiqua"/>
          <w:color w:val="000000" w:themeColor="text1"/>
          <w:sz w:val="24"/>
          <w:szCs w:val="24"/>
          <w:vertAlign w:val="superscript"/>
        </w:rPr>
        <w:t>[68]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Biopsies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rejection</w:t>
      </w:r>
      <w:r w:rsidRPr="00DD32B8">
        <w:rPr>
          <w:rFonts w:ascii="Book Antiqua" w:eastAsia="Book Antiqua" w:hAnsi="Book Antiqua" w:cs="Book Antiqua"/>
          <w:color w:val="000000" w:themeColor="text1"/>
          <w:sz w:val="24"/>
          <w:szCs w:val="24"/>
          <w:vertAlign w:val="superscript"/>
        </w:rPr>
        <w:t>[318]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predominant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overweight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[102]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herniation,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ectasia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examples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thickening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w:t>
      </w:r>
      <w:r w:rsidRPr="00DD32B8">
        <w:rPr>
          <w:rFonts w:ascii="Book Antiqua" w:eastAsia="Book Antiqua" w:hAnsi="Book Antiqua" w:cs="Book Antiqua"/>
          <w:color w:val="000000" w:themeColor="text1"/>
          <w:sz w:val="24"/>
          <w:szCs w:val="24"/>
          <w:vertAlign w:val="superscript"/>
        </w:rPr>
        <w:t>[56,102,108,319]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showing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pleomorphism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canalicular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[108]</w:t>
      </w:r>
      <w:r w:rsidRPr="00DD32B8">
        <w:rPr>
          <w:rFonts w:ascii="Book Antiqua" w:eastAsia="Book Antiqua" w:hAnsi="Book Antiqua" w:cs="Book Antiqua"/>
          <w:color w:val="000000" w:themeColor="text1"/>
          <w:sz w:val="24"/>
          <w:szCs w:val="24"/>
        </w:rPr>
        <w:t>.</w:t>
      </w:r>
    </w:p>
    <w:p w14:paraId="75F04B5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E86961B"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aps/>
          <w:color w:val="000000" w:themeColor="text1"/>
          <w:sz w:val="24"/>
          <w:szCs w:val="24"/>
          <w:u w:val="single"/>
        </w:rPr>
        <w:t>CONCLUSION</w:t>
      </w:r>
    </w:p>
    <w:p w14:paraId="2C395377" w14:textId="64E8572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issues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discrepancies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hepatocyte/cholangiocyte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weighty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endotheliopathy/immuno-thromboinflammation,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immunohistochemical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meticulously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discussed.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emerging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studied.</w:t>
      </w:r>
    </w:p>
    <w:p w14:paraId="2E43C4E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8E5FFD3"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REFERENCES</w:t>
      </w:r>
    </w:p>
    <w:p w14:paraId="5DB8F0D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 </w:t>
      </w:r>
      <w:r w:rsidRPr="00DD32B8">
        <w:rPr>
          <w:rFonts w:ascii="Book Antiqua" w:hAnsi="Book Antiqua"/>
          <w:b/>
          <w:bCs/>
          <w:color w:val="000000" w:themeColor="text1"/>
        </w:rPr>
        <w:t>Puelles VG</w:t>
      </w:r>
      <w:r w:rsidRPr="00DD32B8">
        <w:rPr>
          <w:rFonts w:ascii="Book Antiqua" w:hAnsi="Book Antiqua"/>
          <w:color w:val="000000" w:themeColor="text1"/>
        </w:rPr>
        <w:t xml:space="preserve">, Lütgehetmann M, Lindenmeyer MT, Sperhake JP, Wong MN, Allweiss L, Chilla S, Heinemann A, Wanner N, Liu S, Braun F, Lu S, Pfefferle S, Schröder AS, Edler C, Gross O, Glatzel M, Wichmann D, Wiech T, Kluge S, Pueschel K, Aepfelbacher M, </w:t>
      </w:r>
      <w:r w:rsidRPr="00DD32B8">
        <w:rPr>
          <w:rFonts w:ascii="Book Antiqua" w:hAnsi="Book Antiqua"/>
          <w:color w:val="000000" w:themeColor="text1"/>
        </w:rPr>
        <w:lastRenderedPageBreak/>
        <w:t xml:space="preserve">Huber TB. Multiorgan and Renal Tropism of SARS-CoV-2.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383</w:t>
      </w:r>
      <w:r w:rsidRPr="00DD32B8">
        <w:rPr>
          <w:rFonts w:ascii="Book Antiqua" w:hAnsi="Book Antiqua"/>
          <w:color w:val="000000" w:themeColor="text1"/>
        </w:rPr>
        <w:t>: 590-592 [PMID: 32402155 DOI: 10.1056/NEJMc2011400]</w:t>
      </w:r>
    </w:p>
    <w:p w14:paraId="1AFC14B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 </w:t>
      </w:r>
      <w:r w:rsidRPr="00DD32B8">
        <w:rPr>
          <w:rFonts w:ascii="Book Antiqua" w:hAnsi="Book Antiqua"/>
          <w:b/>
          <w:bCs/>
          <w:color w:val="000000" w:themeColor="text1"/>
        </w:rPr>
        <w:t>Kullar R</w:t>
      </w:r>
      <w:r w:rsidRPr="00DD32B8">
        <w:rPr>
          <w:rFonts w:ascii="Book Antiqua" w:hAnsi="Book Antiqua"/>
          <w:color w:val="000000" w:themeColor="text1"/>
        </w:rPr>
        <w:t xml:space="preserve">, Patel AP, Saab S. Hepatic Injury in Patients With COVID-19. </w:t>
      </w:r>
      <w:r w:rsidRPr="00DD32B8">
        <w:rPr>
          <w:rFonts w:ascii="Book Antiqua" w:hAnsi="Book Antiqua"/>
          <w:i/>
          <w:iCs/>
          <w:color w:val="000000" w:themeColor="text1"/>
        </w:rPr>
        <w:t>J Clin Gastroenterol</w:t>
      </w:r>
      <w:r w:rsidRPr="00DD32B8">
        <w:rPr>
          <w:rFonts w:ascii="Book Antiqua" w:hAnsi="Book Antiqua"/>
          <w:color w:val="000000" w:themeColor="text1"/>
        </w:rPr>
        <w:t xml:space="preserve"> 2020; </w:t>
      </w:r>
      <w:r w:rsidRPr="00DD32B8">
        <w:rPr>
          <w:rFonts w:ascii="Book Antiqua" w:hAnsi="Book Antiqua"/>
          <w:b/>
          <w:bCs/>
          <w:color w:val="000000" w:themeColor="text1"/>
        </w:rPr>
        <w:t>54</w:t>
      </w:r>
      <w:r w:rsidRPr="00DD32B8">
        <w:rPr>
          <w:rFonts w:ascii="Book Antiqua" w:hAnsi="Book Antiqua"/>
          <w:color w:val="000000" w:themeColor="text1"/>
        </w:rPr>
        <w:t>: 841-849 [PMID: 32976196 DOI: 10.1097/MCG.0000000000001432]</w:t>
      </w:r>
    </w:p>
    <w:p w14:paraId="53B280B3" w14:textId="6584705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 </w:t>
      </w:r>
      <w:r w:rsidRPr="00DD32B8">
        <w:rPr>
          <w:rFonts w:ascii="Book Antiqua" w:hAnsi="Book Antiqua"/>
          <w:b/>
          <w:bCs/>
          <w:color w:val="000000" w:themeColor="text1"/>
        </w:rPr>
        <w:t>Deidda S</w:t>
      </w:r>
      <w:r w:rsidRPr="00DD32B8">
        <w:rPr>
          <w:rFonts w:ascii="Book Antiqua" w:hAnsi="Book Antiqua"/>
          <w:color w:val="000000" w:themeColor="text1"/>
        </w:rPr>
        <w:t>, Tora L, Firinu D, Del Giacco S, Campagna M, Meloni F, Orrù G, Chessa L, Carta MG, Melis A, Spolverato G, Littera R, Perra A, Onali S, Zorcolo L, Restivo A. Gastrointestinal coronavirus disease 2019</w:t>
      </w:r>
      <w:r w:rsidR="00277255" w:rsidRPr="00DD32B8">
        <w:rPr>
          <w:rFonts w:ascii="Book Antiqua" w:hAnsi="Book Antiqua"/>
          <w:color w:val="000000" w:themeColor="text1"/>
        </w:rPr>
        <w:t>: E</w:t>
      </w:r>
      <w:r w:rsidRPr="00DD32B8">
        <w:rPr>
          <w:rFonts w:ascii="Book Antiqua" w:hAnsi="Book Antiqua"/>
          <w:color w:val="000000" w:themeColor="text1"/>
        </w:rPr>
        <w:t xml:space="preserve">pidemiology, clinical features, pathogenesis, prevention, and management. </w:t>
      </w:r>
      <w:r w:rsidRPr="00DD32B8">
        <w:rPr>
          <w:rFonts w:ascii="Book Antiqua" w:hAnsi="Book Antiqua"/>
          <w:i/>
          <w:iCs/>
          <w:color w:val="000000" w:themeColor="text1"/>
        </w:rPr>
        <w:t>Expert Rev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15</w:t>
      </w:r>
      <w:r w:rsidRPr="00DD32B8">
        <w:rPr>
          <w:rFonts w:ascii="Book Antiqua" w:hAnsi="Book Antiqua"/>
          <w:color w:val="000000" w:themeColor="text1"/>
        </w:rPr>
        <w:t>: 41-50 [PMID: 32955375 DOI: 10.1080/17474124.2020.1821653]</w:t>
      </w:r>
    </w:p>
    <w:p w14:paraId="020027ED" w14:textId="44124EA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 </w:t>
      </w:r>
      <w:r w:rsidRPr="00DD32B8">
        <w:rPr>
          <w:rFonts w:ascii="Book Antiqua" w:hAnsi="Book Antiqua"/>
          <w:b/>
          <w:bCs/>
          <w:color w:val="000000" w:themeColor="text1"/>
        </w:rPr>
        <w:t>Fu Y</w:t>
      </w:r>
      <w:r w:rsidRPr="00DD32B8">
        <w:rPr>
          <w:rFonts w:ascii="Book Antiqua" w:hAnsi="Book Antiqua"/>
          <w:color w:val="000000" w:themeColor="text1"/>
        </w:rPr>
        <w:t>, Zhu R, Bai T, Han P, He Q, Jing M, Xiong X, Zhao X, Quan R, Chen C, Zhang Y, Tao M, Yi J, Tian D, Yan W. Clinical Features of Patients Infected With Coronavirus Disease 2019 With Elevated Liver Biochemistries</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Retrospective Study. </w:t>
      </w:r>
      <w:r w:rsidRPr="00DD32B8">
        <w:rPr>
          <w:rFonts w:ascii="Book Antiqua" w:hAnsi="Book Antiqua"/>
          <w:i/>
          <w:iCs/>
          <w:color w:val="000000" w:themeColor="text1"/>
        </w:rPr>
        <w:t>Hepatology</w:t>
      </w:r>
      <w:r w:rsidRPr="00DD32B8">
        <w:rPr>
          <w:rFonts w:ascii="Book Antiqua" w:hAnsi="Book Antiqua"/>
          <w:color w:val="000000" w:themeColor="text1"/>
        </w:rPr>
        <w:t xml:space="preserve"> 2021; </w:t>
      </w:r>
      <w:r w:rsidRPr="00DD32B8">
        <w:rPr>
          <w:rFonts w:ascii="Book Antiqua" w:hAnsi="Book Antiqua"/>
          <w:b/>
          <w:bCs/>
          <w:color w:val="000000" w:themeColor="text1"/>
        </w:rPr>
        <w:t>73</w:t>
      </w:r>
      <w:r w:rsidRPr="00DD32B8">
        <w:rPr>
          <w:rFonts w:ascii="Book Antiqua" w:hAnsi="Book Antiqua"/>
          <w:color w:val="000000" w:themeColor="text1"/>
        </w:rPr>
        <w:t>: 1509-1520 [PMID: 32602604 DOI: 10.1002/hep.31446]</w:t>
      </w:r>
    </w:p>
    <w:p w14:paraId="5B085ADB" w14:textId="17AA16A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 </w:t>
      </w:r>
      <w:r w:rsidRPr="00DD32B8">
        <w:rPr>
          <w:rFonts w:ascii="Book Antiqua" w:hAnsi="Book Antiqua"/>
          <w:b/>
          <w:bCs/>
          <w:color w:val="000000" w:themeColor="text1"/>
        </w:rPr>
        <w:t>Hao SR</w:t>
      </w:r>
      <w:r w:rsidRPr="00DD32B8">
        <w:rPr>
          <w:rFonts w:ascii="Book Antiqua" w:hAnsi="Book Antiqua"/>
          <w:color w:val="000000" w:themeColor="text1"/>
        </w:rPr>
        <w:t>, Zhang SY, Lian JS, Jin X, Ye CY, Cai H, Zhang XL, Hu JH, Zheng L, Zhang YM, Jia HY, Yu GD, Wang XY, Gu JQ, Lu YF, Yu XP, Yu L, Xiang DR, Ye CY, Jin CL, Qiu YQ, Li LJ, Sheng JF, Liang TB, Yang YD. Liver Enzyme Elevation in Coronavirus Disease 2019</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Retrospective, Cross-Sectional Study. </w:t>
      </w:r>
      <w:r w:rsidRPr="00DD32B8">
        <w:rPr>
          <w:rFonts w:ascii="Book Antiqua" w:hAnsi="Book Antiqua"/>
          <w:i/>
          <w:iCs/>
          <w:color w:val="000000" w:themeColor="text1"/>
        </w:rPr>
        <w:t>Am J Gastroenterol</w:t>
      </w:r>
      <w:r w:rsidRPr="00DD32B8">
        <w:rPr>
          <w:rFonts w:ascii="Book Antiqua" w:hAnsi="Book Antiqua"/>
          <w:color w:val="000000" w:themeColor="text1"/>
        </w:rPr>
        <w:t xml:space="preserve"> 2020; </w:t>
      </w:r>
      <w:r w:rsidRPr="00DD32B8">
        <w:rPr>
          <w:rFonts w:ascii="Book Antiqua" w:hAnsi="Book Antiqua"/>
          <w:b/>
          <w:bCs/>
          <w:color w:val="000000" w:themeColor="text1"/>
        </w:rPr>
        <w:t>115</w:t>
      </w:r>
      <w:r w:rsidRPr="00DD32B8">
        <w:rPr>
          <w:rFonts w:ascii="Book Antiqua" w:hAnsi="Book Antiqua"/>
          <w:color w:val="000000" w:themeColor="text1"/>
        </w:rPr>
        <w:t>: 1075-1083 [PMID: 32618658 DOI: 10.14309/ajg.0000000000000717]</w:t>
      </w:r>
    </w:p>
    <w:p w14:paraId="6A926065" w14:textId="7D04ACA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 </w:t>
      </w:r>
      <w:r w:rsidRPr="00DD32B8">
        <w:rPr>
          <w:rFonts w:ascii="Book Antiqua" w:hAnsi="Book Antiqua"/>
          <w:b/>
          <w:bCs/>
          <w:color w:val="000000" w:themeColor="text1"/>
        </w:rPr>
        <w:t>Kulkarni AV</w:t>
      </w:r>
      <w:r w:rsidRPr="00DD32B8">
        <w:rPr>
          <w:rFonts w:ascii="Book Antiqua" w:hAnsi="Book Antiqua"/>
          <w:color w:val="000000" w:themeColor="text1"/>
        </w:rPr>
        <w:t>, Kumar P, Tevethia HV, Premkumar M, Arab JP, Candia R, Talukdar R, Sharma M, Qi X, Rao PN, Reddy DN. Systematic review with meta-analysis</w:t>
      </w:r>
      <w:r w:rsidR="00277255" w:rsidRPr="00DD32B8">
        <w:rPr>
          <w:rFonts w:ascii="Book Antiqua" w:hAnsi="Book Antiqua"/>
          <w:color w:val="000000" w:themeColor="text1"/>
        </w:rPr>
        <w:t>: L</w:t>
      </w:r>
      <w:r w:rsidRPr="00DD32B8">
        <w:rPr>
          <w:rFonts w:ascii="Book Antiqua" w:hAnsi="Book Antiqua"/>
          <w:color w:val="000000" w:themeColor="text1"/>
        </w:rPr>
        <w:t xml:space="preserve">iver manifestations and outcomes in COVID-19. </w:t>
      </w:r>
      <w:r w:rsidRPr="00DD32B8">
        <w:rPr>
          <w:rFonts w:ascii="Book Antiqua" w:hAnsi="Book Antiqua"/>
          <w:i/>
          <w:iCs/>
          <w:color w:val="000000" w:themeColor="text1"/>
        </w:rPr>
        <w:t>Aliment Pharmacol Ther</w:t>
      </w:r>
      <w:r w:rsidRPr="00DD32B8">
        <w:rPr>
          <w:rFonts w:ascii="Book Antiqua" w:hAnsi="Book Antiqua"/>
          <w:color w:val="000000" w:themeColor="text1"/>
        </w:rPr>
        <w:t xml:space="preserve"> 2020; </w:t>
      </w:r>
      <w:r w:rsidRPr="00DD32B8">
        <w:rPr>
          <w:rFonts w:ascii="Book Antiqua" w:hAnsi="Book Antiqua"/>
          <w:b/>
          <w:bCs/>
          <w:color w:val="000000" w:themeColor="text1"/>
        </w:rPr>
        <w:t>52</w:t>
      </w:r>
      <w:r w:rsidRPr="00DD32B8">
        <w:rPr>
          <w:rFonts w:ascii="Book Antiqua" w:hAnsi="Book Antiqua"/>
          <w:color w:val="000000" w:themeColor="text1"/>
        </w:rPr>
        <w:t>: 584-599 [PMID: 32638436 DOI: 10.1111/apt.15916]</w:t>
      </w:r>
    </w:p>
    <w:p w14:paraId="0C88F58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 </w:t>
      </w:r>
      <w:r w:rsidRPr="00DD32B8">
        <w:rPr>
          <w:rFonts w:ascii="Book Antiqua" w:hAnsi="Book Antiqua"/>
          <w:b/>
          <w:bCs/>
          <w:color w:val="000000" w:themeColor="text1"/>
        </w:rPr>
        <w:t>Yip TC</w:t>
      </w:r>
      <w:r w:rsidRPr="00DD32B8">
        <w:rPr>
          <w:rFonts w:ascii="Book Antiqua" w:hAnsi="Book Antiqua"/>
          <w:color w:val="000000" w:themeColor="text1"/>
        </w:rPr>
        <w:t xml:space="preserve">, Lui GC, Wong VW, Chow VC, Ho TH, Li TC, Tse YK, Hui DS, Chan HL, Wong GL. Liver injury is independently associated with adverse clinical outcomes in patients with COVID-19. </w:t>
      </w:r>
      <w:r w:rsidRPr="00DD32B8">
        <w:rPr>
          <w:rFonts w:ascii="Book Antiqua" w:hAnsi="Book Antiqua"/>
          <w:i/>
          <w:iCs/>
          <w:color w:val="000000" w:themeColor="text1"/>
        </w:rPr>
        <w:t>Gut</w:t>
      </w:r>
      <w:r w:rsidRPr="00DD32B8">
        <w:rPr>
          <w:rFonts w:ascii="Book Antiqua" w:hAnsi="Book Antiqua"/>
          <w:color w:val="000000" w:themeColor="text1"/>
        </w:rPr>
        <w:t xml:space="preserve"> 2021; </w:t>
      </w:r>
      <w:r w:rsidRPr="00DD32B8">
        <w:rPr>
          <w:rFonts w:ascii="Book Antiqua" w:hAnsi="Book Antiqua"/>
          <w:b/>
          <w:bCs/>
          <w:color w:val="000000" w:themeColor="text1"/>
        </w:rPr>
        <w:t>70</w:t>
      </w:r>
      <w:r w:rsidRPr="00DD32B8">
        <w:rPr>
          <w:rFonts w:ascii="Book Antiqua" w:hAnsi="Book Antiqua"/>
          <w:color w:val="000000" w:themeColor="text1"/>
        </w:rPr>
        <w:t>: 733-742 [PMID: 32641471 DOI: 10.1136/gutjnl-2020-321726]</w:t>
      </w:r>
    </w:p>
    <w:p w14:paraId="7D4133E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 </w:t>
      </w:r>
      <w:r w:rsidRPr="00DD32B8">
        <w:rPr>
          <w:rFonts w:ascii="Book Antiqua" w:hAnsi="Book Antiqua"/>
          <w:b/>
          <w:bCs/>
          <w:color w:val="000000" w:themeColor="text1"/>
        </w:rPr>
        <w:t>Gupta A</w:t>
      </w:r>
      <w:r w:rsidRPr="00DD32B8">
        <w:rPr>
          <w:rFonts w:ascii="Book Antiqua" w:hAnsi="Book Antiqua"/>
          <w:color w:val="000000" w:themeColor="text1"/>
        </w:rPr>
        <w:t xml:space="preserve">,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w:t>
      </w:r>
      <w:r w:rsidRPr="00DD32B8">
        <w:rPr>
          <w:rFonts w:ascii="Book Antiqua" w:hAnsi="Book Antiqua"/>
          <w:color w:val="000000" w:themeColor="text1"/>
        </w:rPr>
        <w:lastRenderedPageBreak/>
        <w:t xml:space="preserve">Extrapulmonary manifestations of COVID-19. </w:t>
      </w:r>
      <w:r w:rsidRPr="00DD32B8">
        <w:rPr>
          <w:rFonts w:ascii="Book Antiqua" w:hAnsi="Book Antiqua"/>
          <w:i/>
          <w:iCs/>
          <w:color w:val="000000" w:themeColor="text1"/>
        </w:rPr>
        <w:t>Nat Med</w:t>
      </w:r>
      <w:r w:rsidRPr="00DD32B8">
        <w:rPr>
          <w:rFonts w:ascii="Book Antiqua" w:hAnsi="Book Antiqua"/>
          <w:color w:val="000000" w:themeColor="text1"/>
        </w:rPr>
        <w:t xml:space="preserve"> 2020; </w:t>
      </w:r>
      <w:r w:rsidRPr="00DD32B8">
        <w:rPr>
          <w:rFonts w:ascii="Book Antiqua" w:hAnsi="Book Antiqua"/>
          <w:b/>
          <w:bCs/>
          <w:color w:val="000000" w:themeColor="text1"/>
        </w:rPr>
        <w:t>26</w:t>
      </w:r>
      <w:r w:rsidRPr="00DD32B8">
        <w:rPr>
          <w:rFonts w:ascii="Book Antiqua" w:hAnsi="Book Antiqua"/>
          <w:color w:val="000000" w:themeColor="text1"/>
        </w:rPr>
        <w:t>: 1017-1032 [PMID: 32651579 DOI: 10.1038/s41591-020-0968-3]</w:t>
      </w:r>
    </w:p>
    <w:p w14:paraId="49704323" w14:textId="4302A8D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 </w:t>
      </w:r>
      <w:r w:rsidRPr="00DD32B8">
        <w:rPr>
          <w:rFonts w:ascii="Book Antiqua" w:hAnsi="Book Antiqua"/>
          <w:b/>
          <w:bCs/>
          <w:color w:val="000000" w:themeColor="text1"/>
        </w:rPr>
        <w:t>Chen N</w:t>
      </w:r>
      <w:r w:rsidRPr="00DD32B8">
        <w:rPr>
          <w:rFonts w:ascii="Book Antiqua" w:hAnsi="Book Antiqua"/>
          <w:color w:val="000000" w:themeColor="text1"/>
        </w:rPr>
        <w:t>, Zhou M, Dong X, Qu J, Gong F, Han Y, Qiu Y, Wang J, Liu Y, Wei Y, Xia J, Yu T, Zhang X, Zhang L. Epidemiological and clinical characteristics of 99 cases of 2019 novel coronavirus pneumonia in Wuhan, China</w:t>
      </w:r>
      <w:r w:rsidR="00277255" w:rsidRPr="00DD32B8">
        <w:rPr>
          <w:rFonts w:ascii="Book Antiqua" w:hAnsi="Book Antiqua"/>
          <w:color w:val="000000" w:themeColor="text1"/>
        </w:rPr>
        <w:t>: A</w:t>
      </w:r>
      <w:r w:rsidRPr="00DD32B8">
        <w:rPr>
          <w:rFonts w:ascii="Book Antiqua" w:hAnsi="Book Antiqua"/>
          <w:color w:val="000000" w:themeColor="text1"/>
        </w:rPr>
        <w:t xml:space="preserve"> descriptive study.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395</w:t>
      </w:r>
      <w:r w:rsidRPr="00DD32B8">
        <w:rPr>
          <w:rFonts w:ascii="Book Antiqua" w:hAnsi="Book Antiqua"/>
          <w:color w:val="000000" w:themeColor="text1"/>
        </w:rPr>
        <w:t>: 507-513 [PMID: 32007143 DOI: 10.1016/S0140-6736(20)30211-7]</w:t>
      </w:r>
    </w:p>
    <w:p w14:paraId="72CC6E0D" w14:textId="08AF1F6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 </w:t>
      </w:r>
      <w:r w:rsidRPr="00DD32B8">
        <w:rPr>
          <w:rFonts w:ascii="Book Antiqua" w:hAnsi="Book Antiqua"/>
          <w:b/>
          <w:bCs/>
          <w:color w:val="000000" w:themeColor="text1"/>
        </w:rPr>
        <w:t>Chen T</w:t>
      </w:r>
      <w:r w:rsidRPr="00DD32B8">
        <w:rPr>
          <w:rFonts w:ascii="Book Antiqua" w:hAnsi="Book Antiqua"/>
          <w:color w:val="000000" w:themeColor="text1"/>
        </w:rPr>
        <w:t>, Wu D, Chen H, Yan W, Yang D, Chen G, Ma K, Xu D, Yu H, Wang H, Wang T, Guo W, Chen J, Ding C, Zhang X, Huang J, Han M, Li S, Luo X, Zhao J, Ning Q. Clinical characteristics of 113 deceased patients with coronavirus disease 2019</w:t>
      </w:r>
      <w:r w:rsidR="00277255" w:rsidRPr="00DD32B8">
        <w:rPr>
          <w:rFonts w:ascii="Book Antiqua" w:hAnsi="Book Antiqua"/>
          <w:color w:val="000000" w:themeColor="text1"/>
        </w:rPr>
        <w:t>: R</w:t>
      </w:r>
      <w:r w:rsidRPr="00DD32B8">
        <w:rPr>
          <w:rFonts w:ascii="Book Antiqua" w:hAnsi="Book Antiqua"/>
          <w:color w:val="000000" w:themeColor="text1"/>
        </w:rPr>
        <w:t xml:space="preserve">etrospective study. </w:t>
      </w:r>
      <w:r w:rsidRPr="00DD32B8">
        <w:rPr>
          <w:rFonts w:ascii="Book Antiqua" w:hAnsi="Book Antiqua"/>
          <w:i/>
          <w:iCs/>
          <w:color w:val="000000" w:themeColor="text1"/>
        </w:rPr>
        <w:t>BMJ</w:t>
      </w:r>
      <w:r w:rsidRPr="00DD32B8">
        <w:rPr>
          <w:rFonts w:ascii="Book Antiqua" w:hAnsi="Book Antiqua"/>
          <w:color w:val="000000" w:themeColor="text1"/>
        </w:rPr>
        <w:t xml:space="preserve"> 2020; </w:t>
      </w:r>
      <w:r w:rsidRPr="00DD32B8">
        <w:rPr>
          <w:rFonts w:ascii="Book Antiqua" w:hAnsi="Book Antiqua"/>
          <w:b/>
          <w:bCs/>
          <w:color w:val="000000" w:themeColor="text1"/>
        </w:rPr>
        <w:t>368</w:t>
      </w:r>
      <w:r w:rsidR="00277255" w:rsidRPr="00DD32B8">
        <w:rPr>
          <w:rFonts w:ascii="Book Antiqua" w:hAnsi="Book Antiqua"/>
          <w:color w:val="000000" w:themeColor="text1"/>
        </w:rPr>
        <w:t>: M</w:t>
      </w:r>
      <w:r w:rsidRPr="00DD32B8">
        <w:rPr>
          <w:rFonts w:ascii="Book Antiqua" w:hAnsi="Book Antiqua"/>
          <w:color w:val="000000" w:themeColor="text1"/>
        </w:rPr>
        <w:t>1091 [PMID: 32217556 DOI: 10.1136/bmj.m1091]</w:t>
      </w:r>
    </w:p>
    <w:p w14:paraId="27A6EED9" w14:textId="30DBECC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 </w:t>
      </w:r>
      <w:r w:rsidRPr="00DD32B8">
        <w:rPr>
          <w:rFonts w:ascii="Book Antiqua" w:hAnsi="Book Antiqua"/>
          <w:b/>
          <w:bCs/>
          <w:color w:val="000000" w:themeColor="text1"/>
        </w:rPr>
        <w:t>Spearman CW</w:t>
      </w:r>
      <w:r w:rsidRPr="00DD32B8">
        <w:rPr>
          <w:rFonts w:ascii="Book Antiqua" w:hAnsi="Book Antiqua"/>
          <w:color w:val="000000" w:themeColor="text1"/>
        </w:rPr>
        <w:t>, Aghemo A, Valenti L, Sonderup MW. COVID-19 and the liver</w:t>
      </w:r>
      <w:r w:rsidR="00277255" w:rsidRPr="00DD32B8">
        <w:rPr>
          <w:rFonts w:ascii="Book Antiqua" w:hAnsi="Book Antiqua"/>
          <w:color w:val="000000" w:themeColor="text1"/>
        </w:rPr>
        <w:t>: A</w:t>
      </w:r>
      <w:r w:rsidRPr="00DD32B8">
        <w:rPr>
          <w:rFonts w:ascii="Book Antiqua" w:hAnsi="Book Antiqua"/>
          <w:color w:val="000000" w:themeColor="text1"/>
        </w:rPr>
        <w:t xml:space="preserve"> 2021 update. </w:t>
      </w:r>
      <w:r w:rsidRPr="00DD32B8">
        <w:rPr>
          <w:rFonts w:ascii="Book Antiqua" w:hAnsi="Book Antiqua"/>
          <w:i/>
          <w:iCs/>
          <w:color w:val="000000" w:themeColor="text1"/>
        </w:rPr>
        <w:t>Liver Int</w:t>
      </w:r>
      <w:r w:rsidRPr="00DD32B8">
        <w:rPr>
          <w:rFonts w:ascii="Book Antiqua" w:hAnsi="Book Antiqua"/>
          <w:color w:val="000000" w:themeColor="text1"/>
        </w:rPr>
        <w:t xml:space="preserve"> 2021; </w:t>
      </w:r>
      <w:r w:rsidRPr="00DD32B8">
        <w:rPr>
          <w:rFonts w:ascii="Book Antiqua" w:hAnsi="Book Antiqua"/>
          <w:b/>
          <w:bCs/>
          <w:color w:val="000000" w:themeColor="text1"/>
        </w:rPr>
        <w:t>41</w:t>
      </w:r>
      <w:r w:rsidRPr="00DD32B8">
        <w:rPr>
          <w:rFonts w:ascii="Book Antiqua" w:hAnsi="Book Antiqua"/>
          <w:color w:val="000000" w:themeColor="text1"/>
        </w:rPr>
        <w:t>: 1988-1998 [PMID: 34152690 DOI: 10.1111/liv.14984]</w:t>
      </w:r>
    </w:p>
    <w:p w14:paraId="4A25B3B4" w14:textId="658A9B5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 </w:t>
      </w:r>
      <w:r w:rsidRPr="00DD32B8">
        <w:rPr>
          <w:rFonts w:ascii="Book Antiqua" w:hAnsi="Book Antiqua"/>
          <w:b/>
          <w:bCs/>
          <w:color w:val="000000" w:themeColor="text1"/>
        </w:rPr>
        <w:t>Bangash MN</w:t>
      </w:r>
      <w:r w:rsidRPr="00DD32B8">
        <w:rPr>
          <w:rFonts w:ascii="Book Antiqua" w:hAnsi="Book Antiqua"/>
          <w:color w:val="000000" w:themeColor="text1"/>
        </w:rPr>
        <w:t>, Patel J, Parekh D. COVID-19 and the liver</w:t>
      </w:r>
      <w:r w:rsidR="00277255" w:rsidRPr="00DD32B8">
        <w:rPr>
          <w:rFonts w:ascii="Book Antiqua" w:hAnsi="Book Antiqua"/>
          <w:color w:val="000000" w:themeColor="text1"/>
        </w:rPr>
        <w:t>: L</w:t>
      </w:r>
      <w:r w:rsidRPr="00DD32B8">
        <w:rPr>
          <w:rFonts w:ascii="Book Antiqua" w:hAnsi="Book Antiqua"/>
          <w:color w:val="000000" w:themeColor="text1"/>
        </w:rPr>
        <w:t xml:space="preserve">ittle cause for concern. </w:t>
      </w:r>
      <w:r w:rsidRPr="00DD32B8">
        <w:rPr>
          <w:rFonts w:ascii="Book Antiqua" w:hAnsi="Book Antiqua"/>
          <w:i/>
          <w:iCs/>
          <w:color w:val="000000" w:themeColor="text1"/>
        </w:rPr>
        <w:t>Lancet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5</w:t>
      </w:r>
      <w:r w:rsidRPr="00DD32B8">
        <w:rPr>
          <w:rFonts w:ascii="Book Antiqua" w:hAnsi="Book Antiqua"/>
          <w:color w:val="000000" w:themeColor="text1"/>
        </w:rPr>
        <w:t>: 529-530 [PMID: 32203680 DOI: 10.1016/S2468-1253(20)30084-4]</w:t>
      </w:r>
    </w:p>
    <w:p w14:paraId="236BD51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 </w:t>
      </w:r>
      <w:r w:rsidRPr="00DD32B8">
        <w:rPr>
          <w:rFonts w:ascii="Book Antiqua" w:hAnsi="Book Antiqua"/>
          <w:b/>
          <w:bCs/>
          <w:color w:val="000000" w:themeColor="text1"/>
        </w:rPr>
        <w:t>Choudhary NS</w:t>
      </w:r>
      <w:r w:rsidRPr="00DD32B8">
        <w:rPr>
          <w:rFonts w:ascii="Book Antiqua" w:hAnsi="Book Antiqua"/>
          <w:color w:val="000000" w:themeColor="text1"/>
        </w:rPr>
        <w:t xml:space="preserve">, Dhampalwar S, Saraf N, Soin AS. Outcomes of COVID-19 in Patients with Cirrhosis or Liver Transplantation. </w:t>
      </w:r>
      <w:r w:rsidRPr="00DD32B8">
        <w:rPr>
          <w:rFonts w:ascii="Book Antiqua" w:hAnsi="Book Antiqua"/>
          <w:i/>
          <w:iCs/>
          <w:color w:val="000000" w:themeColor="text1"/>
        </w:rPr>
        <w:t>J Clin Exp Hepatol</w:t>
      </w:r>
      <w:r w:rsidRPr="00DD32B8">
        <w:rPr>
          <w:rFonts w:ascii="Book Antiqua" w:hAnsi="Book Antiqua"/>
          <w:color w:val="000000" w:themeColor="text1"/>
        </w:rPr>
        <w:t xml:space="preserve"> 2021; </w:t>
      </w:r>
      <w:r w:rsidRPr="00DD32B8">
        <w:rPr>
          <w:rFonts w:ascii="Book Antiqua" w:hAnsi="Book Antiqua"/>
          <w:b/>
          <w:bCs/>
          <w:color w:val="000000" w:themeColor="text1"/>
        </w:rPr>
        <w:t>11</w:t>
      </w:r>
      <w:r w:rsidRPr="00DD32B8">
        <w:rPr>
          <w:rFonts w:ascii="Book Antiqua" w:hAnsi="Book Antiqua"/>
          <w:color w:val="000000" w:themeColor="text1"/>
        </w:rPr>
        <w:t>: 713-719 [PMID: 33994708 DOI: 10.1016/j.jceh.2021.05.003]</w:t>
      </w:r>
    </w:p>
    <w:p w14:paraId="7AD98407" w14:textId="78A3A43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 </w:t>
      </w:r>
      <w:r w:rsidRPr="00DD32B8">
        <w:rPr>
          <w:rFonts w:ascii="Book Antiqua" w:hAnsi="Book Antiqua"/>
          <w:b/>
          <w:bCs/>
          <w:color w:val="000000" w:themeColor="text1"/>
        </w:rPr>
        <w:t>Shi H</w:t>
      </w:r>
      <w:r w:rsidRPr="00DD32B8">
        <w:rPr>
          <w:rFonts w:ascii="Book Antiqua" w:hAnsi="Book Antiqua"/>
          <w:color w:val="000000" w:themeColor="text1"/>
        </w:rPr>
        <w:t>, Han X, Jiang N, Cao Y, Alwalid O, Gu J, Fan Y, Zheng C. Radiological findings from 81 patients with COVID-19 pneumonia in Wuhan, China</w:t>
      </w:r>
      <w:r w:rsidR="00277255" w:rsidRPr="00DD32B8">
        <w:rPr>
          <w:rFonts w:ascii="Book Antiqua" w:hAnsi="Book Antiqua"/>
          <w:color w:val="000000" w:themeColor="text1"/>
        </w:rPr>
        <w:t>: A</w:t>
      </w:r>
      <w:r w:rsidRPr="00DD32B8">
        <w:rPr>
          <w:rFonts w:ascii="Book Antiqua" w:hAnsi="Book Antiqua"/>
          <w:color w:val="000000" w:themeColor="text1"/>
        </w:rPr>
        <w:t xml:space="preserve"> descriptive study. </w:t>
      </w:r>
      <w:r w:rsidRPr="00DD32B8">
        <w:rPr>
          <w:rFonts w:ascii="Book Antiqua" w:hAnsi="Book Antiqua"/>
          <w:i/>
          <w:iCs/>
          <w:color w:val="000000" w:themeColor="text1"/>
        </w:rPr>
        <w:t>Lancet Infect Dis</w:t>
      </w:r>
      <w:r w:rsidRPr="00DD32B8">
        <w:rPr>
          <w:rFonts w:ascii="Book Antiqua" w:hAnsi="Book Antiqua"/>
          <w:color w:val="000000" w:themeColor="text1"/>
        </w:rPr>
        <w:t xml:space="preserve"> 2020; </w:t>
      </w:r>
      <w:r w:rsidRPr="00DD32B8">
        <w:rPr>
          <w:rFonts w:ascii="Book Antiqua" w:hAnsi="Book Antiqua"/>
          <w:b/>
          <w:bCs/>
          <w:color w:val="000000" w:themeColor="text1"/>
        </w:rPr>
        <w:t>20</w:t>
      </w:r>
      <w:r w:rsidRPr="00DD32B8">
        <w:rPr>
          <w:rFonts w:ascii="Book Antiqua" w:hAnsi="Book Antiqua"/>
          <w:color w:val="000000" w:themeColor="text1"/>
        </w:rPr>
        <w:t>: 425-434 [PMID: 32105637 DOI: 10.1016/S1473-3099(20)30086-4]</w:t>
      </w:r>
    </w:p>
    <w:p w14:paraId="05AAE9B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 </w:t>
      </w:r>
      <w:r w:rsidRPr="00DD32B8">
        <w:rPr>
          <w:rFonts w:ascii="Book Antiqua" w:hAnsi="Book Antiqua"/>
          <w:b/>
          <w:bCs/>
          <w:color w:val="000000" w:themeColor="text1"/>
        </w:rPr>
        <w:t>Zhong ZF</w:t>
      </w:r>
      <w:r w:rsidRPr="00DD32B8">
        <w:rPr>
          <w:rFonts w:ascii="Book Antiqua" w:hAnsi="Book Antiqua"/>
          <w:color w:val="000000" w:themeColor="text1"/>
        </w:rPr>
        <w:t xml:space="preserve">, Huang J, Yang X, Peng JL, Zhang XY, Hu Y, Fu N, Lin HL, Jiang B, Tian YY, Yao HY, Deng LP, Tang XQ, Zhou JC, Tang J, Xie X, Liu Q, Liu J, Dou CY, Dai RJ, Yan B, Yang XF. Epidemiological and clinical characteristics of COVID-19 patients in Hengyang, Hunan Province, China. </w:t>
      </w:r>
      <w:r w:rsidRPr="00DD32B8">
        <w:rPr>
          <w:rFonts w:ascii="Book Antiqua" w:hAnsi="Book Antiqua"/>
          <w:i/>
          <w:iCs/>
          <w:color w:val="000000" w:themeColor="text1"/>
        </w:rPr>
        <w:t>World J Clin Cases</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2554-2565 [PMID: 32607332 DOI: 10.12998/wjcc.v8.i12.2554]</w:t>
      </w:r>
    </w:p>
    <w:p w14:paraId="08D5F8C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 </w:t>
      </w:r>
      <w:r w:rsidRPr="00DD32B8">
        <w:rPr>
          <w:rFonts w:ascii="Book Antiqua" w:hAnsi="Book Antiqua"/>
          <w:b/>
          <w:bCs/>
          <w:color w:val="000000" w:themeColor="text1"/>
        </w:rPr>
        <w:t>Fan Z</w:t>
      </w:r>
      <w:r w:rsidRPr="00DD32B8">
        <w:rPr>
          <w:rFonts w:ascii="Book Antiqua" w:hAnsi="Book Antiqua"/>
          <w:color w:val="000000" w:themeColor="text1"/>
        </w:rPr>
        <w:t xml:space="preserve">, Chen L, Li J, Cheng X, Yang J, Tian C, Zhang Y, Huang S, Liu Z, Cheng J. Clinical Features of COVID-19-Related Liver Functional Abnormality.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18</w:t>
      </w:r>
      <w:r w:rsidRPr="00DD32B8">
        <w:rPr>
          <w:rFonts w:ascii="Book Antiqua" w:hAnsi="Book Antiqua"/>
          <w:color w:val="000000" w:themeColor="text1"/>
        </w:rPr>
        <w:t>: 1561-1566 [PMID: 32283325 DOI: 10.1016/j.cgh.2020.04.002]</w:t>
      </w:r>
    </w:p>
    <w:p w14:paraId="13B52968" w14:textId="20CED44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17 </w:t>
      </w:r>
      <w:r w:rsidRPr="00DD32B8">
        <w:rPr>
          <w:rFonts w:ascii="Book Antiqua" w:hAnsi="Book Antiqua"/>
          <w:b/>
          <w:bCs/>
          <w:color w:val="000000" w:themeColor="text1"/>
        </w:rPr>
        <w:t>Zhang Y</w:t>
      </w:r>
      <w:r w:rsidRPr="00DD32B8">
        <w:rPr>
          <w:rFonts w:ascii="Book Antiqua" w:hAnsi="Book Antiqua"/>
          <w:color w:val="000000" w:themeColor="text1"/>
        </w:rPr>
        <w:t>, Zheng L, Liu L, Zhao M, Xiao J, Zhao Q. Liver impairment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analysis of 115 cases from a single centre in Wuhan city, China. </w:t>
      </w:r>
      <w:r w:rsidRPr="00DD32B8">
        <w:rPr>
          <w:rFonts w:ascii="Book Antiqua" w:hAnsi="Book Antiqua"/>
          <w:i/>
          <w:iCs/>
          <w:color w:val="000000" w:themeColor="text1"/>
        </w:rPr>
        <w:t>Liver Int</w:t>
      </w:r>
      <w:r w:rsidRPr="00DD32B8">
        <w:rPr>
          <w:rFonts w:ascii="Book Antiqua" w:hAnsi="Book Antiqua"/>
          <w:color w:val="000000" w:themeColor="text1"/>
        </w:rPr>
        <w:t xml:space="preserve"> 2020; </w:t>
      </w:r>
      <w:r w:rsidRPr="00DD32B8">
        <w:rPr>
          <w:rFonts w:ascii="Book Antiqua" w:hAnsi="Book Antiqua"/>
          <w:b/>
          <w:bCs/>
          <w:color w:val="000000" w:themeColor="text1"/>
        </w:rPr>
        <w:t>40</w:t>
      </w:r>
      <w:r w:rsidRPr="00DD32B8">
        <w:rPr>
          <w:rFonts w:ascii="Book Antiqua" w:hAnsi="Book Antiqua"/>
          <w:color w:val="000000" w:themeColor="text1"/>
        </w:rPr>
        <w:t>: 2095-2103 [PMID: 32239796 DOI: 10.1111/liv.14455]</w:t>
      </w:r>
    </w:p>
    <w:p w14:paraId="28024915" w14:textId="59EFCA9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 </w:t>
      </w:r>
      <w:r w:rsidRPr="00DD32B8">
        <w:rPr>
          <w:rFonts w:ascii="Book Antiqua" w:hAnsi="Book Antiqua"/>
          <w:b/>
          <w:bCs/>
          <w:color w:val="000000" w:themeColor="text1"/>
        </w:rPr>
        <w:t>Mao R</w:t>
      </w:r>
      <w:r w:rsidRPr="00DD32B8">
        <w:rPr>
          <w:rFonts w:ascii="Book Antiqua" w:hAnsi="Book Antiqua"/>
          <w:color w:val="000000" w:themeColor="text1"/>
        </w:rPr>
        <w:t>, Qiu Y, He JS, Tan JY, Li XH, Liang J, Shen J, Zhu LR, Chen Y, Iacucci M, Ng SC, Ghosh S, Chen MH. Manifestations and prognosis of gastrointestinal and liver involvement in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Lancet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5</w:t>
      </w:r>
      <w:r w:rsidRPr="00DD32B8">
        <w:rPr>
          <w:rFonts w:ascii="Book Antiqua" w:hAnsi="Book Antiqua"/>
          <w:color w:val="000000" w:themeColor="text1"/>
        </w:rPr>
        <w:t>: 667-678 [PMID: 32405603 DOI: 10.1016/S2468-1253(20)30126-6]</w:t>
      </w:r>
    </w:p>
    <w:p w14:paraId="7ABA7D5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 </w:t>
      </w:r>
      <w:r w:rsidRPr="00DD32B8">
        <w:rPr>
          <w:rFonts w:ascii="Book Antiqua" w:hAnsi="Book Antiqua"/>
          <w:b/>
          <w:bCs/>
          <w:color w:val="000000" w:themeColor="text1"/>
        </w:rPr>
        <w:t>Xu Z</w:t>
      </w:r>
      <w:r w:rsidRPr="00DD32B8">
        <w:rPr>
          <w:rFonts w:ascii="Book Antiqua" w:hAnsi="Book Antiqua"/>
          <w:color w:val="000000" w:themeColor="text1"/>
        </w:rPr>
        <w:t xml:space="preserve">, Shi L, Wang Y, Zhang J, Huang L, Zhang C, Liu S, Zhao P, Liu H, Zhu L, Tai Y, Bai C, Gao T, Song J, Xia P, Dong J, Zhao J, Wang FS. Pathological findings of COVID-19 associated with acute respiratory distress syndrome. </w:t>
      </w:r>
      <w:r w:rsidRPr="00DD32B8">
        <w:rPr>
          <w:rFonts w:ascii="Book Antiqua" w:hAnsi="Book Antiqua"/>
          <w:i/>
          <w:iCs/>
          <w:color w:val="000000" w:themeColor="text1"/>
        </w:rPr>
        <w:t>Lancet Respir Med</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420-422 [PMID: 32085846 DOI: 10.1016/S2213-2600(20)30076-X]</w:t>
      </w:r>
    </w:p>
    <w:p w14:paraId="5F67AD8D" w14:textId="52AD08C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 </w:t>
      </w:r>
      <w:r w:rsidRPr="00DD32B8">
        <w:rPr>
          <w:rFonts w:ascii="Book Antiqua" w:hAnsi="Book Antiqua"/>
          <w:b/>
          <w:bCs/>
          <w:color w:val="000000" w:themeColor="text1"/>
        </w:rPr>
        <w:t>Cai Q</w:t>
      </w:r>
      <w:r w:rsidRPr="00DD32B8">
        <w:rPr>
          <w:rFonts w:ascii="Book Antiqua" w:hAnsi="Book Antiqua"/>
          <w:color w:val="000000" w:themeColor="text1"/>
        </w:rPr>
        <w:t>, Huang D, Yu H, Zhu Z, Xia Z, Su Y, Li Z, Zhou G, Gou J, Qu J, Sun Y, Liu Y, He Q, Chen J, Liu L, Xu L.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bnormal liver function tests.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566-574 [PMID: 32298767 DOI: 10.1016/j.jhep.2020.04.006]</w:t>
      </w:r>
    </w:p>
    <w:p w14:paraId="2779DB8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 </w:t>
      </w:r>
      <w:r w:rsidRPr="00DD32B8">
        <w:rPr>
          <w:rFonts w:ascii="Book Antiqua" w:hAnsi="Book Antiqua"/>
          <w:b/>
          <w:bCs/>
          <w:color w:val="000000" w:themeColor="text1"/>
        </w:rPr>
        <w:t>Weber S</w:t>
      </w:r>
      <w:r w:rsidRPr="00DD32B8">
        <w:rPr>
          <w:rFonts w:ascii="Book Antiqua" w:hAnsi="Book Antiqua"/>
          <w:color w:val="000000" w:themeColor="text1"/>
        </w:rPr>
        <w:t xml:space="preserve">, Mayerle J, Irlbeck M, Gerbes AL. Severe liver failure during SARS-CoV-2 infection. </w:t>
      </w:r>
      <w:r w:rsidRPr="00DD32B8">
        <w:rPr>
          <w:rFonts w:ascii="Book Antiqua" w:hAnsi="Book Antiqua"/>
          <w:i/>
          <w:iCs/>
          <w:color w:val="000000" w:themeColor="text1"/>
        </w:rPr>
        <w:t>Gut</w:t>
      </w:r>
      <w:r w:rsidRPr="00DD32B8">
        <w:rPr>
          <w:rFonts w:ascii="Book Antiqua" w:hAnsi="Book Antiqua"/>
          <w:color w:val="000000" w:themeColor="text1"/>
        </w:rPr>
        <w:t xml:space="preserve"> 2020; </w:t>
      </w:r>
      <w:r w:rsidRPr="00DD32B8">
        <w:rPr>
          <w:rFonts w:ascii="Book Antiqua" w:hAnsi="Book Antiqua"/>
          <w:b/>
          <w:bCs/>
          <w:color w:val="000000" w:themeColor="text1"/>
        </w:rPr>
        <w:t>69</w:t>
      </w:r>
      <w:r w:rsidRPr="00DD32B8">
        <w:rPr>
          <w:rFonts w:ascii="Book Antiqua" w:hAnsi="Book Antiqua"/>
          <w:color w:val="000000" w:themeColor="text1"/>
        </w:rPr>
        <w:t>: 1365-1367 [PMID: 32327526 DOI: 10.1136/gutjnl-2020-321350]</w:t>
      </w:r>
    </w:p>
    <w:p w14:paraId="08E8AE8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 </w:t>
      </w:r>
      <w:r w:rsidRPr="00DD32B8">
        <w:rPr>
          <w:rFonts w:ascii="Book Antiqua" w:hAnsi="Book Antiqua"/>
          <w:b/>
          <w:bCs/>
          <w:color w:val="000000" w:themeColor="text1"/>
        </w:rPr>
        <w:t>Ding ZY</w:t>
      </w:r>
      <w:r w:rsidRPr="00DD32B8">
        <w:rPr>
          <w:rFonts w:ascii="Book Antiqua" w:hAnsi="Book Antiqua"/>
          <w:color w:val="000000" w:themeColor="text1"/>
        </w:rPr>
        <w:t xml:space="preserve">, Li GX, Chen L, Shu C, Song J, Wang W, Wang YW, Chen Q, Jin GN, Liu TT, Liang JN, Zhu P, Zhu W, Li Y, Zhang BH, Feng H, Zhang WG, Yin ZY, Yu WK, Yang Y, Zhang HQ, Tang ZP, Wang H, Hu JB, Liu JH, Yin P, Chen XP, Zhang B; Tongji Multidisciplinary Team for Treating COVID-19 (TTTC). Association of liver abnormalities with in-hospital mortality in patients with COVID-19. </w:t>
      </w:r>
      <w:r w:rsidRPr="00DD32B8">
        <w:rPr>
          <w:rFonts w:ascii="Book Antiqua" w:hAnsi="Book Antiqua"/>
          <w:i/>
          <w:iCs/>
          <w:color w:val="000000" w:themeColor="text1"/>
        </w:rPr>
        <w:t>J Hepatol</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1295-1302 [PMID: 33347952 DOI: 10.1016/j.jhep.2020.12.012]</w:t>
      </w:r>
    </w:p>
    <w:p w14:paraId="617D3A80" w14:textId="6FCDF7C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 </w:t>
      </w:r>
      <w:r w:rsidRPr="00DD32B8">
        <w:rPr>
          <w:rFonts w:ascii="Book Antiqua" w:hAnsi="Book Antiqua"/>
          <w:b/>
          <w:bCs/>
          <w:color w:val="000000" w:themeColor="text1"/>
        </w:rPr>
        <w:t>Phipps MM</w:t>
      </w:r>
      <w:r w:rsidRPr="00DD32B8">
        <w:rPr>
          <w:rFonts w:ascii="Book Antiqua" w:hAnsi="Book Antiqua"/>
          <w:color w:val="000000" w:themeColor="text1"/>
        </w:rPr>
        <w:t>, Barraza LH, LaSota ED, Sobieszczyk ME, Pereira MR, Zheng EX, Fox AN, Zucker J, Verna EC. Acute Liver Injury in COVID-19</w:t>
      </w:r>
      <w:r w:rsidR="00277255" w:rsidRPr="00DD32B8">
        <w:rPr>
          <w:rFonts w:ascii="Book Antiqua" w:hAnsi="Book Antiqua"/>
          <w:color w:val="000000" w:themeColor="text1"/>
        </w:rPr>
        <w:t>: P</w:t>
      </w:r>
      <w:r w:rsidRPr="00DD32B8">
        <w:rPr>
          <w:rFonts w:ascii="Book Antiqua" w:hAnsi="Book Antiqua"/>
          <w:color w:val="000000" w:themeColor="text1"/>
        </w:rPr>
        <w:t xml:space="preserve">revalence and Association with Clinical Outcomes in a Large U.S. Cohort.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807-817 [PMID: 32473607 DOI: 10.1002/hep.31404]</w:t>
      </w:r>
    </w:p>
    <w:p w14:paraId="1C3A3431" w14:textId="20987D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 </w:t>
      </w:r>
      <w:r w:rsidRPr="00DD32B8">
        <w:rPr>
          <w:rFonts w:ascii="Book Antiqua" w:hAnsi="Book Antiqua"/>
          <w:b/>
          <w:bCs/>
          <w:color w:val="000000" w:themeColor="text1"/>
        </w:rPr>
        <w:t>Wu Y</w:t>
      </w:r>
      <w:r w:rsidRPr="00DD32B8">
        <w:rPr>
          <w:rFonts w:ascii="Book Antiqua" w:hAnsi="Book Antiqua"/>
          <w:color w:val="000000" w:themeColor="text1"/>
        </w:rPr>
        <w:t xml:space="preserve">, Li H, Guo X, Yoshida EM, Mendez-Sanchez N, Levi Sandri GB, Teschke R, Romeiro FG, Shukla A, Qi X. Incidence, risk factors, and prognosis of abnormal liver </w:t>
      </w:r>
      <w:r w:rsidRPr="00DD32B8">
        <w:rPr>
          <w:rFonts w:ascii="Book Antiqua" w:hAnsi="Book Antiqua"/>
          <w:color w:val="000000" w:themeColor="text1"/>
        </w:rPr>
        <w:lastRenderedPageBreak/>
        <w:t>biochemical tests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621-637 [PMID: 32710250 DOI: 10.1007/s12072-020-10074-6]</w:t>
      </w:r>
    </w:p>
    <w:p w14:paraId="7FF100A8" w14:textId="77777777" w:rsidR="00FB7F70" w:rsidRPr="00DD32B8" w:rsidRDefault="00FB7F70" w:rsidP="00FB7F70">
      <w:pPr>
        <w:spacing w:line="360" w:lineRule="auto"/>
        <w:jc w:val="both"/>
        <w:rPr>
          <w:rFonts w:ascii="Book Antiqua" w:hAnsi="Book Antiqua"/>
          <w:color w:val="000000" w:themeColor="text1"/>
          <w:lang w:val="it-IT"/>
        </w:rPr>
      </w:pPr>
      <w:r w:rsidRPr="00DD32B8">
        <w:rPr>
          <w:rFonts w:ascii="Book Antiqua" w:hAnsi="Book Antiqua"/>
          <w:color w:val="000000" w:themeColor="text1"/>
        </w:rPr>
        <w:t xml:space="preserve">25 </w:t>
      </w:r>
      <w:r w:rsidRPr="00DD32B8">
        <w:rPr>
          <w:rFonts w:ascii="Book Antiqua" w:hAnsi="Book Antiqua"/>
          <w:b/>
          <w:bCs/>
          <w:color w:val="000000" w:themeColor="text1"/>
        </w:rPr>
        <w:t>Richardson S</w:t>
      </w:r>
      <w:r w:rsidRPr="00DD32B8">
        <w:rPr>
          <w:rFonts w:ascii="Book Antiqua" w:hAnsi="Book Antiqua"/>
          <w:color w:val="000000" w:themeColor="text1"/>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DD32B8">
        <w:rPr>
          <w:rFonts w:ascii="Book Antiqua" w:hAnsi="Book Antiqua"/>
          <w:i/>
          <w:iCs/>
          <w:color w:val="000000" w:themeColor="text1"/>
          <w:lang w:val="it-IT"/>
        </w:rPr>
        <w:t>JAMA</w:t>
      </w:r>
      <w:r w:rsidRPr="00DD32B8">
        <w:rPr>
          <w:rFonts w:ascii="Book Antiqua" w:hAnsi="Book Antiqua"/>
          <w:color w:val="000000" w:themeColor="text1"/>
          <w:lang w:val="it-IT"/>
        </w:rPr>
        <w:t xml:space="preserve"> 2020; </w:t>
      </w:r>
      <w:r w:rsidRPr="00DD32B8">
        <w:rPr>
          <w:rFonts w:ascii="Book Antiqua" w:hAnsi="Book Antiqua"/>
          <w:b/>
          <w:bCs/>
          <w:color w:val="000000" w:themeColor="text1"/>
          <w:lang w:val="it-IT"/>
        </w:rPr>
        <w:t>323</w:t>
      </w:r>
      <w:r w:rsidRPr="00DD32B8">
        <w:rPr>
          <w:rFonts w:ascii="Book Antiqua" w:hAnsi="Book Antiqua"/>
          <w:color w:val="000000" w:themeColor="text1"/>
          <w:lang w:val="it-IT"/>
        </w:rPr>
        <w:t>: 2052-2059 [PMID: 32320003 DOI: 10.1001/jama.2020.6775]</w:t>
      </w:r>
    </w:p>
    <w:p w14:paraId="5BB32A76" w14:textId="422FDE9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it-IT"/>
        </w:rPr>
        <w:t xml:space="preserve">26 </w:t>
      </w:r>
      <w:r w:rsidRPr="00DD32B8">
        <w:rPr>
          <w:rFonts w:ascii="Book Antiqua" w:hAnsi="Book Antiqua"/>
          <w:b/>
          <w:bCs/>
          <w:color w:val="000000" w:themeColor="text1"/>
          <w:lang w:val="it-IT"/>
        </w:rPr>
        <w:t>Lenti MV</w:t>
      </w:r>
      <w:r w:rsidRPr="00DD32B8">
        <w:rPr>
          <w:rFonts w:ascii="Book Antiqua" w:hAnsi="Book Antiqua"/>
          <w:color w:val="000000" w:themeColor="text1"/>
          <w:lang w:val="it-IT"/>
        </w:rPr>
        <w:t xml:space="preserve">, Borrelli de Andreis F, Pellegrino I, Klersy C, Merli S, Miceli E, Aronico N, Mengoli C, Di Stefano M, Cococcia S, Santacroce G, Soriano S, Melazzini F, Delliponti M, Baldanti F, Triarico A, Corazza GR, Pinzani M, Di Sabatino A; Internal Medicine Covid-19 Team. </w:t>
      </w:r>
      <w:r w:rsidRPr="00DD32B8">
        <w:rPr>
          <w:rFonts w:ascii="Book Antiqua" w:hAnsi="Book Antiqua"/>
          <w:color w:val="000000" w:themeColor="text1"/>
        </w:rPr>
        <w:t>Impact of COVID-19 on liver function</w:t>
      </w:r>
      <w:r w:rsidR="00277255" w:rsidRPr="00DD32B8">
        <w:rPr>
          <w:rFonts w:ascii="Book Antiqua" w:hAnsi="Book Antiqua"/>
          <w:color w:val="000000" w:themeColor="text1"/>
        </w:rPr>
        <w:t>: R</w:t>
      </w:r>
      <w:r w:rsidRPr="00DD32B8">
        <w:rPr>
          <w:rFonts w:ascii="Book Antiqua" w:hAnsi="Book Antiqua"/>
          <w:color w:val="000000" w:themeColor="text1"/>
        </w:rPr>
        <w:t xml:space="preserve">esults from an internal medicine unit in Northern Italy. </w:t>
      </w:r>
      <w:r w:rsidRPr="00DD32B8">
        <w:rPr>
          <w:rFonts w:ascii="Book Antiqua" w:hAnsi="Book Antiqua"/>
          <w:i/>
          <w:iCs/>
          <w:color w:val="000000" w:themeColor="text1"/>
        </w:rPr>
        <w:t>Intern Emerg Med</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Pr="00DD32B8">
        <w:rPr>
          <w:rFonts w:ascii="Book Antiqua" w:hAnsi="Book Antiqua"/>
          <w:color w:val="000000" w:themeColor="text1"/>
        </w:rPr>
        <w:t>: 1399-1407 [PMID: 32651938 DOI: 10.1007/s11739-020-02425-w]</w:t>
      </w:r>
    </w:p>
    <w:p w14:paraId="0370CD6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 </w:t>
      </w:r>
      <w:r w:rsidRPr="00DD32B8">
        <w:rPr>
          <w:rFonts w:ascii="Book Antiqua" w:hAnsi="Book Antiqua"/>
          <w:b/>
          <w:bCs/>
          <w:color w:val="000000" w:themeColor="text1"/>
        </w:rPr>
        <w:t>Letko M</w:t>
      </w:r>
      <w:r w:rsidRPr="00DD32B8">
        <w:rPr>
          <w:rFonts w:ascii="Book Antiqua" w:hAnsi="Book Antiqua"/>
          <w:color w:val="000000" w:themeColor="text1"/>
        </w:rPr>
        <w:t xml:space="preserve">, Marzi A, Munster V. Functional assessment of cell entry and receptor usage for SARS-CoV-2 and other lineage B betacoronaviruses. </w:t>
      </w:r>
      <w:r w:rsidRPr="00DD32B8">
        <w:rPr>
          <w:rFonts w:ascii="Book Antiqua" w:hAnsi="Book Antiqua"/>
          <w:i/>
          <w:iCs/>
          <w:color w:val="000000" w:themeColor="text1"/>
        </w:rPr>
        <w:t>Nat Microbiol</w:t>
      </w:r>
      <w:r w:rsidRPr="00DD32B8">
        <w:rPr>
          <w:rFonts w:ascii="Book Antiqua" w:hAnsi="Book Antiqua"/>
          <w:color w:val="000000" w:themeColor="text1"/>
        </w:rPr>
        <w:t xml:space="preserve"> 2020; </w:t>
      </w:r>
      <w:r w:rsidRPr="00DD32B8">
        <w:rPr>
          <w:rFonts w:ascii="Book Antiqua" w:hAnsi="Book Antiqua"/>
          <w:b/>
          <w:bCs/>
          <w:color w:val="000000" w:themeColor="text1"/>
        </w:rPr>
        <w:t>5</w:t>
      </w:r>
      <w:r w:rsidRPr="00DD32B8">
        <w:rPr>
          <w:rFonts w:ascii="Book Antiqua" w:hAnsi="Book Antiqua"/>
          <w:color w:val="000000" w:themeColor="text1"/>
        </w:rPr>
        <w:t>: 562-569 [PMID: 32094589 DOI: 10.1038/s41564-020-0688-y]</w:t>
      </w:r>
    </w:p>
    <w:p w14:paraId="1984CEC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 </w:t>
      </w:r>
      <w:r w:rsidRPr="00DD32B8">
        <w:rPr>
          <w:rFonts w:ascii="Book Antiqua" w:hAnsi="Book Antiqua"/>
          <w:b/>
          <w:bCs/>
          <w:color w:val="000000" w:themeColor="text1"/>
        </w:rPr>
        <w:t>Shang J</w:t>
      </w:r>
      <w:r w:rsidRPr="00DD32B8">
        <w:rPr>
          <w:rFonts w:ascii="Book Antiqua" w:hAnsi="Book Antiqua"/>
          <w:color w:val="000000" w:themeColor="text1"/>
        </w:rPr>
        <w:t xml:space="preserve">, Wan Y, Luo C, Ye G, Geng Q, Auerbach A, Li F. Cell entry mechanisms of SARS-CoV-2. </w:t>
      </w:r>
      <w:r w:rsidRPr="00DD32B8">
        <w:rPr>
          <w:rFonts w:ascii="Book Antiqua" w:hAnsi="Book Antiqua"/>
          <w:i/>
          <w:iCs/>
          <w:color w:val="000000" w:themeColor="text1"/>
        </w:rPr>
        <w:t>Proc Natl Acad Sci U S A</w:t>
      </w:r>
      <w:r w:rsidRPr="00DD32B8">
        <w:rPr>
          <w:rFonts w:ascii="Book Antiqua" w:hAnsi="Book Antiqua"/>
          <w:color w:val="000000" w:themeColor="text1"/>
        </w:rPr>
        <w:t xml:space="preserve"> 2020; </w:t>
      </w:r>
      <w:r w:rsidRPr="00DD32B8">
        <w:rPr>
          <w:rFonts w:ascii="Book Antiqua" w:hAnsi="Book Antiqua"/>
          <w:b/>
          <w:bCs/>
          <w:color w:val="000000" w:themeColor="text1"/>
        </w:rPr>
        <w:t>117</w:t>
      </w:r>
      <w:r w:rsidRPr="00DD32B8">
        <w:rPr>
          <w:rFonts w:ascii="Book Antiqua" w:hAnsi="Book Antiqua"/>
          <w:color w:val="000000" w:themeColor="text1"/>
        </w:rPr>
        <w:t>: 11727-11734 [PMID: 32376634 DOI: 10.1073/pnas.2003138117]</w:t>
      </w:r>
    </w:p>
    <w:p w14:paraId="16FD3A0E" w14:textId="1216C91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 </w:t>
      </w:r>
      <w:r w:rsidRPr="00DD32B8">
        <w:rPr>
          <w:rFonts w:ascii="Book Antiqua" w:hAnsi="Book Antiqua"/>
          <w:b/>
          <w:bCs/>
          <w:color w:val="000000" w:themeColor="text1"/>
        </w:rPr>
        <w:t>Guy JL</w:t>
      </w:r>
      <w:r w:rsidRPr="00DD32B8">
        <w:rPr>
          <w:rFonts w:ascii="Book Antiqua" w:hAnsi="Book Antiqua"/>
          <w:color w:val="000000" w:themeColor="text1"/>
        </w:rPr>
        <w:t>, Lambert DW, Warner FJ, Hooper NM, Turner AJ. Membrane-associated zinc peptidase families</w:t>
      </w:r>
      <w:r w:rsidR="00277255" w:rsidRPr="00DD32B8">
        <w:rPr>
          <w:rFonts w:ascii="Book Antiqua" w:hAnsi="Book Antiqua"/>
          <w:color w:val="000000" w:themeColor="text1"/>
        </w:rPr>
        <w:t>: C</w:t>
      </w:r>
      <w:r w:rsidRPr="00DD32B8">
        <w:rPr>
          <w:rFonts w:ascii="Book Antiqua" w:hAnsi="Book Antiqua"/>
          <w:color w:val="000000" w:themeColor="text1"/>
        </w:rPr>
        <w:t xml:space="preserve">omparing ACE and ACE2. </w:t>
      </w:r>
      <w:r w:rsidRPr="00DD32B8">
        <w:rPr>
          <w:rFonts w:ascii="Book Antiqua" w:hAnsi="Book Antiqua"/>
          <w:i/>
          <w:iCs/>
          <w:color w:val="000000" w:themeColor="text1"/>
        </w:rPr>
        <w:t>Biochim Biophys Acta</w:t>
      </w:r>
      <w:r w:rsidRPr="00DD32B8">
        <w:rPr>
          <w:rFonts w:ascii="Book Antiqua" w:hAnsi="Book Antiqua"/>
          <w:color w:val="000000" w:themeColor="text1"/>
        </w:rPr>
        <w:t xml:space="preserve"> 2005; </w:t>
      </w:r>
      <w:r w:rsidRPr="00DD32B8">
        <w:rPr>
          <w:rFonts w:ascii="Book Antiqua" w:hAnsi="Book Antiqua"/>
          <w:b/>
          <w:bCs/>
          <w:color w:val="000000" w:themeColor="text1"/>
        </w:rPr>
        <w:t>1751</w:t>
      </w:r>
      <w:r w:rsidRPr="00DD32B8">
        <w:rPr>
          <w:rFonts w:ascii="Book Antiqua" w:hAnsi="Book Antiqua"/>
          <w:color w:val="000000" w:themeColor="text1"/>
        </w:rPr>
        <w:t>: 2-8 [PMID: 16054014 DOI: 10.1016/j.bbapap.2004.10.010]</w:t>
      </w:r>
    </w:p>
    <w:p w14:paraId="0BA8E07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 </w:t>
      </w:r>
      <w:r w:rsidRPr="00DD32B8">
        <w:rPr>
          <w:rFonts w:ascii="Book Antiqua" w:hAnsi="Book Antiqua"/>
          <w:b/>
          <w:bCs/>
          <w:color w:val="000000" w:themeColor="text1"/>
        </w:rPr>
        <w:t>Hoffmann M</w:t>
      </w:r>
      <w:r w:rsidRPr="00DD32B8">
        <w:rPr>
          <w:rFonts w:ascii="Book Antiqua" w:hAnsi="Book Antiqua"/>
          <w:color w:val="000000" w:themeColor="text1"/>
        </w:rPr>
        <w:t xml:space="preserve">, Kleine-Weber H, Schroeder S, Krüger N, Herrler T, Erichsen S, Schiergens TS, Herrler G, Wu NH, Nitsche A, Müller MA, Drosten C, Pöhlmann S. SARS-CoV-2 Cell Entry Depends on ACE2 and TMPRSS2 and Is Blocked by a Clinically Proven Protease Inhibitor. </w:t>
      </w:r>
      <w:r w:rsidRPr="00DD32B8">
        <w:rPr>
          <w:rFonts w:ascii="Book Antiqua" w:hAnsi="Book Antiqua"/>
          <w:i/>
          <w:iCs/>
          <w:color w:val="000000" w:themeColor="text1"/>
        </w:rPr>
        <w:t>Cell</w:t>
      </w:r>
      <w:r w:rsidRPr="00DD32B8">
        <w:rPr>
          <w:rFonts w:ascii="Book Antiqua" w:hAnsi="Book Antiqua"/>
          <w:color w:val="000000" w:themeColor="text1"/>
        </w:rPr>
        <w:t xml:space="preserve"> 2020; </w:t>
      </w:r>
      <w:r w:rsidRPr="00DD32B8">
        <w:rPr>
          <w:rFonts w:ascii="Book Antiqua" w:hAnsi="Book Antiqua"/>
          <w:b/>
          <w:bCs/>
          <w:color w:val="000000" w:themeColor="text1"/>
        </w:rPr>
        <w:t>181</w:t>
      </w:r>
      <w:r w:rsidRPr="00DD32B8">
        <w:rPr>
          <w:rFonts w:ascii="Book Antiqua" w:hAnsi="Book Antiqua"/>
          <w:color w:val="000000" w:themeColor="text1"/>
        </w:rPr>
        <w:t>: 271-280.e8 [PMID: 32142651 DOI: 10.1016/j.cell.2020.02.052]</w:t>
      </w:r>
    </w:p>
    <w:p w14:paraId="68B6E8C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31 </w:t>
      </w:r>
      <w:r w:rsidRPr="00DD32B8">
        <w:rPr>
          <w:rFonts w:ascii="Book Antiqua" w:hAnsi="Book Antiqua"/>
          <w:b/>
          <w:bCs/>
          <w:color w:val="000000" w:themeColor="text1"/>
        </w:rPr>
        <w:t>Cantuti-Castelvetri L</w:t>
      </w:r>
      <w:r w:rsidRPr="00DD32B8">
        <w:rPr>
          <w:rFonts w:ascii="Book Antiqua" w:hAnsi="Book Antiqua"/>
          <w:color w:val="000000" w:themeColor="text1"/>
        </w:rPr>
        <w:t xml:space="preserve">, Ojha R, Pedro LD, Djannatian M, Franz J, Kuivanen S, van der Meer F, Kallio K, Kaya T, Anastasina M, Smura T, Levanov L, Szirovicza L, Tobi A, Kallio-Kokko H, Österlund P, Joensuu M, Meunier FA, Butcher SJ, Winkler MS, Mollenhauer B, Helenius A, Gokce O, Teesalu T, Hepojoki J, Vapalahti O, Stadelmann C, Balistreri G, Simons M. Neuropilin-1 facilitates SARS-CoV-2 cell entry and infectivity. </w:t>
      </w:r>
      <w:r w:rsidRPr="00DD32B8">
        <w:rPr>
          <w:rFonts w:ascii="Book Antiqua" w:hAnsi="Book Antiqua"/>
          <w:i/>
          <w:iCs/>
          <w:color w:val="000000" w:themeColor="text1"/>
        </w:rPr>
        <w:t>Science</w:t>
      </w:r>
      <w:r w:rsidRPr="00DD32B8">
        <w:rPr>
          <w:rFonts w:ascii="Book Antiqua" w:hAnsi="Book Antiqua"/>
          <w:color w:val="000000" w:themeColor="text1"/>
        </w:rPr>
        <w:t xml:space="preserve"> 2020; </w:t>
      </w:r>
      <w:r w:rsidRPr="00DD32B8">
        <w:rPr>
          <w:rFonts w:ascii="Book Antiqua" w:hAnsi="Book Antiqua"/>
          <w:b/>
          <w:bCs/>
          <w:color w:val="000000" w:themeColor="text1"/>
        </w:rPr>
        <w:t>370</w:t>
      </w:r>
      <w:r w:rsidRPr="00DD32B8">
        <w:rPr>
          <w:rFonts w:ascii="Book Antiqua" w:hAnsi="Book Antiqua"/>
          <w:color w:val="000000" w:themeColor="text1"/>
        </w:rPr>
        <w:t>: 856-860 [PMID: 33082293 DOI: 10.1126/science.abd2985]</w:t>
      </w:r>
    </w:p>
    <w:p w14:paraId="4C0BF33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 </w:t>
      </w:r>
      <w:r w:rsidRPr="00DD32B8">
        <w:rPr>
          <w:rFonts w:ascii="Book Antiqua" w:hAnsi="Book Antiqua"/>
          <w:b/>
          <w:bCs/>
          <w:color w:val="000000" w:themeColor="text1"/>
        </w:rPr>
        <w:t>Song X</w:t>
      </w:r>
      <w:r w:rsidRPr="00DD32B8">
        <w:rPr>
          <w:rFonts w:ascii="Book Antiqua" w:hAnsi="Book Antiqua"/>
          <w:color w:val="000000" w:themeColor="text1"/>
        </w:rPr>
        <w:t xml:space="preserve">, Hu W, Yu H, Zhao L, Zhao Y, Zhao X, Xue HH, Zhao Y. Little to no expression of angiotensin-converting enzyme-2 on most human peripheral blood immune cells but highly expressed on tissue macrophages. </w:t>
      </w:r>
      <w:r w:rsidRPr="00DD32B8">
        <w:rPr>
          <w:rFonts w:ascii="Book Antiqua" w:hAnsi="Book Antiqua"/>
          <w:i/>
          <w:iCs/>
          <w:color w:val="000000" w:themeColor="text1"/>
        </w:rPr>
        <w:t>Cytometry A</w:t>
      </w:r>
      <w:r w:rsidRPr="00DD32B8">
        <w:rPr>
          <w:rFonts w:ascii="Book Antiqua" w:hAnsi="Book Antiqua"/>
          <w:color w:val="000000" w:themeColor="text1"/>
        </w:rPr>
        <w:t xml:space="preserve"> 2023; </w:t>
      </w:r>
      <w:r w:rsidRPr="00DD32B8">
        <w:rPr>
          <w:rFonts w:ascii="Book Antiqua" w:hAnsi="Book Antiqua"/>
          <w:b/>
          <w:bCs/>
          <w:color w:val="000000" w:themeColor="text1"/>
        </w:rPr>
        <w:t>103</w:t>
      </w:r>
      <w:r w:rsidRPr="00DD32B8">
        <w:rPr>
          <w:rFonts w:ascii="Book Antiqua" w:hAnsi="Book Antiqua"/>
          <w:color w:val="000000" w:themeColor="text1"/>
        </w:rPr>
        <w:t>: 136-145 [PMID: 33280254 DOI: 10.1002/cyto.a.24285]</w:t>
      </w:r>
    </w:p>
    <w:p w14:paraId="017DE97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33 </w:t>
      </w:r>
      <w:r w:rsidRPr="00DD32B8">
        <w:rPr>
          <w:rFonts w:ascii="Book Antiqua" w:hAnsi="Book Antiqua"/>
          <w:b/>
          <w:bCs/>
          <w:color w:val="000000" w:themeColor="text1"/>
        </w:rPr>
        <w:t>Hamming I</w:t>
      </w:r>
      <w:r w:rsidRPr="00DD32B8">
        <w:rPr>
          <w:rFonts w:ascii="Book Antiqua" w:hAnsi="Book Antiqua"/>
          <w:color w:val="000000" w:themeColor="text1"/>
        </w:rPr>
        <w:t xml:space="preserve">, Timens W, Bulthuis ML, Lely AT, Navis G, van Goor H. Tissue distribution of ACE2 protein, the functional receptor for SARS coronavirus. A first step in understanding SARS pathogenesis. </w:t>
      </w:r>
      <w:r w:rsidRPr="00DD32B8">
        <w:rPr>
          <w:rFonts w:ascii="Book Antiqua" w:hAnsi="Book Antiqua"/>
          <w:i/>
          <w:iCs/>
          <w:color w:val="000000" w:themeColor="text1"/>
        </w:rPr>
        <w:t>J Pathol</w:t>
      </w:r>
      <w:r w:rsidRPr="00DD32B8">
        <w:rPr>
          <w:rFonts w:ascii="Book Antiqua" w:hAnsi="Book Antiqua"/>
          <w:color w:val="000000" w:themeColor="text1"/>
        </w:rPr>
        <w:t xml:space="preserve"> 2004; </w:t>
      </w:r>
      <w:r w:rsidRPr="00DD32B8">
        <w:rPr>
          <w:rFonts w:ascii="Book Antiqua" w:hAnsi="Book Antiqua"/>
          <w:b/>
          <w:bCs/>
          <w:color w:val="000000" w:themeColor="text1"/>
        </w:rPr>
        <w:t>203</w:t>
      </w:r>
      <w:r w:rsidRPr="00DD32B8">
        <w:rPr>
          <w:rFonts w:ascii="Book Antiqua" w:hAnsi="Book Antiqua"/>
          <w:color w:val="000000" w:themeColor="text1"/>
        </w:rPr>
        <w:t>: 631-637 [PMID: 15141377 DOI: 10.1002/path.1570]</w:t>
      </w:r>
    </w:p>
    <w:p w14:paraId="5672FA7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34 </w:t>
      </w:r>
      <w:r w:rsidRPr="00DD32B8">
        <w:rPr>
          <w:rFonts w:ascii="Book Antiqua" w:hAnsi="Book Antiqua"/>
          <w:b/>
          <w:bCs/>
          <w:color w:val="000000" w:themeColor="text1"/>
        </w:rPr>
        <w:t>Gaebler C</w:t>
      </w:r>
      <w:r w:rsidRPr="00DD32B8">
        <w:rPr>
          <w:rFonts w:ascii="Book Antiqua" w:hAnsi="Book Antiqua"/>
          <w:color w:val="000000" w:themeColor="text1"/>
        </w:rPr>
        <w:t xml:space="preserve">, Wang Z, Lorenzi JCC, Muecksch F, Finkin S, Tokuyama M, Cho A, Jankovic M, Schaefer-Babajew D, Oliveira TY, Cipolla M, Viant C, Barnes CO, Bram Y, Breton G, Hägglöf T, Mendoza P, Hurley A, Turroja M, Gordon K, Millard KG, Ramos V, Schmidt F, Weisblum Y, Jha D, Tankelevich M, Martinez-Delgado G, Yee J, Patel R, Dizon J, Unson-O'Brien C, Shimeliovich I, Robbiani DF, Zhao Z, Gazumyan A, Schwartz RE, Hatziioannou T, Bjorkman PJ, Mehandru S, Bieniasz PD, Caskey M, Nussenzweig MC. Evolution of antibody immunity to SARS-CoV-2. </w:t>
      </w:r>
      <w:r w:rsidRPr="00DD32B8">
        <w:rPr>
          <w:rFonts w:ascii="Book Antiqua" w:hAnsi="Book Antiqua"/>
          <w:i/>
          <w:iCs/>
          <w:color w:val="000000" w:themeColor="text1"/>
        </w:rPr>
        <w:t>Nature</w:t>
      </w:r>
      <w:r w:rsidRPr="00DD32B8">
        <w:rPr>
          <w:rFonts w:ascii="Book Antiqua" w:hAnsi="Book Antiqua"/>
          <w:color w:val="000000" w:themeColor="text1"/>
        </w:rPr>
        <w:t xml:space="preserve"> 2021; </w:t>
      </w:r>
      <w:r w:rsidRPr="00DD32B8">
        <w:rPr>
          <w:rFonts w:ascii="Book Antiqua" w:hAnsi="Book Antiqua"/>
          <w:b/>
          <w:bCs/>
          <w:color w:val="000000" w:themeColor="text1"/>
        </w:rPr>
        <w:t>591</w:t>
      </w:r>
      <w:r w:rsidRPr="00DD32B8">
        <w:rPr>
          <w:rFonts w:ascii="Book Antiqua" w:hAnsi="Book Antiqua"/>
          <w:color w:val="000000" w:themeColor="text1"/>
        </w:rPr>
        <w:t>: 639-644 [PMID: 33461210 DOI: 10.1038/s41586-021-03207-w]</w:t>
      </w:r>
    </w:p>
    <w:p w14:paraId="140048F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35 </w:t>
      </w:r>
      <w:r w:rsidRPr="00DD32B8">
        <w:rPr>
          <w:rFonts w:ascii="Book Antiqua" w:hAnsi="Book Antiqua"/>
          <w:b/>
          <w:bCs/>
          <w:color w:val="000000" w:themeColor="text1"/>
        </w:rPr>
        <w:t>Qi F</w:t>
      </w:r>
      <w:r w:rsidRPr="00DD32B8">
        <w:rPr>
          <w:rFonts w:ascii="Book Antiqua" w:hAnsi="Book Antiqua"/>
          <w:color w:val="000000" w:themeColor="text1"/>
        </w:rPr>
        <w:t xml:space="preserve">, Qian S, Zhang S, Zhang Z. Single cell RNA sequencing of 13 human tissues identify cell types and receptors of human coronaviruses. </w:t>
      </w:r>
      <w:r w:rsidRPr="00DD32B8">
        <w:rPr>
          <w:rFonts w:ascii="Book Antiqua" w:hAnsi="Book Antiqua"/>
          <w:i/>
          <w:iCs/>
          <w:color w:val="000000" w:themeColor="text1"/>
        </w:rPr>
        <w:t>Biochem Biophys Res Commun</w:t>
      </w:r>
      <w:r w:rsidRPr="00DD32B8">
        <w:rPr>
          <w:rFonts w:ascii="Book Antiqua" w:hAnsi="Book Antiqua"/>
          <w:color w:val="000000" w:themeColor="text1"/>
        </w:rPr>
        <w:t xml:space="preserve"> 2020; </w:t>
      </w:r>
      <w:r w:rsidRPr="00DD32B8">
        <w:rPr>
          <w:rFonts w:ascii="Book Antiqua" w:hAnsi="Book Antiqua"/>
          <w:b/>
          <w:bCs/>
          <w:color w:val="000000" w:themeColor="text1"/>
        </w:rPr>
        <w:t>526</w:t>
      </w:r>
      <w:r w:rsidRPr="00DD32B8">
        <w:rPr>
          <w:rFonts w:ascii="Book Antiqua" w:hAnsi="Book Antiqua"/>
          <w:color w:val="000000" w:themeColor="text1"/>
        </w:rPr>
        <w:t>: 135-140 [PMID: 32199615 DOI: 10.1016/j.bbrc.2020.03.044]</w:t>
      </w:r>
    </w:p>
    <w:p w14:paraId="69FC93A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36 </w:t>
      </w:r>
      <w:r w:rsidRPr="00DD32B8">
        <w:rPr>
          <w:rFonts w:ascii="Book Antiqua" w:hAnsi="Book Antiqua"/>
          <w:b/>
          <w:bCs/>
          <w:color w:val="000000" w:themeColor="text1"/>
        </w:rPr>
        <w:t>Zhao B</w:t>
      </w:r>
      <w:r w:rsidRPr="00DD32B8">
        <w:rPr>
          <w:rFonts w:ascii="Book Antiqua" w:hAnsi="Book Antiqua"/>
          <w:color w:val="000000" w:themeColor="text1"/>
        </w:rPr>
        <w:t xml:space="preserve">, Ni C, Gao R, Wang Y, Yang L, Wei J, Lv T, Liang J, Zhang Q, Xu W, Xie Y, Wang X, Yuan Z, Liang J, Zhang R, Lin X. Recapitulation of SARS-CoV-2 infection and cholangiocyte damage with human liver ductal organoids. </w:t>
      </w:r>
      <w:r w:rsidRPr="00DD32B8">
        <w:rPr>
          <w:rFonts w:ascii="Book Antiqua" w:hAnsi="Book Antiqua"/>
          <w:i/>
          <w:iCs/>
          <w:color w:val="000000" w:themeColor="text1"/>
        </w:rPr>
        <w:t>Protein Cell</w:t>
      </w:r>
      <w:r w:rsidRPr="00DD32B8">
        <w:rPr>
          <w:rFonts w:ascii="Book Antiqua" w:hAnsi="Book Antiqua"/>
          <w:color w:val="000000" w:themeColor="text1"/>
        </w:rPr>
        <w:t xml:space="preserve"> 2020; </w:t>
      </w:r>
      <w:r w:rsidRPr="00DD32B8">
        <w:rPr>
          <w:rFonts w:ascii="Book Antiqua" w:hAnsi="Book Antiqua"/>
          <w:b/>
          <w:bCs/>
          <w:color w:val="000000" w:themeColor="text1"/>
        </w:rPr>
        <w:t>11</w:t>
      </w:r>
      <w:r w:rsidRPr="00DD32B8">
        <w:rPr>
          <w:rFonts w:ascii="Book Antiqua" w:hAnsi="Book Antiqua"/>
          <w:color w:val="000000" w:themeColor="text1"/>
        </w:rPr>
        <w:t>: 771-775 [PMID: 32303993 DOI: 10.1007/s13238-020-00718-6]</w:t>
      </w:r>
    </w:p>
    <w:p w14:paraId="19B88E8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37 </w:t>
      </w:r>
      <w:r w:rsidRPr="00DD32B8">
        <w:rPr>
          <w:rFonts w:ascii="Book Antiqua" w:hAnsi="Book Antiqua"/>
          <w:b/>
          <w:bCs/>
          <w:color w:val="000000" w:themeColor="text1"/>
        </w:rPr>
        <w:t>Yang L</w:t>
      </w:r>
      <w:r w:rsidRPr="00DD32B8">
        <w:rPr>
          <w:rFonts w:ascii="Book Antiqua" w:hAnsi="Book Antiqua"/>
          <w:color w:val="000000" w:themeColor="text1"/>
        </w:rPr>
        <w:t xml:space="preserve">, Han Y, Nilsson-Payant BE, Gupta V, Wang P, Duan X, Tang X, Zhu J, Zhao Z, Jaffré F, Zhang T, Kim TW, Harschnitz O, Redmond D, Houghton S, Liu C, Naji A, Ciceri G, Guttikonda S, Bram Y, Nguyen DT, Cioffi M, Chandar V, Hoagland DA, Huang Y, Xiang J, Wang H, Lyden D, Borczuk A, Chen HJ, Studer L, Pan FC, Ho DD, tenOever BR, Evans T, Schwartz RE, Chen S. A Human Pluripotent Stem Cell-based Platform to Study SARS-CoV-2 Tropism and Model Virus Infection in Human Cells and Organoids. </w:t>
      </w:r>
      <w:r w:rsidRPr="00DD32B8">
        <w:rPr>
          <w:rFonts w:ascii="Book Antiqua" w:hAnsi="Book Antiqua"/>
          <w:i/>
          <w:iCs/>
          <w:color w:val="000000" w:themeColor="text1"/>
        </w:rPr>
        <w:t>Cell Stem Cell</w:t>
      </w:r>
      <w:r w:rsidRPr="00DD32B8">
        <w:rPr>
          <w:rFonts w:ascii="Book Antiqua" w:hAnsi="Book Antiqua"/>
          <w:color w:val="000000" w:themeColor="text1"/>
        </w:rPr>
        <w:t xml:space="preserve"> 2020; </w:t>
      </w:r>
      <w:r w:rsidRPr="00DD32B8">
        <w:rPr>
          <w:rFonts w:ascii="Book Antiqua" w:hAnsi="Book Antiqua"/>
          <w:b/>
          <w:bCs/>
          <w:color w:val="000000" w:themeColor="text1"/>
        </w:rPr>
        <w:t>27</w:t>
      </w:r>
      <w:r w:rsidRPr="00DD32B8">
        <w:rPr>
          <w:rFonts w:ascii="Book Antiqua" w:hAnsi="Book Antiqua"/>
          <w:color w:val="000000" w:themeColor="text1"/>
        </w:rPr>
        <w:t>: 125-136.e7 [PMID: 32579880 DOI: 10.1016/j.stem.2020.06.015]</w:t>
      </w:r>
    </w:p>
    <w:p w14:paraId="583FF73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38 </w:t>
      </w:r>
      <w:r w:rsidRPr="00DD32B8">
        <w:rPr>
          <w:rFonts w:ascii="Book Antiqua" w:hAnsi="Book Antiqua"/>
          <w:b/>
          <w:bCs/>
          <w:color w:val="000000" w:themeColor="text1"/>
        </w:rPr>
        <w:t>Shao J</w:t>
      </w:r>
      <w:r w:rsidRPr="00DD32B8">
        <w:rPr>
          <w:rFonts w:ascii="Book Antiqua" w:hAnsi="Book Antiqua"/>
          <w:color w:val="000000" w:themeColor="text1"/>
        </w:rPr>
        <w:t xml:space="preserve">, Liang Y, Li Y, Ding R, Zhu M, You W, Wang Z, Huang B, Wu M, Zhang T, Li K, Wu W, Wu L, Wang Q, Xia X, Wang S, Lu L. Implications of liver injury in risk-stratification and management of patients with COVID-19. </w:t>
      </w:r>
      <w:r w:rsidRPr="00DD32B8">
        <w:rPr>
          <w:rFonts w:ascii="Book Antiqua" w:hAnsi="Book Antiqua"/>
          <w:i/>
          <w:iCs/>
          <w:color w:val="000000" w:themeColor="text1"/>
        </w:rPr>
        <w:t>Hepatol Int</w:t>
      </w:r>
      <w:r w:rsidRPr="00DD32B8">
        <w:rPr>
          <w:rFonts w:ascii="Book Antiqua" w:hAnsi="Book Antiqua"/>
          <w:color w:val="000000" w:themeColor="text1"/>
        </w:rPr>
        <w:t xml:space="preserve"> 2021; </w:t>
      </w:r>
      <w:r w:rsidRPr="00DD32B8">
        <w:rPr>
          <w:rFonts w:ascii="Book Antiqua" w:hAnsi="Book Antiqua"/>
          <w:b/>
          <w:bCs/>
          <w:color w:val="000000" w:themeColor="text1"/>
        </w:rPr>
        <w:t>15</w:t>
      </w:r>
      <w:r w:rsidRPr="00DD32B8">
        <w:rPr>
          <w:rFonts w:ascii="Book Antiqua" w:hAnsi="Book Antiqua"/>
          <w:color w:val="000000" w:themeColor="text1"/>
        </w:rPr>
        <w:t>: 202-212 [PMID: 33548030 DOI: 10.1007/s12072-020-10123-0]</w:t>
      </w:r>
    </w:p>
    <w:p w14:paraId="28FB67E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39 </w:t>
      </w:r>
      <w:r w:rsidRPr="00DD32B8">
        <w:rPr>
          <w:rFonts w:ascii="Book Antiqua" w:hAnsi="Book Antiqua"/>
          <w:b/>
          <w:bCs/>
          <w:color w:val="000000" w:themeColor="text1"/>
        </w:rPr>
        <w:t>Paizis G</w:t>
      </w:r>
      <w:r w:rsidRPr="00DD32B8">
        <w:rPr>
          <w:rFonts w:ascii="Book Antiqua" w:hAnsi="Book Antiqua"/>
          <w:color w:val="000000" w:themeColor="text1"/>
        </w:rPr>
        <w:t xml:space="preserve">, Tikellis C, Cooper ME, Schembri JM, Lew RA, Smith AI, Shaw T, Warner FJ, Zuilli A, Burrell LM, Angus PW. Chronic liver injury in rats and humans upregulates the novel enzyme angiotensin converting enzyme 2. </w:t>
      </w:r>
      <w:r w:rsidRPr="00DD32B8">
        <w:rPr>
          <w:rFonts w:ascii="Book Antiqua" w:hAnsi="Book Antiqua"/>
          <w:i/>
          <w:iCs/>
          <w:color w:val="000000" w:themeColor="text1"/>
        </w:rPr>
        <w:t>Gut</w:t>
      </w:r>
      <w:r w:rsidRPr="00DD32B8">
        <w:rPr>
          <w:rFonts w:ascii="Book Antiqua" w:hAnsi="Book Antiqua"/>
          <w:color w:val="000000" w:themeColor="text1"/>
        </w:rPr>
        <w:t xml:space="preserve"> 2005; </w:t>
      </w:r>
      <w:r w:rsidRPr="00DD32B8">
        <w:rPr>
          <w:rFonts w:ascii="Book Antiqua" w:hAnsi="Book Antiqua"/>
          <w:b/>
          <w:bCs/>
          <w:color w:val="000000" w:themeColor="text1"/>
        </w:rPr>
        <w:t>54</w:t>
      </w:r>
      <w:r w:rsidRPr="00DD32B8">
        <w:rPr>
          <w:rFonts w:ascii="Book Antiqua" w:hAnsi="Book Antiqua"/>
          <w:color w:val="000000" w:themeColor="text1"/>
        </w:rPr>
        <w:t>: 1790-1796 [PMID: 16166274 DOI: 10.1136/gut.2004.062398]</w:t>
      </w:r>
    </w:p>
    <w:p w14:paraId="4FCDAC8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40 </w:t>
      </w:r>
      <w:r w:rsidRPr="00DD32B8">
        <w:rPr>
          <w:rFonts w:ascii="Book Antiqua" w:hAnsi="Book Antiqua"/>
          <w:b/>
          <w:bCs/>
          <w:color w:val="000000" w:themeColor="text1"/>
        </w:rPr>
        <w:t>Chua RL</w:t>
      </w:r>
      <w:r w:rsidRPr="00DD32B8">
        <w:rPr>
          <w:rFonts w:ascii="Book Antiqua" w:hAnsi="Book Antiqua"/>
          <w:color w:val="000000" w:themeColor="text1"/>
        </w:rPr>
        <w:t xml:space="preserve">, Lukassen S, Trump S, Hennig BP, Wendisch D, Pott F, Debnath O, Thürmann L, Kurth F, Völker MT, Kazmierski J, Timmermann B, Twardziok S, Schneider S, Machleidt F, Müller-Redetzky H, Maier M, Krannich A, Schmidt S, Balzer F, Liebig J, Loske J, Suttorp N, Eils J, Ishaque N, Liebert UG, von Kalle C, Hocke A, Witzenrath M, Goffinet C, Drosten C, Laudi S, Lehmann I, Conrad C, Sander LE, Eils R. COVID-19 severity correlates with airway epithelium-immune cell interactions identified by single-cell analysis. </w:t>
      </w:r>
      <w:r w:rsidRPr="00DD32B8">
        <w:rPr>
          <w:rFonts w:ascii="Book Antiqua" w:hAnsi="Book Antiqua"/>
          <w:i/>
          <w:iCs/>
          <w:color w:val="000000" w:themeColor="text1"/>
        </w:rPr>
        <w:t>Nat Biotechnol</w:t>
      </w:r>
      <w:r w:rsidRPr="00DD32B8">
        <w:rPr>
          <w:rFonts w:ascii="Book Antiqua" w:hAnsi="Book Antiqua"/>
          <w:color w:val="000000" w:themeColor="text1"/>
        </w:rPr>
        <w:t xml:space="preserve"> 2020; </w:t>
      </w:r>
      <w:r w:rsidRPr="00DD32B8">
        <w:rPr>
          <w:rFonts w:ascii="Book Antiqua" w:hAnsi="Book Antiqua"/>
          <w:b/>
          <w:bCs/>
          <w:color w:val="000000" w:themeColor="text1"/>
        </w:rPr>
        <w:t>38</w:t>
      </w:r>
      <w:r w:rsidRPr="00DD32B8">
        <w:rPr>
          <w:rFonts w:ascii="Book Antiqua" w:hAnsi="Book Antiqua"/>
          <w:color w:val="000000" w:themeColor="text1"/>
        </w:rPr>
        <w:t>: 970-979 [PMID: 32591762 DOI: 10.1038/s41587-020-0602-4]</w:t>
      </w:r>
    </w:p>
    <w:p w14:paraId="205FDBC8" w14:textId="4E8F0A4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41 </w:t>
      </w:r>
      <w:r w:rsidRPr="00DD32B8">
        <w:rPr>
          <w:rFonts w:ascii="Book Antiqua" w:hAnsi="Book Antiqua"/>
          <w:b/>
          <w:bCs/>
          <w:color w:val="000000" w:themeColor="text1"/>
        </w:rPr>
        <w:t>Ziegler CGK</w:t>
      </w:r>
      <w:r w:rsidRPr="00DD32B8">
        <w:rPr>
          <w:rFonts w:ascii="Book Antiqua" w:hAnsi="Book Antiqua"/>
          <w:color w:val="000000" w:themeColor="text1"/>
        </w:rPr>
        <w:t xml:space="preserve">, Allon SJ, Nyquist SK, Mbano IM, Miao VN, Tzouanas CN, Cao Y, Yousif AS, Bals J, Hauser BM, Feldman J, Muus C, Wadsworth MH 2nd, Kazer SW, Hughes TK, Doran B, Gatter GJ, Vukovic M, Taliaferro F, Mead BE, Guo Z, Wang JP, Gras D, Plaisant M, Ansari M, Angelidis I, Adler H, Sucre JMS, Taylor CJ, Lin B, Waghray A, Mitsialis V, Dwyer DF, Buchheit KM, Boyce JA, Barrett NA, Laidlaw TM, Carroll SL, Colonna L, Tkachev V, Peterson CW, Yu A, Zheng HB, Gideon HP, Winchell CG, Lin PL, Bingle CD, </w:t>
      </w:r>
      <w:r w:rsidRPr="00DD32B8">
        <w:rPr>
          <w:rFonts w:ascii="Book Antiqua" w:hAnsi="Book Antiqua"/>
          <w:color w:val="000000" w:themeColor="text1"/>
        </w:rPr>
        <w:lastRenderedPageBreak/>
        <w:t xml:space="preserve">Snapper SB, Kropski JA, Theis FJ, Schiller HB, Zaragosi LE, Barbry P, Leslie A, Kiem HP, Flynn JL, Fortune SM, Berger B, Finberg RW, Kean LS, Garber M, Schmidt AG, Lingwood D, Shalek AK, Ordovas-Montanes J; HCA Lung Biological Network.. SARS-CoV-2 Receptor ACE2 Is an Interferon-Stimulated Gene in Human Airway Epithelial Cells and Is Detected in Specific Cell Subsets across Tissues. </w:t>
      </w:r>
      <w:r w:rsidRPr="00DD32B8">
        <w:rPr>
          <w:rFonts w:ascii="Book Antiqua" w:hAnsi="Book Antiqua"/>
          <w:i/>
          <w:iCs/>
          <w:color w:val="000000" w:themeColor="text1"/>
        </w:rPr>
        <w:t>Cell</w:t>
      </w:r>
      <w:r w:rsidRPr="00DD32B8">
        <w:rPr>
          <w:rFonts w:ascii="Book Antiqua" w:hAnsi="Book Antiqua"/>
          <w:color w:val="000000" w:themeColor="text1"/>
        </w:rPr>
        <w:t xml:space="preserve"> 2020; </w:t>
      </w:r>
      <w:r w:rsidRPr="00DD32B8">
        <w:rPr>
          <w:rFonts w:ascii="Book Antiqua" w:hAnsi="Book Antiqua"/>
          <w:b/>
          <w:bCs/>
          <w:color w:val="000000" w:themeColor="text1"/>
        </w:rPr>
        <w:t>181</w:t>
      </w:r>
      <w:r w:rsidRPr="00DD32B8">
        <w:rPr>
          <w:rFonts w:ascii="Book Antiqua" w:hAnsi="Book Antiqua"/>
          <w:color w:val="000000" w:themeColor="text1"/>
        </w:rPr>
        <w:t>: 1016-1035.e19 [PMID: 32413319 DOI: 10.1016/j.cell.2020.04.035]</w:t>
      </w:r>
    </w:p>
    <w:p w14:paraId="187F585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42 </w:t>
      </w:r>
      <w:r w:rsidRPr="00DD32B8">
        <w:rPr>
          <w:rFonts w:ascii="Book Antiqua" w:hAnsi="Book Antiqua"/>
          <w:b/>
          <w:bCs/>
          <w:color w:val="000000" w:themeColor="text1"/>
        </w:rPr>
        <w:t>Fondevila MF</w:t>
      </w:r>
      <w:r w:rsidRPr="00DD32B8">
        <w:rPr>
          <w:rFonts w:ascii="Book Antiqua" w:hAnsi="Book Antiqua"/>
          <w:color w:val="000000" w:themeColor="text1"/>
        </w:rPr>
        <w:t xml:space="preserve">, Mercado-Gómez M, Rodríguez A, Gonzalez-Rellan MJ, Iruzubieta P, Valentí V, Escalada J, Schwaninger M, Prevot V, Dieguez C, Crespo J, Frühbeck G, Martinez-Chantar ML, Nogueiras R. Obese patients with NASH have increased hepatic expression of SARS-CoV-2 critical entry points. </w:t>
      </w:r>
      <w:r w:rsidRPr="00DD32B8">
        <w:rPr>
          <w:rFonts w:ascii="Book Antiqua" w:hAnsi="Book Antiqua"/>
          <w:i/>
          <w:iCs/>
          <w:color w:val="000000" w:themeColor="text1"/>
        </w:rPr>
        <w:t>J Hepatol</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469-471 [PMID: 33096086 DOI: 10.1016/j.jhep.2020.09.027]</w:t>
      </w:r>
    </w:p>
    <w:p w14:paraId="686D6696" w14:textId="568B5A6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43 </w:t>
      </w:r>
      <w:r w:rsidRPr="00DD32B8">
        <w:rPr>
          <w:rFonts w:ascii="Book Antiqua" w:hAnsi="Book Antiqua"/>
          <w:b/>
          <w:bCs/>
          <w:color w:val="000000" w:themeColor="text1"/>
        </w:rPr>
        <w:t>Polyzos SA</w:t>
      </w:r>
      <w:r w:rsidRPr="00DD32B8">
        <w:rPr>
          <w:rFonts w:ascii="Book Antiqua" w:hAnsi="Book Antiqua"/>
          <w:color w:val="000000" w:themeColor="text1"/>
        </w:rPr>
        <w:t>, Kountouras J, Mantzoros CS. Obesity and nonalcoholic fatty liver disease</w:t>
      </w:r>
      <w:r w:rsidR="00277255" w:rsidRPr="00DD32B8">
        <w:rPr>
          <w:rFonts w:ascii="Book Antiqua" w:hAnsi="Book Antiqua"/>
          <w:color w:val="000000" w:themeColor="text1"/>
        </w:rPr>
        <w:t>: F</w:t>
      </w:r>
      <w:r w:rsidRPr="00DD32B8">
        <w:rPr>
          <w:rFonts w:ascii="Book Antiqua" w:hAnsi="Book Antiqua"/>
          <w:color w:val="000000" w:themeColor="text1"/>
        </w:rPr>
        <w:t xml:space="preserve">rom pathophysiology to therapeutics. </w:t>
      </w:r>
      <w:r w:rsidRPr="00DD32B8">
        <w:rPr>
          <w:rFonts w:ascii="Book Antiqua" w:hAnsi="Book Antiqua"/>
          <w:i/>
          <w:iCs/>
          <w:color w:val="000000" w:themeColor="text1"/>
        </w:rPr>
        <w:t>Metabolism</w:t>
      </w:r>
      <w:r w:rsidRPr="00DD32B8">
        <w:rPr>
          <w:rFonts w:ascii="Book Antiqua" w:hAnsi="Book Antiqua"/>
          <w:color w:val="000000" w:themeColor="text1"/>
        </w:rPr>
        <w:t xml:space="preserve"> 2019; </w:t>
      </w:r>
      <w:r w:rsidRPr="00DD32B8">
        <w:rPr>
          <w:rFonts w:ascii="Book Antiqua" w:hAnsi="Book Antiqua"/>
          <w:b/>
          <w:bCs/>
          <w:color w:val="000000" w:themeColor="text1"/>
        </w:rPr>
        <w:t>92</w:t>
      </w:r>
      <w:r w:rsidRPr="00DD32B8">
        <w:rPr>
          <w:rFonts w:ascii="Book Antiqua" w:hAnsi="Book Antiqua"/>
          <w:color w:val="000000" w:themeColor="text1"/>
        </w:rPr>
        <w:t>: 82-97 [PMID: 30502373 DOI: 10.1016/j.metabol.2018.11.014]</w:t>
      </w:r>
    </w:p>
    <w:p w14:paraId="480565ED" w14:textId="7AC3AE9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44 </w:t>
      </w:r>
      <w:r w:rsidRPr="00DD32B8">
        <w:rPr>
          <w:rFonts w:ascii="Book Antiqua" w:hAnsi="Book Antiqua"/>
          <w:b/>
          <w:bCs/>
          <w:color w:val="000000" w:themeColor="text1"/>
        </w:rPr>
        <w:t>Marjot T</w:t>
      </w:r>
      <w:r w:rsidRPr="00DD32B8">
        <w:rPr>
          <w:rFonts w:ascii="Book Antiqua" w:hAnsi="Book Antiqua"/>
          <w:color w:val="000000" w:themeColor="text1"/>
        </w:rPr>
        <w:t>, Webb GJ, Barritt AS 4th, Moon AM, Stamataki Z, Wong VW, Barnes E. COVID-19 and liver disease</w:t>
      </w:r>
      <w:r w:rsidR="00277255" w:rsidRPr="00DD32B8">
        <w:rPr>
          <w:rFonts w:ascii="Book Antiqua" w:hAnsi="Book Antiqua"/>
          <w:color w:val="000000" w:themeColor="text1"/>
        </w:rPr>
        <w:t>: M</w:t>
      </w:r>
      <w:r w:rsidRPr="00DD32B8">
        <w:rPr>
          <w:rFonts w:ascii="Book Antiqua" w:hAnsi="Book Antiqua"/>
          <w:color w:val="000000" w:themeColor="text1"/>
        </w:rPr>
        <w:t xml:space="preserve">echanistic and clinical perspectives. </w:t>
      </w:r>
      <w:r w:rsidRPr="00DD32B8">
        <w:rPr>
          <w:rFonts w:ascii="Book Antiqua" w:hAnsi="Book Antiqua"/>
          <w:i/>
          <w:iCs/>
          <w:color w:val="000000" w:themeColor="text1"/>
        </w:rPr>
        <w:t>Nat Rev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18</w:t>
      </w:r>
      <w:r w:rsidRPr="00DD32B8">
        <w:rPr>
          <w:rFonts w:ascii="Book Antiqua" w:hAnsi="Book Antiqua"/>
          <w:color w:val="000000" w:themeColor="text1"/>
        </w:rPr>
        <w:t>: 348-364 [PMID: 33692570 DOI: 10.1038/s41575-021-00426-4]</w:t>
      </w:r>
    </w:p>
    <w:p w14:paraId="12242259" w14:textId="1CB5DCB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45 </w:t>
      </w:r>
      <w:r w:rsidRPr="00DD32B8">
        <w:rPr>
          <w:rFonts w:ascii="Book Antiqua" w:hAnsi="Book Antiqua"/>
          <w:b/>
          <w:bCs/>
          <w:color w:val="000000" w:themeColor="text1"/>
        </w:rPr>
        <w:t>McConnell MJ</w:t>
      </w:r>
      <w:r w:rsidRPr="00DD32B8">
        <w:rPr>
          <w:rFonts w:ascii="Book Antiqua" w:hAnsi="Book Antiqua"/>
          <w:color w:val="000000" w:themeColor="text1"/>
        </w:rPr>
        <w:t>, Kondo R, Kawaguchi N, Iwakiri Y. Covid-19 and Liver Injury</w:t>
      </w:r>
      <w:r w:rsidR="00277255" w:rsidRPr="00DD32B8">
        <w:rPr>
          <w:rFonts w:ascii="Book Antiqua" w:hAnsi="Book Antiqua"/>
          <w:color w:val="000000" w:themeColor="text1"/>
        </w:rPr>
        <w:t>: R</w:t>
      </w:r>
      <w:r w:rsidRPr="00DD32B8">
        <w:rPr>
          <w:rFonts w:ascii="Book Antiqua" w:hAnsi="Book Antiqua"/>
          <w:color w:val="000000" w:themeColor="text1"/>
        </w:rPr>
        <w:t xml:space="preserve">ole of Inflammatory Endotheliopathy, Platelet Dysfunction, and Thrombosis. </w:t>
      </w:r>
      <w:r w:rsidRPr="00DD32B8">
        <w:rPr>
          <w:rFonts w:ascii="Book Antiqua" w:hAnsi="Book Antiqua"/>
          <w:i/>
          <w:iCs/>
          <w:color w:val="000000" w:themeColor="text1"/>
        </w:rPr>
        <w:t>Hepatol Commun</w:t>
      </w:r>
      <w:r w:rsidRPr="00DD32B8">
        <w:rPr>
          <w:rFonts w:ascii="Book Antiqua" w:hAnsi="Book Antiqua"/>
          <w:color w:val="000000" w:themeColor="text1"/>
        </w:rPr>
        <w:t xml:space="preserve"> 2022; </w:t>
      </w:r>
      <w:r w:rsidRPr="00DD32B8">
        <w:rPr>
          <w:rFonts w:ascii="Book Antiqua" w:hAnsi="Book Antiqua"/>
          <w:b/>
          <w:bCs/>
          <w:color w:val="000000" w:themeColor="text1"/>
        </w:rPr>
        <w:t>6</w:t>
      </w:r>
      <w:r w:rsidRPr="00DD32B8">
        <w:rPr>
          <w:rFonts w:ascii="Book Antiqua" w:hAnsi="Book Antiqua"/>
          <w:color w:val="000000" w:themeColor="text1"/>
        </w:rPr>
        <w:t>: 255-269 [PMID: 34658172 DOI: 10.1002/hep4.1843]</w:t>
      </w:r>
    </w:p>
    <w:p w14:paraId="0F465D5E" w14:textId="726988F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46 </w:t>
      </w:r>
      <w:r w:rsidRPr="00DD32B8">
        <w:rPr>
          <w:rFonts w:ascii="Book Antiqua" w:hAnsi="Book Antiqua"/>
          <w:b/>
          <w:bCs/>
          <w:color w:val="000000" w:themeColor="text1"/>
        </w:rPr>
        <w:t>Seow JJW</w:t>
      </w:r>
      <w:r w:rsidRPr="00DD32B8">
        <w:rPr>
          <w:rFonts w:ascii="Book Antiqua" w:hAnsi="Book Antiqua"/>
          <w:color w:val="000000" w:themeColor="text1"/>
        </w:rPr>
        <w:t>, Pai R, Mishra A, Shepherdson E, Lim TKH, Goh BKP, Chan JKY, Chow PKH, Ginhoux F, DasGupta R, Sharma A. Single-Cell RNA-seq Reveals Angiotensin-Converting Enzyme 2 and Transmembrane Serine Protease 2 Expression in TROP2(+) Liver Progenitor Cells</w:t>
      </w:r>
      <w:r w:rsidR="00277255" w:rsidRPr="00DD32B8">
        <w:rPr>
          <w:rFonts w:ascii="Book Antiqua" w:hAnsi="Book Antiqua"/>
          <w:color w:val="000000" w:themeColor="text1"/>
        </w:rPr>
        <w:t>: I</w:t>
      </w:r>
      <w:r w:rsidRPr="00DD32B8">
        <w:rPr>
          <w:rFonts w:ascii="Book Antiqua" w:hAnsi="Book Antiqua"/>
          <w:color w:val="000000" w:themeColor="text1"/>
        </w:rPr>
        <w:t xml:space="preserve">mplications in Coronavirus Disease 2019-Associated Liver Dysfunction. </w:t>
      </w:r>
      <w:r w:rsidRPr="00DD32B8">
        <w:rPr>
          <w:rFonts w:ascii="Book Antiqua" w:hAnsi="Book Antiqua"/>
          <w:i/>
          <w:iCs/>
          <w:color w:val="000000" w:themeColor="text1"/>
        </w:rPr>
        <w:t>Front Med (Lausanne)</w:t>
      </w:r>
      <w:r w:rsidRPr="00DD32B8">
        <w:rPr>
          <w:rFonts w:ascii="Book Antiqua" w:hAnsi="Book Antiqua"/>
          <w:color w:val="000000" w:themeColor="text1"/>
        </w:rPr>
        <w:t xml:space="preserve"> 2021; </w:t>
      </w:r>
      <w:r w:rsidRPr="00DD32B8">
        <w:rPr>
          <w:rFonts w:ascii="Book Antiqua" w:hAnsi="Book Antiqua"/>
          <w:b/>
          <w:bCs/>
          <w:color w:val="000000" w:themeColor="text1"/>
        </w:rPr>
        <w:t>8</w:t>
      </w:r>
      <w:r w:rsidRPr="00DD32B8">
        <w:rPr>
          <w:rFonts w:ascii="Book Antiqua" w:hAnsi="Book Antiqua"/>
          <w:color w:val="000000" w:themeColor="text1"/>
        </w:rPr>
        <w:t>: 603374 [PMID: 33968947 DOI: 10.3389/fmed.2021.603374]</w:t>
      </w:r>
    </w:p>
    <w:p w14:paraId="197898F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47 </w:t>
      </w:r>
      <w:r w:rsidRPr="00DD32B8">
        <w:rPr>
          <w:rFonts w:ascii="Book Antiqua" w:hAnsi="Book Antiqua"/>
          <w:b/>
          <w:bCs/>
          <w:color w:val="000000" w:themeColor="text1"/>
        </w:rPr>
        <w:t>Han D</w:t>
      </w:r>
      <w:r w:rsidRPr="00DD32B8">
        <w:rPr>
          <w:rFonts w:ascii="Book Antiqua" w:hAnsi="Book Antiqua"/>
          <w:color w:val="000000" w:themeColor="text1"/>
        </w:rPr>
        <w:t xml:space="preserve">, Fang Q, Wang X. SARS-CoV-2 was found in the bile juice from a patient with severe COVID-19. </w:t>
      </w:r>
      <w:r w:rsidRPr="00DD32B8">
        <w:rPr>
          <w:rFonts w:ascii="Book Antiqua" w:hAnsi="Book Antiqua"/>
          <w:i/>
          <w:iCs/>
          <w:color w:val="000000" w:themeColor="text1"/>
        </w:rPr>
        <w:t>J Med Virol</w:t>
      </w:r>
      <w:r w:rsidRPr="00DD32B8">
        <w:rPr>
          <w:rFonts w:ascii="Book Antiqua" w:hAnsi="Book Antiqua"/>
          <w:color w:val="000000" w:themeColor="text1"/>
        </w:rPr>
        <w:t xml:space="preserve"> 2021; </w:t>
      </w:r>
      <w:r w:rsidRPr="00DD32B8">
        <w:rPr>
          <w:rFonts w:ascii="Book Antiqua" w:hAnsi="Book Antiqua"/>
          <w:b/>
          <w:bCs/>
          <w:color w:val="000000" w:themeColor="text1"/>
        </w:rPr>
        <w:t>93</w:t>
      </w:r>
      <w:r w:rsidRPr="00DD32B8">
        <w:rPr>
          <w:rFonts w:ascii="Book Antiqua" w:hAnsi="Book Antiqua"/>
          <w:color w:val="000000" w:themeColor="text1"/>
        </w:rPr>
        <w:t>: 102-104 [PMID: 32530522 DOI: 10.1002/jmv.26169]</w:t>
      </w:r>
    </w:p>
    <w:p w14:paraId="42922AC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48 </w:t>
      </w:r>
      <w:r w:rsidRPr="00DD32B8">
        <w:rPr>
          <w:rFonts w:ascii="Book Antiqua" w:hAnsi="Book Antiqua"/>
          <w:b/>
          <w:bCs/>
          <w:color w:val="000000" w:themeColor="text1"/>
        </w:rPr>
        <w:t>Bourgonje AR</w:t>
      </w:r>
      <w:r w:rsidRPr="00DD32B8">
        <w:rPr>
          <w:rFonts w:ascii="Book Antiqua" w:hAnsi="Book Antiqua"/>
          <w:color w:val="000000" w:themeColor="text1"/>
        </w:rPr>
        <w:t xml:space="preserve">, Abdulle AE, Timens W, Hillebrands JL, Navis GJ, Gordijn SJ, Bolling MC, Dijkstra G, Voors AA, Osterhaus AD, van der Voort PH, Mulder DJ, van Goor H. Angiotensin-converting enzyme 2 (ACE2), SARS-CoV-2 and the pathophysiology of coronavirus disease 2019 (COVID-19). </w:t>
      </w:r>
      <w:r w:rsidRPr="00DD32B8">
        <w:rPr>
          <w:rFonts w:ascii="Book Antiqua" w:hAnsi="Book Antiqua"/>
          <w:i/>
          <w:iCs/>
          <w:color w:val="000000" w:themeColor="text1"/>
        </w:rPr>
        <w:t>J Pathol</w:t>
      </w:r>
      <w:r w:rsidRPr="00DD32B8">
        <w:rPr>
          <w:rFonts w:ascii="Book Antiqua" w:hAnsi="Book Antiqua"/>
          <w:color w:val="000000" w:themeColor="text1"/>
        </w:rPr>
        <w:t xml:space="preserve"> 2020; </w:t>
      </w:r>
      <w:r w:rsidRPr="00DD32B8">
        <w:rPr>
          <w:rFonts w:ascii="Book Antiqua" w:hAnsi="Book Antiqua"/>
          <w:b/>
          <w:bCs/>
          <w:color w:val="000000" w:themeColor="text1"/>
        </w:rPr>
        <w:t>251</w:t>
      </w:r>
      <w:r w:rsidRPr="00DD32B8">
        <w:rPr>
          <w:rFonts w:ascii="Book Antiqua" w:hAnsi="Book Antiqua"/>
          <w:color w:val="000000" w:themeColor="text1"/>
        </w:rPr>
        <w:t>: 228-248 [PMID: 32418199 DOI: 10.1002/path.5471]</w:t>
      </w:r>
    </w:p>
    <w:p w14:paraId="7C80F53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49 </w:t>
      </w:r>
      <w:r w:rsidRPr="00DD32B8">
        <w:rPr>
          <w:rFonts w:ascii="Book Antiqua" w:hAnsi="Book Antiqua"/>
          <w:b/>
          <w:bCs/>
          <w:color w:val="000000" w:themeColor="text1"/>
        </w:rPr>
        <w:t>Li J</w:t>
      </w:r>
      <w:r w:rsidRPr="00DD32B8">
        <w:rPr>
          <w:rFonts w:ascii="Book Antiqua" w:hAnsi="Book Antiqua"/>
          <w:color w:val="000000" w:themeColor="text1"/>
        </w:rPr>
        <w:t xml:space="preserve">, Fan JG. Characteristics and Mechanism of Liver Injury in 2019 Coronavirus Disease. </w:t>
      </w:r>
      <w:r w:rsidRPr="00DD32B8">
        <w:rPr>
          <w:rFonts w:ascii="Book Antiqua" w:hAnsi="Book Antiqua"/>
          <w:i/>
          <w:iCs/>
          <w:color w:val="000000" w:themeColor="text1"/>
        </w:rPr>
        <w:t>J Clin Transl Hepatol</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13-17 [PMID: 32274341 DOI: 10.14218/JCTH.2020.00019]</w:t>
      </w:r>
    </w:p>
    <w:p w14:paraId="7A4BB9F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50 </w:t>
      </w:r>
      <w:r w:rsidRPr="00DD32B8">
        <w:rPr>
          <w:rFonts w:ascii="Book Antiqua" w:hAnsi="Book Antiqua"/>
          <w:b/>
          <w:bCs/>
          <w:color w:val="000000" w:themeColor="text1"/>
        </w:rPr>
        <w:t>Machhi J</w:t>
      </w:r>
      <w:r w:rsidRPr="00DD32B8">
        <w:rPr>
          <w:rFonts w:ascii="Book Antiqua" w:hAnsi="Book Antiqua"/>
          <w:color w:val="000000" w:themeColor="text1"/>
        </w:rPr>
        <w:t xml:space="preserve">, Herskovitz J, Senan AM, Dutta D, Nath B, Oleynikov MD, Blomberg WR, Meigs DD, Hasan M, Patel M, Kline P, Chang RC, Chang L, Gendelman HE, Kevadiya BD. The Natural History, Pathobiology, and Clinical Manifestations of SARS-CoV-2 Infections. </w:t>
      </w:r>
      <w:r w:rsidRPr="00DD32B8">
        <w:rPr>
          <w:rFonts w:ascii="Book Antiqua" w:hAnsi="Book Antiqua"/>
          <w:i/>
          <w:iCs/>
          <w:color w:val="000000" w:themeColor="text1"/>
        </w:rPr>
        <w:t>J Neuroimmune Pharmacol</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Pr="00DD32B8">
        <w:rPr>
          <w:rFonts w:ascii="Book Antiqua" w:hAnsi="Book Antiqua"/>
          <w:color w:val="000000" w:themeColor="text1"/>
        </w:rPr>
        <w:t>: 359-386 [PMID: 32696264 DOI: 10.1007/s11481-020-09944-5]</w:t>
      </w:r>
    </w:p>
    <w:p w14:paraId="4629E5C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51 </w:t>
      </w:r>
      <w:r w:rsidRPr="00DD32B8">
        <w:rPr>
          <w:rFonts w:ascii="Book Antiqua" w:hAnsi="Book Antiqua"/>
          <w:b/>
          <w:bCs/>
          <w:color w:val="000000" w:themeColor="text1"/>
        </w:rPr>
        <w:t>Wang Y</w:t>
      </w:r>
      <w:r w:rsidRPr="00DD32B8">
        <w:rPr>
          <w:rFonts w:ascii="Book Antiqua" w:hAnsi="Book Antiqua"/>
          <w:color w:val="000000" w:themeColor="text1"/>
        </w:rPr>
        <w:t xml:space="preserve">, Liu S, Liu H, Li W, Lin F, Jiang L, Li X, Xu P, Zhang L, Zhao L, Cao Y, Kang J, Yang J, Li L, Liu X, Li Y, Nie R, Mu J, Lu F, Zhao S, Lu J, Zhao J. SARS-CoV-2 infection of the liver directly contributes to hepatic impairment in patients with COVID-19.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807-816 [PMID: 32437830 DOI: 10.1016/j.jhep.2020.05.002]</w:t>
      </w:r>
    </w:p>
    <w:p w14:paraId="50604A1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52 </w:t>
      </w:r>
      <w:r w:rsidRPr="00DD32B8">
        <w:rPr>
          <w:rFonts w:ascii="Book Antiqua" w:hAnsi="Book Antiqua"/>
          <w:b/>
          <w:bCs/>
          <w:color w:val="000000" w:themeColor="text1"/>
        </w:rPr>
        <w:t>Fiel MI</w:t>
      </w:r>
      <w:r w:rsidRPr="00DD32B8">
        <w:rPr>
          <w:rFonts w:ascii="Book Antiqua" w:hAnsi="Book Antiqua"/>
          <w:color w:val="000000" w:themeColor="text1"/>
        </w:rPr>
        <w:t xml:space="preserve">, El Jamal SM, Paniz-Mondolfi A, Gordon RE, Reidy J, Bandovic J, Advani R, Kilaru S, Pourmand K, Ward S, Thung SN, Schiano T. Findings of Hepatic Severe Acute Respiratory Syndrome Coronavirus-2 Infection. </w:t>
      </w:r>
      <w:r w:rsidRPr="00DD32B8">
        <w:rPr>
          <w:rFonts w:ascii="Book Antiqua" w:hAnsi="Book Antiqua"/>
          <w:i/>
          <w:iCs/>
          <w:color w:val="000000" w:themeColor="text1"/>
        </w:rPr>
        <w:t>Cell Mol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11</w:t>
      </w:r>
      <w:r w:rsidRPr="00DD32B8">
        <w:rPr>
          <w:rFonts w:ascii="Book Antiqua" w:hAnsi="Book Antiqua"/>
          <w:color w:val="000000" w:themeColor="text1"/>
        </w:rPr>
        <w:t>: 763-770 [PMID: 32992052 DOI: 10.1016/j.jcmgh.2020.09.015]</w:t>
      </w:r>
    </w:p>
    <w:p w14:paraId="190870C3" w14:textId="5FDDE2F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53 </w:t>
      </w:r>
      <w:r w:rsidRPr="00DD32B8">
        <w:rPr>
          <w:rFonts w:ascii="Book Antiqua" w:hAnsi="Book Antiqua"/>
          <w:b/>
          <w:bCs/>
          <w:color w:val="000000" w:themeColor="text1"/>
        </w:rPr>
        <w:t>Hanley B</w:t>
      </w:r>
      <w:r w:rsidRPr="00DD32B8">
        <w:rPr>
          <w:rFonts w:ascii="Book Antiqua" w:hAnsi="Book Antiqua"/>
          <w:color w:val="000000" w:themeColor="text1"/>
        </w:rPr>
        <w:t>, Naresh KN, Roufosse C, Nicholson AG, Weir J, Cooke GS, Thursz M, Manousou P, Corbett R, Goldin R, Al-Sarraj S, Abdolrasouli A, Swann OC, Baillon L, Penn R, Barclay WS, Viola P, Osborn M. Histopathological findings and viral tropism in UK patients with severe fatal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post-mortem study. </w:t>
      </w:r>
      <w:r w:rsidRPr="00DD32B8">
        <w:rPr>
          <w:rFonts w:ascii="Book Antiqua" w:hAnsi="Book Antiqua"/>
          <w:i/>
          <w:iCs/>
          <w:color w:val="000000" w:themeColor="text1"/>
        </w:rPr>
        <w:t>Lancet Microbe</w:t>
      </w:r>
      <w:r w:rsidRPr="00DD32B8">
        <w:rPr>
          <w:rFonts w:ascii="Book Antiqua" w:hAnsi="Book Antiqua"/>
          <w:color w:val="000000" w:themeColor="text1"/>
        </w:rPr>
        <w:t xml:space="preserve"> 2020; </w:t>
      </w:r>
      <w:r w:rsidRPr="00DD32B8">
        <w:rPr>
          <w:rFonts w:ascii="Book Antiqua" w:hAnsi="Book Antiqua"/>
          <w:b/>
          <w:bCs/>
          <w:color w:val="000000" w:themeColor="text1"/>
        </w:rPr>
        <w:t>1</w:t>
      </w:r>
      <w:r w:rsidR="00277255" w:rsidRPr="00DD32B8">
        <w:rPr>
          <w:rFonts w:ascii="Book Antiqua" w:hAnsi="Book Antiqua"/>
          <w:color w:val="000000" w:themeColor="text1"/>
        </w:rPr>
        <w:t>: E</w:t>
      </w:r>
      <w:r w:rsidRPr="00DD32B8">
        <w:rPr>
          <w:rFonts w:ascii="Book Antiqua" w:hAnsi="Book Antiqua"/>
          <w:color w:val="000000" w:themeColor="text1"/>
        </w:rPr>
        <w:t>245-e253 [PMID: 32844161 DOI: 10.1016/S2666-5247(20)30115-4]</w:t>
      </w:r>
    </w:p>
    <w:p w14:paraId="73DAB91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54 </w:t>
      </w:r>
      <w:r w:rsidRPr="00DD32B8">
        <w:rPr>
          <w:rFonts w:ascii="Book Antiqua" w:hAnsi="Book Antiqua"/>
          <w:b/>
          <w:bCs/>
          <w:color w:val="000000" w:themeColor="text1"/>
        </w:rPr>
        <w:t>Remmelink M</w:t>
      </w:r>
      <w:r w:rsidRPr="00DD32B8">
        <w:rPr>
          <w:rFonts w:ascii="Book Antiqua" w:hAnsi="Book Antiqua"/>
          <w:color w:val="000000" w:themeColor="text1"/>
        </w:rPr>
        <w:t xml:space="preserve">, De Mendonça R, D'Haene N, De Clercq S, Verocq C, Lebrun L, Lavis P, Racu ML, Trépant AL, Maris C, Rorive S, Goffard JC, De Witte O, Peluso L, Vincent JL, Decaestecker C, Taccone FS, Salmon I. Unspecific post-mortem findings despite </w:t>
      </w:r>
      <w:r w:rsidRPr="00DD32B8">
        <w:rPr>
          <w:rFonts w:ascii="Book Antiqua" w:hAnsi="Book Antiqua"/>
          <w:color w:val="000000" w:themeColor="text1"/>
        </w:rPr>
        <w:lastRenderedPageBreak/>
        <w:t xml:space="preserve">multiorgan viral spread in COVID-19 patients. </w:t>
      </w:r>
      <w:r w:rsidRPr="00DD32B8">
        <w:rPr>
          <w:rFonts w:ascii="Book Antiqua" w:hAnsi="Book Antiqua"/>
          <w:i/>
          <w:iCs/>
          <w:color w:val="000000" w:themeColor="text1"/>
        </w:rPr>
        <w:t>Crit Care</w:t>
      </w:r>
      <w:r w:rsidRPr="00DD32B8">
        <w:rPr>
          <w:rFonts w:ascii="Book Antiqua" w:hAnsi="Book Antiqua"/>
          <w:color w:val="000000" w:themeColor="text1"/>
        </w:rPr>
        <w:t xml:space="preserve"> 2020; </w:t>
      </w:r>
      <w:r w:rsidRPr="00DD32B8">
        <w:rPr>
          <w:rFonts w:ascii="Book Antiqua" w:hAnsi="Book Antiqua"/>
          <w:b/>
          <w:bCs/>
          <w:color w:val="000000" w:themeColor="text1"/>
        </w:rPr>
        <w:t>24</w:t>
      </w:r>
      <w:r w:rsidRPr="00DD32B8">
        <w:rPr>
          <w:rFonts w:ascii="Book Antiqua" w:hAnsi="Book Antiqua"/>
          <w:color w:val="000000" w:themeColor="text1"/>
        </w:rPr>
        <w:t>: 495 [PMID: 32787909 DOI: 10.1186/s13054-020-03218-5]</w:t>
      </w:r>
    </w:p>
    <w:p w14:paraId="28FB6F70" w14:textId="363A701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55 </w:t>
      </w:r>
      <w:r w:rsidRPr="00DD32B8">
        <w:rPr>
          <w:rFonts w:ascii="Book Antiqua" w:hAnsi="Book Antiqua"/>
          <w:b/>
          <w:bCs/>
          <w:color w:val="000000" w:themeColor="text1"/>
        </w:rPr>
        <w:t>Bradley BT</w:t>
      </w:r>
      <w:r w:rsidRPr="00DD32B8">
        <w:rPr>
          <w:rFonts w:ascii="Book Antiqua" w:hAnsi="Book Antiqua"/>
          <w:color w:val="000000" w:themeColor="text1"/>
        </w:rPr>
        <w:t>, Maioli H, Johnston R, Chaudhry I, Fink SL, Xu H, Najafian B, Deutsch G, Lacy JM, Williams T, Yarid N, Marshall DA. Histopathology and ultrastructural findings of fatal COVID-19 infections in Washington State</w:t>
      </w:r>
      <w:r w:rsidR="00277255" w:rsidRPr="00DD32B8">
        <w:rPr>
          <w:rFonts w:ascii="Book Antiqua" w:hAnsi="Book Antiqua"/>
          <w:color w:val="000000" w:themeColor="text1"/>
        </w:rPr>
        <w:t>: A</w:t>
      </w:r>
      <w:r w:rsidRPr="00DD32B8">
        <w:rPr>
          <w:rFonts w:ascii="Book Antiqua" w:hAnsi="Book Antiqua"/>
          <w:color w:val="000000" w:themeColor="text1"/>
        </w:rPr>
        <w:t xml:space="preserve"> case series.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396</w:t>
      </w:r>
      <w:r w:rsidRPr="00DD32B8">
        <w:rPr>
          <w:rFonts w:ascii="Book Antiqua" w:hAnsi="Book Antiqua"/>
          <w:color w:val="000000" w:themeColor="text1"/>
        </w:rPr>
        <w:t>: 320-332 [PMID: 32682491 DOI: 10.1016/S0140-6736(20)31305-2]</w:t>
      </w:r>
    </w:p>
    <w:p w14:paraId="50EEEBA3" w14:textId="3CB918B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56 </w:t>
      </w:r>
      <w:r w:rsidRPr="00DD32B8">
        <w:rPr>
          <w:rFonts w:ascii="Book Antiqua" w:hAnsi="Book Antiqua"/>
          <w:b/>
          <w:bCs/>
          <w:color w:val="000000" w:themeColor="text1"/>
        </w:rPr>
        <w:t>Lagana SM</w:t>
      </w:r>
      <w:r w:rsidRPr="00DD32B8">
        <w:rPr>
          <w:rFonts w:ascii="Book Antiqua" w:hAnsi="Book Antiqua"/>
          <w:color w:val="000000" w:themeColor="text1"/>
        </w:rPr>
        <w:t>, Kudose S, Iuga AC, Lee MJ, Fazlollahi L, Remotti HE, Del Portillo A, De Michele S, de Gonzalez AK, Saqi A, Khairallah P, Chong AM, Park H, Uhlemann AC, Lefkowitch JH, Verna EC. Hepatic pathology in patients dying of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series of 40 cases including clinical, histologic, and virologic data. </w:t>
      </w:r>
      <w:r w:rsidRPr="00DD32B8">
        <w:rPr>
          <w:rFonts w:ascii="Book Antiqua" w:hAnsi="Book Antiqua"/>
          <w:i/>
          <w:iCs/>
          <w:color w:val="000000" w:themeColor="text1"/>
        </w:rPr>
        <w:t>Mod Pathol</w:t>
      </w:r>
      <w:r w:rsidRPr="00DD32B8">
        <w:rPr>
          <w:rFonts w:ascii="Book Antiqua" w:hAnsi="Book Antiqua"/>
          <w:color w:val="000000" w:themeColor="text1"/>
        </w:rPr>
        <w:t xml:space="preserve"> 2020; </w:t>
      </w:r>
      <w:r w:rsidRPr="00DD32B8">
        <w:rPr>
          <w:rFonts w:ascii="Book Antiqua" w:hAnsi="Book Antiqua"/>
          <w:b/>
          <w:bCs/>
          <w:color w:val="000000" w:themeColor="text1"/>
        </w:rPr>
        <w:t>33</w:t>
      </w:r>
      <w:r w:rsidRPr="00DD32B8">
        <w:rPr>
          <w:rFonts w:ascii="Book Antiqua" w:hAnsi="Book Antiqua"/>
          <w:color w:val="000000" w:themeColor="text1"/>
        </w:rPr>
        <w:t>: 2147-2155 [PMID: 32792598 DOI: 10.1038/s41379-020-00649-x]</w:t>
      </w:r>
    </w:p>
    <w:p w14:paraId="78D29EC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57 </w:t>
      </w:r>
      <w:r w:rsidRPr="00DD32B8">
        <w:rPr>
          <w:rFonts w:ascii="Book Antiqua" w:hAnsi="Book Antiqua"/>
          <w:b/>
          <w:bCs/>
          <w:color w:val="000000" w:themeColor="text1"/>
        </w:rPr>
        <w:t>Tian S</w:t>
      </w:r>
      <w:r w:rsidRPr="00DD32B8">
        <w:rPr>
          <w:rFonts w:ascii="Book Antiqua" w:hAnsi="Book Antiqua"/>
          <w:color w:val="000000" w:themeColor="text1"/>
        </w:rPr>
        <w:t xml:space="preserve">, Xiong Y, Liu H, Niu L, Guo J, Liao M, Xiao SY. Pathological study of the 2019 novel coronavirus disease (COVID-19) through postmortem core biopsies. </w:t>
      </w:r>
      <w:r w:rsidRPr="00DD32B8">
        <w:rPr>
          <w:rFonts w:ascii="Book Antiqua" w:hAnsi="Book Antiqua"/>
          <w:i/>
          <w:iCs/>
          <w:color w:val="000000" w:themeColor="text1"/>
        </w:rPr>
        <w:t>Mod Pathol</w:t>
      </w:r>
      <w:r w:rsidRPr="00DD32B8">
        <w:rPr>
          <w:rFonts w:ascii="Book Antiqua" w:hAnsi="Book Antiqua"/>
          <w:color w:val="000000" w:themeColor="text1"/>
        </w:rPr>
        <w:t xml:space="preserve"> 2020; </w:t>
      </w:r>
      <w:r w:rsidRPr="00DD32B8">
        <w:rPr>
          <w:rFonts w:ascii="Book Antiqua" w:hAnsi="Book Antiqua"/>
          <w:b/>
          <w:bCs/>
          <w:color w:val="000000" w:themeColor="text1"/>
        </w:rPr>
        <w:t>33</w:t>
      </w:r>
      <w:r w:rsidRPr="00DD32B8">
        <w:rPr>
          <w:rFonts w:ascii="Book Antiqua" w:hAnsi="Book Antiqua"/>
          <w:color w:val="000000" w:themeColor="text1"/>
        </w:rPr>
        <w:t>: 1007-1014 [PMID: 32291399 DOI: 10.1038/s41379-020-0536-x]</w:t>
      </w:r>
    </w:p>
    <w:p w14:paraId="4322654D" w14:textId="58A786B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58 </w:t>
      </w:r>
      <w:r w:rsidRPr="00DD32B8">
        <w:rPr>
          <w:rFonts w:ascii="Book Antiqua" w:hAnsi="Book Antiqua"/>
          <w:b/>
          <w:bCs/>
          <w:color w:val="000000" w:themeColor="text1"/>
        </w:rPr>
        <w:t>Metawea MI</w:t>
      </w:r>
      <w:r w:rsidRPr="00DD32B8">
        <w:rPr>
          <w:rFonts w:ascii="Book Antiqua" w:hAnsi="Book Antiqua"/>
          <w:color w:val="000000" w:themeColor="text1"/>
        </w:rPr>
        <w:t>, Yousif WI, Moheb I. COVID 19 and liver</w:t>
      </w:r>
      <w:r w:rsidR="00277255" w:rsidRPr="00DD32B8">
        <w:rPr>
          <w:rFonts w:ascii="Book Antiqua" w:hAnsi="Book Antiqua"/>
          <w:color w:val="000000" w:themeColor="text1"/>
        </w:rPr>
        <w:t>: A</w:t>
      </w:r>
      <w:r w:rsidRPr="00DD32B8">
        <w:rPr>
          <w:rFonts w:ascii="Book Antiqua" w:hAnsi="Book Antiqua"/>
          <w:color w:val="000000" w:themeColor="text1"/>
        </w:rPr>
        <w:t xml:space="preserve">n A-Z literature review. </w:t>
      </w:r>
      <w:r w:rsidRPr="00DD32B8">
        <w:rPr>
          <w:rFonts w:ascii="Book Antiqua" w:hAnsi="Book Antiqua"/>
          <w:i/>
          <w:iCs/>
          <w:color w:val="000000" w:themeColor="text1"/>
        </w:rPr>
        <w:t>Dig Liver Dis</w:t>
      </w:r>
      <w:r w:rsidRPr="00DD32B8">
        <w:rPr>
          <w:rFonts w:ascii="Book Antiqua" w:hAnsi="Book Antiqua"/>
          <w:color w:val="000000" w:themeColor="text1"/>
        </w:rPr>
        <w:t xml:space="preserve"> 2021; </w:t>
      </w:r>
      <w:r w:rsidRPr="00DD32B8">
        <w:rPr>
          <w:rFonts w:ascii="Book Antiqua" w:hAnsi="Book Antiqua"/>
          <w:b/>
          <w:bCs/>
          <w:color w:val="000000" w:themeColor="text1"/>
        </w:rPr>
        <w:t>53</w:t>
      </w:r>
      <w:r w:rsidRPr="00DD32B8">
        <w:rPr>
          <w:rFonts w:ascii="Book Antiqua" w:hAnsi="Book Antiqua"/>
          <w:color w:val="000000" w:themeColor="text1"/>
        </w:rPr>
        <w:t>: 146-152 [PMID: 32988758 DOI: 10.1016/j.dld.2020.09.010]</w:t>
      </w:r>
    </w:p>
    <w:p w14:paraId="1995248D" w14:textId="35DE34D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59 </w:t>
      </w:r>
      <w:r w:rsidRPr="00DD32B8">
        <w:rPr>
          <w:rFonts w:ascii="Book Antiqua" w:hAnsi="Book Antiqua"/>
          <w:b/>
          <w:bCs/>
          <w:color w:val="000000" w:themeColor="text1"/>
        </w:rPr>
        <w:t>Garrido I</w:t>
      </w:r>
      <w:r w:rsidRPr="00DD32B8">
        <w:rPr>
          <w:rFonts w:ascii="Book Antiqua" w:hAnsi="Book Antiqua"/>
          <w:color w:val="000000" w:themeColor="text1"/>
        </w:rPr>
        <w:t>, Liberal R, Macedo G. Review article</w:t>
      </w:r>
      <w:r w:rsidR="00277255" w:rsidRPr="00DD32B8">
        <w:rPr>
          <w:rFonts w:ascii="Book Antiqua" w:hAnsi="Book Antiqua"/>
          <w:color w:val="000000" w:themeColor="text1"/>
        </w:rPr>
        <w:t>: C</w:t>
      </w:r>
      <w:r w:rsidRPr="00DD32B8">
        <w:rPr>
          <w:rFonts w:ascii="Book Antiqua" w:hAnsi="Book Antiqua"/>
          <w:color w:val="000000" w:themeColor="text1"/>
        </w:rPr>
        <w:t xml:space="preserve">OVID-19 and liver disease-what we know on 1st May 2020. </w:t>
      </w:r>
      <w:r w:rsidRPr="00DD32B8">
        <w:rPr>
          <w:rFonts w:ascii="Book Antiqua" w:hAnsi="Book Antiqua"/>
          <w:i/>
          <w:iCs/>
          <w:color w:val="000000" w:themeColor="text1"/>
        </w:rPr>
        <w:t>Aliment Pharmacol Ther</w:t>
      </w:r>
      <w:r w:rsidRPr="00DD32B8">
        <w:rPr>
          <w:rFonts w:ascii="Book Antiqua" w:hAnsi="Book Antiqua"/>
          <w:color w:val="000000" w:themeColor="text1"/>
        </w:rPr>
        <w:t xml:space="preserve"> 2020; </w:t>
      </w:r>
      <w:r w:rsidRPr="00DD32B8">
        <w:rPr>
          <w:rFonts w:ascii="Book Antiqua" w:hAnsi="Book Antiqua"/>
          <w:b/>
          <w:bCs/>
          <w:color w:val="000000" w:themeColor="text1"/>
        </w:rPr>
        <w:t>52</w:t>
      </w:r>
      <w:r w:rsidRPr="00DD32B8">
        <w:rPr>
          <w:rFonts w:ascii="Book Antiqua" w:hAnsi="Book Antiqua"/>
          <w:color w:val="000000" w:themeColor="text1"/>
        </w:rPr>
        <w:t>: 267-275 [PMID: 32402090 DOI: 10.1111/apt.15813]</w:t>
      </w:r>
    </w:p>
    <w:p w14:paraId="09A7E614" w14:textId="0825BAD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60 </w:t>
      </w:r>
      <w:r w:rsidRPr="00DD32B8">
        <w:rPr>
          <w:rFonts w:ascii="Book Antiqua" w:hAnsi="Book Antiqua"/>
          <w:b/>
          <w:bCs/>
          <w:color w:val="000000" w:themeColor="text1"/>
        </w:rPr>
        <w:t>Waseem N</w:t>
      </w:r>
      <w:r w:rsidRPr="00DD32B8">
        <w:rPr>
          <w:rFonts w:ascii="Book Antiqua" w:hAnsi="Book Antiqua"/>
          <w:color w:val="000000" w:themeColor="text1"/>
        </w:rPr>
        <w:t>, Chen PH. Hypoxic Hepatitis</w:t>
      </w:r>
      <w:r w:rsidR="00277255" w:rsidRPr="00DD32B8">
        <w:rPr>
          <w:rFonts w:ascii="Book Antiqua" w:hAnsi="Book Antiqua"/>
          <w:color w:val="000000" w:themeColor="text1"/>
        </w:rPr>
        <w:t>: A</w:t>
      </w:r>
      <w:r w:rsidRPr="00DD32B8">
        <w:rPr>
          <w:rFonts w:ascii="Book Antiqua" w:hAnsi="Book Antiqua"/>
          <w:color w:val="000000" w:themeColor="text1"/>
        </w:rPr>
        <w:t xml:space="preserve"> Review and Clinical Update. </w:t>
      </w:r>
      <w:r w:rsidRPr="00DD32B8">
        <w:rPr>
          <w:rFonts w:ascii="Book Antiqua" w:hAnsi="Book Antiqua"/>
          <w:i/>
          <w:iCs/>
          <w:color w:val="000000" w:themeColor="text1"/>
        </w:rPr>
        <w:t>J Clin Transl Hepatol</w:t>
      </w:r>
      <w:r w:rsidRPr="00DD32B8">
        <w:rPr>
          <w:rFonts w:ascii="Book Antiqua" w:hAnsi="Book Antiqua"/>
          <w:color w:val="000000" w:themeColor="text1"/>
        </w:rPr>
        <w:t xml:space="preserve"> 2016; </w:t>
      </w:r>
      <w:r w:rsidRPr="00DD32B8">
        <w:rPr>
          <w:rFonts w:ascii="Book Antiqua" w:hAnsi="Book Antiqua"/>
          <w:b/>
          <w:bCs/>
          <w:color w:val="000000" w:themeColor="text1"/>
        </w:rPr>
        <w:t>4</w:t>
      </w:r>
      <w:r w:rsidRPr="00DD32B8">
        <w:rPr>
          <w:rFonts w:ascii="Book Antiqua" w:hAnsi="Book Antiqua"/>
          <w:color w:val="000000" w:themeColor="text1"/>
        </w:rPr>
        <w:t>: 263-268 [PMID: 27777895 DOI: 10.14218/JCTH.2016.00022]</w:t>
      </w:r>
    </w:p>
    <w:p w14:paraId="0932513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61 </w:t>
      </w:r>
      <w:r w:rsidRPr="00DD32B8">
        <w:rPr>
          <w:rFonts w:ascii="Book Antiqua" w:hAnsi="Book Antiqua"/>
          <w:b/>
          <w:bCs/>
          <w:color w:val="000000" w:themeColor="text1"/>
        </w:rPr>
        <w:t>Lightsey JM</w:t>
      </w:r>
      <w:r w:rsidRPr="00DD32B8">
        <w:rPr>
          <w:rFonts w:ascii="Book Antiqua" w:hAnsi="Book Antiqua"/>
          <w:color w:val="000000" w:themeColor="text1"/>
        </w:rPr>
        <w:t xml:space="preserve">, Rockey DC. Current concepts in ischemic hepatitis. </w:t>
      </w:r>
      <w:r w:rsidRPr="00DD32B8">
        <w:rPr>
          <w:rFonts w:ascii="Book Antiqua" w:hAnsi="Book Antiqua"/>
          <w:i/>
          <w:iCs/>
          <w:color w:val="000000" w:themeColor="text1"/>
        </w:rPr>
        <w:t>Curr Opin Gastroenterol</w:t>
      </w:r>
      <w:r w:rsidRPr="00DD32B8">
        <w:rPr>
          <w:rFonts w:ascii="Book Antiqua" w:hAnsi="Book Antiqua"/>
          <w:color w:val="000000" w:themeColor="text1"/>
        </w:rPr>
        <w:t xml:space="preserve"> 2017; </w:t>
      </w:r>
      <w:r w:rsidRPr="00DD32B8">
        <w:rPr>
          <w:rFonts w:ascii="Book Antiqua" w:hAnsi="Book Antiqua"/>
          <w:b/>
          <w:bCs/>
          <w:color w:val="000000" w:themeColor="text1"/>
        </w:rPr>
        <w:t>33</w:t>
      </w:r>
      <w:r w:rsidRPr="00DD32B8">
        <w:rPr>
          <w:rFonts w:ascii="Book Antiqua" w:hAnsi="Book Antiqua"/>
          <w:color w:val="000000" w:themeColor="text1"/>
        </w:rPr>
        <w:t>: 158-163 [PMID: 28346236 DOI: 10.1097/MOG.0000000000000355]</w:t>
      </w:r>
    </w:p>
    <w:p w14:paraId="6A62EE3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62 </w:t>
      </w:r>
      <w:r w:rsidRPr="00DD32B8">
        <w:rPr>
          <w:rFonts w:ascii="Book Antiqua" w:hAnsi="Book Antiqua"/>
          <w:b/>
          <w:bCs/>
          <w:color w:val="000000" w:themeColor="text1"/>
        </w:rPr>
        <w:t>Zhang XJ</w:t>
      </w:r>
      <w:r w:rsidRPr="00DD32B8">
        <w:rPr>
          <w:rFonts w:ascii="Book Antiqua" w:hAnsi="Book Antiqua"/>
          <w:color w:val="000000" w:themeColor="text1"/>
        </w:rPr>
        <w:t xml:space="preserve">, Cheng X, Yan ZZ, Fang J, Wang X, Wang W, Liu ZY, Shen LJ, Zhang P, Wang PX, Liao R, Ji YX, Wang JY, Tian S, Zhu XY, Zhang Y, Tian RF, Wang L, Ma XL, Huang Z, She ZG, Li H. An ALOX12-12-HETE-GPR31 signaling axis is a key mediator of hepatic ischemia-reperfusion injury. </w:t>
      </w:r>
      <w:r w:rsidRPr="00DD32B8">
        <w:rPr>
          <w:rFonts w:ascii="Book Antiqua" w:hAnsi="Book Antiqua"/>
          <w:i/>
          <w:iCs/>
          <w:color w:val="000000" w:themeColor="text1"/>
        </w:rPr>
        <w:t>Nat Med</w:t>
      </w:r>
      <w:r w:rsidRPr="00DD32B8">
        <w:rPr>
          <w:rFonts w:ascii="Book Antiqua" w:hAnsi="Book Antiqua"/>
          <w:color w:val="000000" w:themeColor="text1"/>
        </w:rPr>
        <w:t xml:space="preserve"> 2018; </w:t>
      </w:r>
      <w:r w:rsidRPr="00DD32B8">
        <w:rPr>
          <w:rFonts w:ascii="Book Antiqua" w:hAnsi="Book Antiqua"/>
          <w:b/>
          <w:bCs/>
          <w:color w:val="000000" w:themeColor="text1"/>
        </w:rPr>
        <w:t>24</w:t>
      </w:r>
      <w:r w:rsidRPr="00DD32B8">
        <w:rPr>
          <w:rFonts w:ascii="Book Antiqua" w:hAnsi="Book Antiqua"/>
          <w:color w:val="000000" w:themeColor="text1"/>
        </w:rPr>
        <w:t>: 73-83 [PMID: 29227475 DOI: 10.1038/nm.4451]</w:t>
      </w:r>
    </w:p>
    <w:p w14:paraId="705AA7FF" w14:textId="7B8C4D7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63 </w:t>
      </w:r>
      <w:r w:rsidRPr="00DD32B8">
        <w:rPr>
          <w:rFonts w:ascii="Book Antiqua" w:hAnsi="Book Antiqua"/>
          <w:b/>
          <w:bCs/>
          <w:color w:val="000000" w:themeColor="text1"/>
        </w:rPr>
        <w:t>Feng G</w:t>
      </w:r>
      <w:r w:rsidRPr="00DD32B8">
        <w:rPr>
          <w:rFonts w:ascii="Book Antiqua" w:hAnsi="Book Antiqua"/>
          <w:color w:val="000000" w:themeColor="text1"/>
        </w:rPr>
        <w:t>, Zheng KI, Yan QQ, Rios RS, Targher G, Byrne CD, Poucke SV, Liu WY, Zheng MH. COVID-19 and Liver Dysfunction</w:t>
      </w:r>
      <w:r w:rsidR="00277255" w:rsidRPr="00DD32B8">
        <w:rPr>
          <w:rFonts w:ascii="Book Antiqua" w:hAnsi="Book Antiqua"/>
          <w:color w:val="000000" w:themeColor="text1"/>
        </w:rPr>
        <w:t>: C</w:t>
      </w:r>
      <w:r w:rsidRPr="00DD32B8">
        <w:rPr>
          <w:rFonts w:ascii="Book Antiqua" w:hAnsi="Book Antiqua"/>
          <w:color w:val="000000" w:themeColor="text1"/>
        </w:rPr>
        <w:t xml:space="preserve">urrent Insights and Emergent Therapeutic Strategies. </w:t>
      </w:r>
      <w:r w:rsidRPr="00DD32B8">
        <w:rPr>
          <w:rFonts w:ascii="Book Antiqua" w:hAnsi="Book Antiqua"/>
          <w:i/>
          <w:iCs/>
          <w:color w:val="000000" w:themeColor="text1"/>
        </w:rPr>
        <w:t>J Clin Transl Hepatol</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18-24 [PMID: 32274342 DOI: 10.14218/JCTH.2020.00018]</w:t>
      </w:r>
    </w:p>
    <w:p w14:paraId="60EBDBEB" w14:textId="2202F3B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64 </w:t>
      </w:r>
      <w:r w:rsidRPr="00DD32B8">
        <w:rPr>
          <w:rFonts w:ascii="Book Antiqua" w:hAnsi="Book Antiqua"/>
          <w:b/>
          <w:bCs/>
          <w:color w:val="000000" w:themeColor="text1"/>
        </w:rPr>
        <w:t>Edler C</w:t>
      </w:r>
      <w:r w:rsidRPr="00DD32B8">
        <w:rPr>
          <w:rFonts w:ascii="Book Antiqua" w:hAnsi="Book Antiqua"/>
          <w:color w:val="000000" w:themeColor="text1"/>
        </w:rPr>
        <w:t>, Schröder AS, Aepfelbacher M, Fitzek A, Heinemann A, Heinrich F, Klein A, Langenwalder F, Lütgehetmann M, Meißner K, Püschel K, Schädler J, Steurer S, Mushumba H, Sperhake JP. Correction to</w:t>
      </w:r>
      <w:r w:rsidR="00277255" w:rsidRPr="00DD32B8">
        <w:rPr>
          <w:rFonts w:ascii="Book Antiqua" w:hAnsi="Book Antiqua"/>
          <w:color w:val="000000" w:themeColor="text1"/>
        </w:rPr>
        <w:t>: D</w:t>
      </w:r>
      <w:r w:rsidRPr="00DD32B8">
        <w:rPr>
          <w:rFonts w:ascii="Book Antiqua" w:hAnsi="Book Antiqua"/>
          <w:color w:val="000000" w:themeColor="text1"/>
        </w:rPr>
        <w:t xml:space="preserve">ying with SARS-CoV-2 infection-an autopsy study of the first consecutive 80 cases in Hamburg, Germany. </w:t>
      </w:r>
      <w:r w:rsidRPr="00DD32B8">
        <w:rPr>
          <w:rFonts w:ascii="Book Antiqua" w:hAnsi="Book Antiqua"/>
          <w:i/>
          <w:iCs/>
          <w:color w:val="000000" w:themeColor="text1"/>
        </w:rPr>
        <w:t>Int J Legal Med</w:t>
      </w:r>
      <w:r w:rsidRPr="00DD32B8">
        <w:rPr>
          <w:rFonts w:ascii="Book Antiqua" w:hAnsi="Book Antiqua"/>
          <w:color w:val="000000" w:themeColor="text1"/>
        </w:rPr>
        <w:t xml:space="preserve"> 2020; </w:t>
      </w:r>
      <w:r w:rsidRPr="00DD32B8">
        <w:rPr>
          <w:rFonts w:ascii="Book Antiqua" w:hAnsi="Book Antiqua"/>
          <w:b/>
          <w:bCs/>
          <w:color w:val="000000" w:themeColor="text1"/>
        </w:rPr>
        <w:t>134</w:t>
      </w:r>
      <w:r w:rsidRPr="00DD32B8">
        <w:rPr>
          <w:rFonts w:ascii="Book Antiqua" w:hAnsi="Book Antiqua"/>
          <w:color w:val="000000" w:themeColor="text1"/>
        </w:rPr>
        <w:t>: 1977 [PMID: 32562038 DOI: 10.1007/s00414-020-02336-7]</w:t>
      </w:r>
    </w:p>
    <w:p w14:paraId="5360B0FE" w14:textId="0264807A"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65 </w:t>
      </w:r>
      <w:r w:rsidRPr="00DD32B8">
        <w:rPr>
          <w:rFonts w:ascii="Book Antiqua" w:hAnsi="Book Antiqua"/>
          <w:b/>
          <w:bCs/>
          <w:color w:val="000000" w:themeColor="text1"/>
        </w:rPr>
        <w:t>Wang M</w:t>
      </w:r>
      <w:r w:rsidRPr="00DD32B8">
        <w:rPr>
          <w:rFonts w:ascii="Book Antiqua" w:hAnsi="Book Antiqua"/>
          <w:color w:val="000000" w:themeColor="text1"/>
        </w:rPr>
        <w:t>, Yan W, Qi W, Wu D, Zhu L, Li W, Wang X, Ma K, Ni M, Xu D, Wang H, Chen G, Yu H, Ding H, Xing M, Han M, Luo X, Chen T, Guo W, Xi D, Ning Q. Clinical characteristics and risk factors of liver injury in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cohort study from Wuhan, China.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723-732 [PMID: 33026573 DOI: 10.1007/s12072-020-10075-5]</w:t>
      </w:r>
    </w:p>
    <w:p w14:paraId="3F72EC5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66 </w:t>
      </w:r>
      <w:r w:rsidRPr="00DD32B8">
        <w:rPr>
          <w:rFonts w:ascii="Book Antiqua" w:hAnsi="Book Antiqua"/>
          <w:b/>
          <w:bCs/>
          <w:color w:val="000000" w:themeColor="text1"/>
        </w:rPr>
        <w:t>Chen P</w:t>
      </w:r>
      <w:r w:rsidRPr="00DD32B8">
        <w:rPr>
          <w:rFonts w:ascii="Book Antiqua" w:hAnsi="Book Antiqua"/>
          <w:color w:val="000000" w:themeColor="text1"/>
        </w:rPr>
        <w:t xml:space="preserve">, Zhou B. Clinical characteristics of COVID-19 patients with abnormal liver tests.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712-713 [PMID: 32348791 DOI: 10.1016/j.jhep.2020.04.028]</w:t>
      </w:r>
    </w:p>
    <w:p w14:paraId="36E0DCC8" w14:textId="0AB2F7A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67 </w:t>
      </w:r>
      <w:r w:rsidRPr="00DD32B8">
        <w:rPr>
          <w:rFonts w:ascii="Book Antiqua" w:hAnsi="Book Antiqua"/>
          <w:b/>
          <w:bCs/>
          <w:color w:val="000000" w:themeColor="text1"/>
        </w:rPr>
        <w:t>Rosser BG</w:t>
      </w:r>
      <w:r w:rsidRPr="00DD32B8">
        <w:rPr>
          <w:rFonts w:ascii="Book Antiqua" w:hAnsi="Book Antiqua"/>
          <w:color w:val="000000" w:themeColor="text1"/>
        </w:rPr>
        <w:t>, Gores GJ. Liver cell necrosis</w:t>
      </w:r>
      <w:r w:rsidR="00277255" w:rsidRPr="00DD32B8">
        <w:rPr>
          <w:rFonts w:ascii="Book Antiqua" w:hAnsi="Book Antiqua"/>
          <w:color w:val="000000" w:themeColor="text1"/>
        </w:rPr>
        <w:t>: C</w:t>
      </w:r>
      <w:r w:rsidRPr="00DD32B8">
        <w:rPr>
          <w:rFonts w:ascii="Book Antiqua" w:hAnsi="Book Antiqua"/>
          <w:color w:val="000000" w:themeColor="text1"/>
        </w:rPr>
        <w:t xml:space="preserve">ellular mechanisms and clinical implications.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1995; </w:t>
      </w:r>
      <w:r w:rsidRPr="00DD32B8">
        <w:rPr>
          <w:rFonts w:ascii="Book Antiqua" w:hAnsi="Book Antiqua"/>
          <w:b/>
          <w:bCs/>
          <w:color w:val="000000" w:themeColor="text1"/>
        </w:rPr>
        <w:t>108</w:t>
      </w:r>
      <w:r w:rsidRPr="00DD32B8">
        <w:rPr>
          <w:rFonts w:ascii="Book Antiqua" w:hAnsi="Book Antiqua"/>
          <w:color w:val="000000" w:themeColor="text1"/>
        </w:rPr>
        <w:t>: 252-275 [PMID: 7806049 DOI: 10.1016/0016-5085(95)90032-2]</w:t>
      </w:r>
    </w:p>
    <w:p w14:paraId="6B82BA1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68 </w:t>
      </w:r>
      <w:r w:rsidRPr="00DD32B8">
        <w:rPr>
          <w:rFonts w:ascii="Book Antiqua" w:hAnsi="Book Antiqua"/>
          <w:b/>
          <w:bCs/>
          <w:color w:val="000000" w:themeColor="text1"/>
        </w:rPr>
        <w:t>Miller B</w:t>
      </w:r>
      <w:r w:rsidRPr="00DD32B8">
        <w:rPr>
          <w:rFonts w:ascii="Book Antiqua" w:hAnsi="Book Antiqua"/>
          <w:color w:val="000000" w:themeColor="text1"/>
        </w:rPr>
        <w:t xml:space="preserve">, Silverstein A, Flores M, Cao K, Kumagai H, Mehta HH, Yen K, Kim SJ, Cohen P. Host mitochondrial transcriptome response to SARS-CoV-2 in multiple cell models and clinical samples. </w:t>
      </w:r>
      <w:r w:rsidRPr="00DD32B8">
        <w:rPr>
          <w:rFonts w:ascii="Book Antiqua" w:hAnsi="Book Antiqua"/>
          <w:i/>
          <w:iCs/>
          <w:color w:val="000000" w:themeColor="text1"/>
        </w:rPr>
        <w:t>Sci Rep</w:t>
      </w:r>
      <w:r w:rsidRPr="00DD32B8">
        <w:rPr>
          <w:rFonts w:ascii="Book Antiqua" w:hAnsi="Book Antiqua"/>
          <w:color w:val="000000" w:themeColor="text1"/>
        </w:rPr>
        <w:t xml:space="preserve"> 2021; </w:t>
      </w:r>
      <w:r w:rsidRPr="00DD32B8">
        <w:rPr>
          <w:rFonts w:ascii="Book Antiqua" w:hAnsi="Book Antiqua"/>
          <w:b/>
          <w:bCs/>
          <w:color w:val="000000" w:themeColor="text1"/>
        </w:rPr>
        <w:t>11</w:t>
      </w:r>
      <w:r w:rsidRPr="00DD32B8">
        <w:rPr>
          <w:rFonts w:ascii="Book Antiqua" w:hAnsi="Book Antiqua"/>
          <w:color w:val="000000" w:themeColor="text1"/>
        </w:rPr>
        <w:t>: 3 [PMID: 33420163 DOI: 10.1038/s41598-020-79552-z]</w:t>
      </w:r>
    </w:p>
    <w:p w14:paraId="1129477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69 </w:t>
      </w:r>
      <w:r w:rsidRPr="00DD32B8">
        <w:rPr>
          <w:rFonts w:ascii="Book Antiqua" w:hAnsi="Book Antiqua"/>
          <w:b/>
          <w:bCs/>
          <w:color w:val="000000" w:themeColor="text1"/>
        </w:rPr>
        <w:t>Caraceni P</w:t>
      </w:r>
      <w:r w:rsidRPr="00DD32B8">
        <w:rPr>
          <w:rFonts w:ascii="Book Antiqua" w:hAnsi="Book Antiqua"/>
          <w:color w:val="000000" w:themeColor="text1"/>
        </w:rPr>
        <w:t xml:space="preserve">, Domenicali M, Vendemiale G, Grattagliano I, Pertosa A, Nardo B, Morselli-Labate AM, Trevisani F, Palasciano G, Altomare E, Bernardi M. The reduced tolerance of rat fatty liver to ischemia reperfusion is associated with mitochondrial oxidative injury. </w:t>
      </w:r>
      <w:r w:rsidRPr="00DD32B8">
        <w:rPr>
          <w:rFonts w:ascii="Book Antiqua" w:hAnsi="Book Antiqua"/>
          <w:i/>
          <w:iCs/>
          <w:color w:val="000000" w:themeColor="text1"/>
        </w:rPr>
        <w:t>J Surg Res</w:t>
      </w:r>
      <w:r w:rsidRPr="00DD32B8">
        <w:rPr>
          <w:rFonts w:ascii="Book Antiqua" w:hAnsi="Book Antiqua"/>
          <w:color w:val="000000" w:themeColor="text1"/>
        </w:rPr>
        <w:t xml:space="preserve"> 2005; </w:t>
      </w:r>
      <w:r w:rsidRPr="00DD32B8">
        <w:rPr>
          <w:rFonts w:ascii="Book Antiqua" w:hAnsi="Book Antiqua"/>
          <w:b/>
          <w:bCs/>
          <w:color w:val="000000" w:themeColor="text1"/>
        </w:rPr>
        <w:t>124</w:t>
      </w:r>
      <w:r w:rsidRPr="00DD32B8">
        <w:rPr>
          <w:rFonts w:ascii="Book Antiqua" w:hAnsi="Book Antiqua"/>
          <w:color w:val="000000" w:themeColor="text1"/>
        </w:rPr>
        <w:t>: 160-168 [PMID: 15820243 DOI: 10.1016/j.jss.2004.10.007]</w:t>
      </w:r>
    </w:p>
    <w:p w14:paraId="77A67A1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70 </w:t>
      </w:r>
      <w:r w:rsidRPr="00DD32B8">
        <w:rPr>
          <w:rFonts w:ascii="Book Antiqua" w:hAnsi="Book Antiqua"/>
          <w:b/>
          <w:bCs/>
          <w:color w:val="000000" w:themeColor="text1"/>
        </w:rPr>
        <w:t>Nardo B</w:t>
      </w:r>
      <w:r w:rsidRPr="00DD32B8">
        <w:rPr>
          <w:rFonts w:ascii="Book Antiqua" w:hAnsi="Book Antiqua"/>
          <w:color w:val="000000" w:themeColor="text1"/>
        </w:rPr>
        <w:t xml:space="preserve">, Grattagliano I, Domenicali M, Caraceni P, Catena F, Santoni B, Turi P, Cavallari G, Dall'Agata M, Trevisani F, Bernardi M, Cavallari A. Mitochondrial oxidative injury in rat fatty livers exposed to warm ischemia-reperfusion. </w:t>
      </w:r>
      <w:r w:rsidRPr="00DD32B8">
        <w:rPr>
          <w:rFonts w:ascii="Book Antiqua" w:hAnsi="Book Antiqua"/>
          <w:i/>
          <w:iCs/>
          <w:color w:val="000000" w:themeColor="text1"/>
        </w:rPr>
        <w:t>Transplant Proc</w:t>
      </w:r>
      <w:r w:rsidRPr="00DD32B8">
        <w:rPr>
          <w:rFonts w:ascii="Book Antiqua" w:hAnsi="Book Antiqua"/>
          <w:color w:val="000000" w:themeColor="text1"/>
        </w:rPr>
        <w:t xml:space="preserve"> 2000; </w:t>
      </w:r>
      <w:r w:rsidRPr="00DD32B8">
        <w:rPr>
          <w:rFonts w:ascii="Book Antiqua" w:hAnsi="Book Antiqua"/>
          <w:b/>
          <w:bCs/>
          <w:color w:val="000000" w:themeColor="text1"/>
        </w:rPr>
        <w:t>32</w:t>
      </w:r>
      <w:r w:rsidRPr="00DD32B8">
        <w:rPr>
          <w:rFonts w:ascii="Book Antiqua" w:hAnsi="Book Antiqua"/>
          <w:color w:val="000000" w:themeColor="text1"/>
        </w:rPr>
        <w:t>: 51 [PMID: 10700965 DOI: 10.1016/S0041-1345(99)00873-8]</w:t>
      </w:r>
    </w:p>
    <w:p w14:paraId="48A78FF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71 </w:t>
      </w:r>
      <w:r w:rsidRPr="00DD32B8">
        <w:rPr>
          <w:rFonts w:ascii="Book Antiqua" w:hAnsi="Book Antiqua"/>
          <w:b/>
          <w:bCs/>
          <w:color w:val="000000" w:themeColor="text1"/>
        </w:rPr>
        <w:t>Gordon DE</w:t>
      </w:r>
      <w:r w:rsidRPr="00DD32B8">
        <w:rPr>
          <w:rFonts w:ascii="Book Antiqua" w:hAnsi="Book Antiqua"/>
          <w:color w:val="000000" w:themeColor="text1"/>
        </w:rPr>
        <w:t xml:space="preserve">, Jang GM, Bouhaddou M, Xu J, Obernier K, White KM, O'Meara MJ, Rezelj VV, Guo JZ, Swaney DL, Tummino TA, Hüttenhain R, Kaake RM, Richards AL, Tutuncuoglu B, Foussard H, Batra J, Haas K, Modak M, Kim M, Haas P, Polacco BJ, Braberg H, Fabius JM, Eckhardt M, Soucheray M, Bennett MJ, Cakir M, McGregor MJ, Li Q, Meyer B, Roesch F, Vallet T, Mac Kain A, Miorin L, Moreno E, Naing ZZC, Zhou Y, Peng S, Shi Y, Zhang Z, Shen W, Kirby IT, Melnyk JE, Chorba JS, Lou K, Dai SA, Barrio-Hernandez I, Memon D, Hernandez-Armenta C, Lyu J, Mathy CJP, Perica T, Pilla KB, Ganesan SJ, Saltzberg DJ, Rakesh R, Liu X, Rosenthal SB, Calviello L, Venkataramanan S, Liboy-Lugo J, Lin Y, Huang XP, Liu Y, Wankowicz SA, Bohn M, Safari M, Ugur FS, Koh C, Savar NS, Tran QD, Shengjuler D, Fletcher SJ, O'Neal MC, Cai Y, Chang JCJ, Broadhurst DJ, Klippsten S, Sharp PP, Wenzell NA, Kuzuoglu-Ozturk D, Wang HY, Trenker R, Young JM, Cavero DA, Hiatt J, Roth TL, Rathore U, Subramanian A, Noack J, Hubert M, Stroud RM, Frankel AD, Rosenberg OS, Verba KA, Agard DA, Ott M, Emerman M, Jura N, von Zastrow M, Verdin E, Ashworth A, Schwartz O, d'Enfert C, Mukherjee S, Jacobson M, Malik HS, Fujimori DG, Ideker T, Craik CS, Floor SN, Fraser JS, Gross JD, Sali A, Roth BL, Ruggero D, Taunton J, Kortemme T, Beltrao P, Vignuzzi M, García-Sastre A, Shokat KM, Shoichet BK, Krogan NJ. A SARS-CoV-2 protein interaction map reveals targets for drug repurposing. </w:t>
      </w:r>
      <w:r w:rsidRPr="00DD32B8">
        <w:rPr>
          <w:rFonts w:ascii="Book Antiqua" w:hAnsi="Book Antiqua"/>
          <w:i/>
          <w:iCs/>
          <w:color w:val="000000" w:themeColor="text1"/>
        </w:rPr>
        <w:t>Nature</w:t>
      </w:r>
      <w:r w:rsidRPr="00DD32B8">
        <w:rPr>
          <w:rFonts w:ascii="Book Antiqua" w:hAnsi="Book Antiqua"/>
          <w:color w:val="000000" w:themeColor="text1"/>
        </w:rPr>
        <w:t xml:space="preserve"> 2020; </w:t>
      </w:r>
      <w:r w:rsidRPr="00DD32B8">
        <w:rPr>
          <w:rFonts w:ascii="Book Antiqua" w:hAnsi="Book Antiqua"/>
          <w:b/>
          <w:bCs/>
          <w:color w:val="000000" w:themeColor="text1"/>
        </w:rPr>
        <w:t>583</w:t>
      </w:r>
      <w:r w:rsidRPr="00DD32B8">
        <w:rPr>
          <w:rFonts w:ascii="Book Antiqua" w:hAnsi="Book Antiqua"/>
          <w:color w:val="000000" w:themeColor="text1"/>
        </w:rPr>
        <w:t>: 459-468 [PMID: 32353859 DOI: 10.1038/s41586-020-2286-9]</w:t>
      </w:r>
    </w:p>
    <w:p w14:paraId="5F4BB4A6" w14:textId="3185542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72 </w:t>
      </w:r>
      <w:r w:rsidRPr="00DD32B8">
        <w:rPr>
          <w:rFonts w:ascii="Book Antiqua" w:hAnsi="Book Antiqua"/>
          <w:b/>
          <w:bCs/>
          <w:color w:val="000000" w:themeColor="text1"/>
        </w:rPr>
        <w:t>Giannini EG</w:t>
      </w:r>
      <w:r w:rsidRPr="00DD32B8">
        <w:rPr>
          <w:rFonts w:ascii="Book Antiqua" w:hAnsi="Book Antiqua"/>
          <w:color w:val="000000" w:themeColor="text1"/>
        </w:rPr>
        <w:t>, Testa R, Savarino V. Liver enzyme alteration</w:t>
      </w:r>
      <w:r w:rsidR="00277255" w:rsidRPr="00DD32B8">
        <w:rPr>
          <w:rFonts w:ascii="Book Antiqua" w:hAnsi="Book Antiqua"/>
          <w:color w:val="000000" w:themeColor="text1"/>
        </w:rPr>
        <w:t>: A</w:t>
      </w:r>
      <w:r w:rsidRPr="00DD32B8">
        <w:rPr>
          <w:rFonts w:ascii="Book Antiqua" w:hAnsi="Book Antiqua"/>
          <w:color w:val="000000" w:themeColor="text1"/>
        </w:rPr>
        <w:t xml:space="preserve"> guide for clinicians. </w:t>
      </w:r>
      <w:r w:rsidRPr="00DD32B8">
        <w:rPr>
          <w:rFonts w:ascii="Book Antiqua" w:hAnsi="Book Antiqua"/>
          <w:i/>
          <w:iCs/>
          <w:color w:val="000000" w:themeColor="text1"/>
        </w:rPr>
        <w:t>CMAJ</w:t>
      </w:r>
      <w:r w:rsidRPr="00DD32B8">
        <w:rPr>
          <w:rFonts w:ascii="Book Antiqua" w:hAnsi="Book Antiqua"/>
          <w:color w:val="000000" w:themeColor="text1"/>
        </w:rPr>
        <w:t xml:space="preserve"> 2005; </w:t>
      </w:r>
      <w:r w:rsidRPr="00DD32B8">
        <w:rPr>
          <w:rFonts w:ascii="Book Antiqua" w:hAnsi="Book Antiqua"/>
          <w:b/>
          <w:bCs/>
          <w:color w:val="000000" w:themeColor="text1"/>
        </w:rPr>
        <w:t>172</w:t>
      </w:r>
      <w:r w:rsidRPr="00DD32B8">
        <w:rPr>
          <w:rFonts w:ascii="Book Antiqua" w:hAnsi="Book Antiqua"/>
          <w:color w:val="000000" w:themeColor="text1"/>
        </w:rPr>
        <w:t>: 367-379 [PMID: 15684121 DOI: 10.1503/cmaj.1040752]</w:t>
      </w:r>
    </w:p>
    <w:p w14:paraId="765E390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73 </w:t>
      </w:r>
      <w:r w:rsidRPr="00DD32B8">
        <w:rPr>
          <w:rFonts w:ascii="Book Antiqua" w:hAnsi="Book Antiqua"/>
          <w:b/>
          <w:bCs/>
          <w:color w:val="000000" w:themeColor="text1"/>
        </w:rPr>
        <w:t>Portincasa P</w:t>
      </w:r>
      <w:r w:rsidRPr="00DD32B8">
        <w:rPr>
          <w:rFonts w:ascii="Book Antiqua" w:hAnsi="Book Antiqua"/>
          <w:color w:val="000000" w:themeColor="text1"/>
        </w:rPr>
        <w:t xml:space="preserve">, Krawczyk M, Machill A, Lammert F, Di Ciaula A. Hepatic consequences of COVID-19 infection. Lapping or biting? </w:t>
      </w:r>
      <w:r w:rsidRPr="00DD32B8">
        <w:rPr>
          <w:rFonts w:ascii="Book Antiqua" w:hAnsi="Book Antiqua"/>
          <w:i/>
          <w:iCs/>
          <w:color w:val="000000" w:themeColor="text1"/>
        </w:rPr>
        <w:t>Eur J Intern Med</w:t>
      </w:r>
      <w:r w:rsidRPr="00DD32B8">
        <w:rPr>
          <w:rFonts w:ascii="Book Antiqua" w:hAnsi="Book Antiqua"/>
          <w:color w:val="000000" w:themeColor="text1"/>
        </w:rPr>
        <w:t xml:space="preserve"> 2020; </w:t>
      </w:r>
      <w:r w:rsidRPr="00DD32B8">
        <w:rPr>
          <w:rFonts w:ascii="Book Antiqua" w:hAnsi="Book Antiqua"/>
          <w:b/>
          <w:bCs/>
          <w:color w:val="000000" w:themeColor="text1"/>
        </w:rPr>
        <w:t>77</w:t>
      </w:r>
      <w:r w:rsidRPr="00DD32B8">
        <w:rPr>
          <w:rFonts w:ascii="Book Antiqua" w:hAnsi="Book Antiqua"/>
          <w:color w:val="000000" w:themeColor="text1"/>
        </w:rPr>
        <w:t>: 18-24 [PMID: 32507608 DOI: 10.1016/j.ejim.2020.05.035]</w:t>
      </w:r>
    </w:p>
    <w:p w14:paraId="17BF34B0" w14:textId="63A08AC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74 </w:t>
      </w:r>
      <w:r w:rsidRPr="00DD32B8">
        <w:rPr>
          <w:rFonts w:ascii="Book Antiqua" w:hAnsi="Book Antiqua"/>
          <w:b/>
          <w:bCs/>
          <w:color w:val="000000" w:themeColor="text1"/>
        </w:rPr>
        <w:t>Dinarello CA</w:t>
      </w:r>
      <w:r w:rsidRPr="00DD32B8">
        <w:rPr>
          <w:rFonts w:ascii="Book Antiqua" w:hAnsi="Book Antiqua"/>
          <w:color w:val="000000" w:themeColor="text1"/>
        </w:rPr>
        <w:t xml:space="preserve">. Historical insights into cytokines. </w:t>
      </w:r>
      <w:r w:rsidRPr="00DD32B8">
        <w:rPr>
          <w:rFonts w:ascii="Book Antiqua" w:hAnsi="Book Antiqua"/>
          <w:i/>
          <w:iCs/>
          <w:color w:val="000000" w:themeColor="text1"/>
        </w:rPr>
        <w:t>Eur J Immunol</w:t>
      </w:r>
      <w:r w:rsidRPr="00DD32B8">
        <w:rPr>
          <w:rFonts w:ascii="Book Antiqua" w:hAnsi="Book Antiqua"/>
          <w:color w:val="000000" w:themeColor="text1"/>
        </w:rPr>
        <w:t xml:space="preserve"> 2007; </w:t>
      </w:r>
      <w:r w:rsidRPr="00DD32B8">
        <w:rPr>
          <w:rFonts w:ascii="Book Antiqua" w:hAnsi="Book Antiqua"/>
          <w:b/>
          <w:bCs/>
          <w:color w:val="000000" w:themeColor="text1"/>
        </w:rPr>
        <w:t xml:space="preserve">37 </w:t>
      </w:r>
      <w:r w:rsidRPr="00DD32B8">
        <w:rPr>
          <w:rFonts w:ascii="Book Antiqua" w:hAnsi="Book Antiqua"/>
          <w:color w:val="000000" w:themeColor="text1"/>
        </w:rPr>
        <w:t>Suppl 1</w:t>
      </w:r>
      <w:r w:rsidR="00277255" w:rsidRPr="00DD32B8">
        <w:rPr>
          <w:rFonts w:ascii="Book Antiqua" w:hAnsi="Book Antiqua"/>
          <w:color w:val="000000" w:themeColor="text1"/>
        </w:rPr>
        <w:t>: S</w:t>
      </w:r>
      <w:r w:rsidRPr="00DD32B8">
        <w:rPr>
          <w:rFonts w:ascii="Book Antiqua" w:hAnsi="Book Antiqua"/>
          <w:color w:val="000000" w:themeColor="text1"/>
        </w:rPr>
        <w:t>34-S45 [PMID: 17972343 DOI: 10.1002/eji.200737772]</w:t>
      </w:r>
    </w:p>
    <w:p w14:paraId="1D5507C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75 </w:t>
      </w:r>
      <w:r w:rsidRPr="00DD32B8">
        <w:rPr>
          <w:rFonts w:ascii="Book Antiqua" w:hAnsi="Book Antiqua"/>
          <w:b/>
          <w:bCs/>
          <w:color w:val="000000" w:themeColor="text1"/>
        </w:rPr>
        <w:t>Giamarellos-Bourboulis EJ</w:t>
      </w:r>
      <w:r w:rsidRPr="00DD32B8">
        <w:rPr>
          <w:rFonts w:ascii="Book Antiqua" w:hAnsi="Book Antiqua"/>
          <w:color w:val="000000" w:themeColor="text1"/>
        </w:rPr>
        <w:t xml:space="preserve">, Netea MG, Rovina N, Akinosoglou K, Antoniadou A, Antonakos N, Damoraki G, Gkavogianni T, Adami ME, Katsaounou P, Ntaganou M, Kyriakopoulou M, Dimopoulos G, Koutsodimitropoulos I, Velissaris D, Koufargyris P, Karageorgos A, Katrini K, Lekakis V, Lupse M, Kotsaki A, Renieris G, Theodoulou D, Panou V, Koukaki E, Koulouris N, Gogos C, Koutsoukou A. Complex Immune Dysregulation in COVID-19 Patients with Severe Respiratory Failure. </w:t>
      </w:r>
      <w:r w:rsidRPr="00DD32B8">
        <w:rPr>
          <w:rFonts w:ascii="Book Antiqua" w:hAnsi="Book Antiqua"/>
          <w:i/>
          <w:iCs/>
          <w:color w:val="000000" w:themeColor="text1"/>
        </w:rPr>
        <w:t>Cell Host Microbe</w:t>
      </w:r>
      <w:r w:rsidRPr="00DD32B8">
        <w:rPr>
          <w:rFonts w:ascii="Book Antiqua" w:hAnsi="Book Antiqua"/>
          <w:color w:val="000000" w:themeColor="text1"/>
        </w:rPr>
        <w:t xml:space="preserve"> 2020; </w:t>
      </w:r>
      <w:r w:rsidRPr="00DD32B8">
        <w:rPr>
          <w:rFonts w:ascii="Book Antiqua" w:hAnsi="Book Antiqua"/>
          <w:b/>
          <w:bCs/>
          <w:color w:val="000000" w:themeColor="text1"/>
        </w:rPr>
        <w:t>27</w:t>
      </w:r>
      <w:r w:rsidRPr="00DD32B8">
        <w:rPr>
          <w:rFonts w:ascii="Book Antiqua" w:hAnsi="Book Antiqua"/>
          <w:color w:val="000000" w:themeColor="text1"/>
        </w:rPr>
        <w:t>: 992-1000.e3 [PMID: 32320677 DOI: 10.1016/j.chom.2020.04.009]</w:t>
      </w:r>
    </w:p>
    <w:p w14:paraId="621712F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76 </w:t>
      </w:r>
      <w:r w:rsidRPr="00DD32B8">
        <w:rPr>
          <w:rFonts w:ascii="Book Antiqua" w:hAnsi="Book Antiqua"/>
          <w:b/>
          <w:bCs/>
          <w:color w:val="000000" w:themeColor="text1"/>
        </w:rPr>
        <w:t>Moore JB</w:t>
      </w:r>
      <w:r w:rsidRPr="00DD32B8">
        <w:rPr>
          <w:rFonts w:ascii="Book Antiqua" w:hAnsi="Book Antiqua"/>
          <w:color w:val="000000" w:themeColor="text1"/>
        </w:rPr>
        <w:t xml:space="preserve">, June CH. Cytokine release syndrome in severe COVID-19. </w:t>
      </w:r>
      <w:r w:rsidRPr="00DD32B8">
        <w:rPr>
          <w:rFonts w:ascii="Book Antiqua" w:hAnsi="Book Antiqua"/>
          <w:i/>
          <w:iCs/>
          <w:color w:val="000000" w:themeColor="text1"/>
        </w:rPr>
        <w:t>Science</w:t>
      </w:r>
      <w:r w:rsidRPr="00DD32B8">
        <w:rPr>
          <w:rFonts w:ascii="Book Antiqua" w:hAnsi="Book Antiqua"/>
          <w:color w:val="000000" w:themeColor="text1"/>
        </w:rPr>
        <w:t xml:space="preserve"> 2020; </w:t>
      </w:r>
      <w:r w:rsidRPr="00DD32B8">
        <w:rPr>
          <w:rFonts w:ascii="Book Antiqua" w:hAnsi="Book Antiqua"/>
          <w:b/>
          <w:bCs/>
          <w:color w:val="000000" w:themeColor="text1"/>
        </w:rPr>
        <w:t>368</w:t>
      </w:r>
      <w:r w:rsidRPr="00DD32B8">
        <w:rPr>
          <w:rFonts w:ascii="Book Antiqua" w:hAnsi="Book Antiqua"/>
          <w:color w:val="000000" w:themeColor="text1"/>
        </w:rPr>
        <w:t>: 473-474 [PMID: 32303591 DOI: 10.1126/science.abb8925]</w:t>
      </w:r>
    </w:p>
    <w:p w14:paraId="2A403D4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77 </w:t>
      </w:r>
      <w:r w:rsidRPr="00DD32B8">
        <w:rPr>
          <w:rFonts w:ascii="Book Antiqua" w:hAnsi="Book Antiqua"/>
          <w:b/>
          <w:bCs/>
          <w:color w:val="000000" w:themeColor="text1"/>
        </w:rPr>
        <w:t>Mahallawi WH</w:t>
      </w:r>
      <w:r w:rsidRPr="00DD32B8">
        <w:rPr>
          <w:rFonts w:ascii="Book Antiqua" w:hAnsi="Book Antiqua"/>
          <w:color w:val="000000" w:themeColor="text1"/>
        </w:rPr>
        <w:t xml:space="preserve">, Khabour OF, Zhang Q, Makhdoum HM, Suliman BA. MERS-CoV infection in humans is associated with a pro-inflammatory Th1 and Th17 cytokine profile. </w:t>
      </w:r>
      <w:r w:rsidRPr="00DD32B8">
        <w:rPr>
          <w:rFonts w:ascii="Book Antiqua" w:hAnsi="Book Antiqua"/>
          <w:i/>
          <w:iCs/>
          <w:color w:val="000000" w:themeColor="text1"/>
        </w:rPr>
        <w:t>Cytokine</w:t>
      </w:r>
      <w:r w:rsidRPr="00DD32B8">
        <w:rPr>
          <w:rFonts w:ascii="Book Antiqua" w:hAnsi="Book Antiqua"/>
          <w:color w:val="000000" w:themeColor="text1"/>
        </w:rPr>
        <w:t xml:space="preserve"> 2018; </w:t>
      </w:r>
      <w:r w:rsidRPr="00DD32B8">
        <w:rPr>
          <w:rFonts w:ascii="Book Antiqua" w:hAnsi="Book Antiqua"/>
          <w:b/>
          <w:bCs/>
          <w:color w:val="000000" w:themeColor="text1"/>
        </w:rPr>
        <w:t>104</w:t>
      </w:r>
      <w:r w:rsidRPr="00DD32B8">
        <w:rPr>
          <w:rFonts w:ascii="Book Antiqua" w:hAnsi="Book Antiqua"/>
          <w:color w:val="000000" w:themeColor="text1"/>
        </w:rPr>
        <w:t>: 8-13 [PMID: 29414327 DOI: 10.1016/j.cyto.2018.01.025]</w:t>
      </w:r>
    </w:p>
    <w:p w14:paraId="7D7B2CD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78 </w:t>
      </w:r>
      <w:r w:rsidRPr="00DD32B8">
        <w:rPr>
          <w:rFonts w:ascii="Book Antiqua" w:hAnsi="Book Antiqua"/>
          <w:b/>
          <w:bCs/>
          <w:color w:val="000000" w:themeColor="text1"/>
        </w:rPr>
        <w:t>Nicholls JM</w:t>
      </w:r>
      <w:r w:rsidRPr="00DD32B8">
        <w:rPr>
          <w:rFonts w:ascii="Book Antiqua" w:hAnsi="Book Antiqua"/>
          <w:color w:val="000000" w:themeColor="text1"/>
        </w:rPr>
        <w:t xml:space="preserve">, Poon LL, Lee KC, Ng WF, Lai ST, Leung CY, Chu CM, Hui PK, Mak KL, Lim W, Yan KW, Chan KH, Tsang NC, Guan Y, Yuen KY, Peiris JS. Lung pathology of fatal severe acute respiratory syndrome. </w:t>
      </w:r>
      <w:r w:rsidRPr="00DD32B8">
        <w:rPr>
          <w:rFonts w:ascii="Book Antiqua" w:hAnsi="Book Antiqua"/>
          <w:i/>
          <w:iCs/>
          <w:color w:val="000000" w:themeColor="text1"/>
        </w:rPr>
        <w:t>Lancet</w:t>
      </w:r>
      <w:r w:rsidRPr="00DD32B8">
        <w:rPr>
          <w:rFonts w:ascii="Book Antiqua" w:hAnsi="Book Antiqua"/>
          <w:color w:val="000000" w:themeColor="text1"/>
        </w:rPr>
        <w:t xml:space="preserve"> 2003; </w:t>
      </w:r>
      <w:r w:rsidRPr="00DD32B8">
        <w:rPr>
          <w:rFonts w:ascii="Book Antiqua" w:hAnsi="Book Antiqua"/>
          <w:b/>
          <w:bCs/>
          <w:color w:val="000000" w:themeColor="text1"/>
        </w:rPr>
        <w:t>361</w:t>
      </w:r>
      <w:r w:rsidRPr="00DD32B8">
        <w:rPr>
          <w:rFonts w:ascii="Book Antiqua" w:hAnsi="Book Antiqua"/>
          <w:color w:val="000000" w:themeColor="text1"/>
        </w:rPr>
        <w:t>: 1773-1778 [PMID: 12781536 DOI: 10.1016/S0140-6736(03)13413-7]</w:t>
      </w:r>
    </w:p>
    <w:p w14:paraId="797558AD" w14:textId="219022C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79 </w:t>
      </w:r>
      <w:r w:rsidRPr="00DD32B8">
        <w:rPr>
          <w:rFonts w:ascii="Book Antiqua" w:hAnsi="Book Antiqua"/>
          <w:b/>
          <w:bCs/>
          <w:color w:val="000000" w:themeColor="text1"/>
        </w:rPr>
        <w:t>Mehta P</w:t>
      </w:r>
      <w:r w:rsidRPr="00DD32B8">
        <w:rPr>
          <w:rFonts w:ascii="Book Antiqua" w:hAnsi="Book Antiqua"/>
          <w:color w:val="000000" w:themeColor="text1"/>
        </w:rPr>
        <w:t>, McAuley DF, Brown M, Sanchez E, Tattersall RS, Manson JJ; HLH Across Speciality Collaboration, UK. COVID-19</w:t>
      </w:r>
      <w:r w:rsidR="00277255" w:rsidRPr="00DD32B8">
        <w:rPr>
          <w:rFonts w:ascii="Book Antiqua" w:hAnsi="Book Antiqua"/>
          <w:color w:val="000000" w:themeColor="text1"/>
        </w:rPr>
        <w:t>: C</w:t>
      </w:r>
      <w:r w:rsidRPr="00DD32B8">
        <w:rPr>
          <w:rFonts w:ascii="Book Antiqua" w:hAnsi="Book Antiqua"/>
          <w:color w:val="000000" w:themeColor="text1"/>
        </w:rPr>
        <w:t xml:space="preserve">onsider cytokine storm syndromes and immunosuppression.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395</w:t>
      </w:r>
      <w:r w:rsidRPr="00DD32B8">
        <w:rPr>
          <w:rFonts w:ascii="Book Antiqua" w:hAnsi="Book Antiqua"/>
          <w:color w:val="000000" w:themeColor="text1"/>
        </w:rPr>
        <w:t>: 1033-1034 [PMID: 32192578 DOI: 10.1016/S0140-6736(20)30628-0]</w:t>
      </w:r>
    </w:p>
    <w:p w14:paraId="25D7D3D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80 </w:t>
      </w:r>
      <w:r w:rsidRPr="00DD32B8">
        <w:rPr>
          <w:rFonts w:ascii="Book Antiqua" w:hAnsi="Book Antiqua"/>
          <w:b/>
          <w:bCs/>
          <w:color w:val="000000" w:themeColor="text1"/>
        </w:rPr>
        <w:t>Huang C</w:t>
      </w:r>
      <w:r w:rsidRPr="00DD32B8">
        <w:rPr>
          <w:rFonts w:ascii="Book Antiqua" w:hAnsi="Book Antiqua"/>
          <w:color w:val="000000" w:themeColor="text1"/>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395</w:t>
      </w:r>
      <w:r w:rsidRPr="00DD32B8">
        <w:rPr>
          <w:rFonts w:ascii="Book Antiqua" w:hAnsi="Book Antiqua"/>
          <w:color w:val="000000" w:themeColor="text1"/>
        </w:rPr>
        <w:t>: 497-506 [PMID: 31986264 DOI: 10.1016/S0140-6736(20)30183-5]</w:t>
      </w:r>
    </w:p>
    <w:p w14:paraId="63E5D33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81 </w:t>
      </w:r>
      <w:r w:rsidRPr="00DD32B8">
        <w:rPr>
          <w:rFonts w:ascii="Book Antiqua" w:hAnsi="Book Antiqua"/>
          <w:b/>
          <w:bCs/>
          <w:color w:val="000000" w:themeColor="text1"/>
        </w:rPr>
        <w:t>Lucas C</w:t>
      </w:r>
      <w:r w:rsidRPr="00DD32B8">
        <w:rPr>
          <w:rFonts w:ascii="Book Antiqua" w:hAnsi="Book Antiqua"/>
          <w:color w:val="000000" w:themeColor="text1"/>
        </w:rPr>
        <w:t xml:space="preserve">, Wong P, Klein J, Castro TBR, Silva J, Sundaram M, Ellingson MK, Mao T, Oh JE, Israelow B, Takahashi T, Tokuyama M, Lu P, Venkataraman A, Park A, Mohanty S, </w:t>
      </w:r>
      <w:r w:rsidRPr="00DD32B8">
        <w:rPr>
          <w:rFonts w:ascii="Book Antiqua" w:hAnsi="Book Antiqua"/>
          <w:color w:val="000000" w:themeColor="text1"/>
        </w:rPr>
        <w:lastRenderedPageBreak/>
        <w:t xml:space="preserve">Wang H, Wyllie AL, Vogels CBF, Earnest R, Lapidus S, Ott IM, Moore AJ, Muenker MC, Fournier JB, Campbell M, Odio CD, Casanovas-Massana A; Yale IMPACT Team, Herbst R, Shaw AC, Medzhitov R, Schulz WL, Grubaugh ND, Dela Cruz C, Farhadian S, Ko AI, Omer SB, Iwasaki A. Longitudinal analyses reveal immunological misfiring in severe COVID-19. </w:t>
      </w:r>
      <w:r w:rsidRPr="00DD32B8">
        <w:rPr>
          <w:rFonts w:ascii="Book Antiqua" w:hAnsi="Book Antiqua"/>
          <w:i/>
          <w:iCs/>
          <w:color w:val="000000" w:themeColor="text1"/>
        </w:rPr>
        <w:t>Nature</w:t>
      </w:r>
      <w:r w:rsidRPr="00DD32B8">
        <w:rPr>
          <w:rFonts w:ascii="Book Antiqua" w:hAnsi="Book Antiqua"/>
          <w:color w:val="000000" w:themeColor="text1"/>
        </w:rPr>
        <w:t xml:space="preserve"> 2020; </w:t>
      </w:r>
      <w:r w:rsidRPr="00DD32B8">
        <w:rPr>
          <w:rFonts w:ascii="Book Antiqua" w:hAnsi="Book Antiqua"/>
          <w:b/>
          <w:bCs/>
          <w:color w:val="000000" w:themeColor="text1"/>
        </w:rPr>
        <w:t>584</w:t>
      </w:r>
      <w:r w:rsidRPr="00DD32B8">
        <w:rPr>
          <w:rFonts w:ascii="Book Antiqua" w:hAnsi="Book Antiqua"/>
          <w:color w:val="000000" w:themeColor="text1"/>
        </w:rPr>
        <w:t>: 463-469 [PMID: 32717743 DOI: 10.1038/s41586-020-2588-y]</w:t>
      </w:r>
    </w:p>
    <w:p w14:paraId="02E4BA1A" w14:textId="2737459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82 </w:t>
      </w:r>
      <w:r w:rsidRPr="00DD32B8">
        <w:rPr>
          <w:rFonts w:ascii="Book Antiqua" w:hAnsi="Book Antiqua"/>
          <w:b/>
          <w:bCs/>
          <w:color w:val="000000" w:themeColor="text1"/>
        </w:rPr>
        <w:t>Cai Y</w:t>
      </w:r>
      <w:r w:rsidRPr="00DD32B8">
        <w:rPr>
          <w:rFonts w:ascii="Book Antiqua" w:hAnsi="Book Antiqua"/>
          <w:color w:val="000000" w:themeColor="text1"/>
        </w:rPr>
        <w:t>, Ye LP, Song YQ, Mao XL, Wang L, Jiang YZ, Que WT, Li SW. Liver injury in COVID-19</w:t>
      </w:r>
      <w:r w:rsidR="00277255" w:rsidRPr="00DD32B8">
        <w:rPr>
          <w:rFonts w:ascii="Book Antiqua" w:hAnsi="Book Antiqua"/>
          <w:color w:val="000000" w:themeColor="text1"/>
        </w:rPr>
        <w:t>: D</w:t>
      </w:r>
      <w:r w:rsidRPr="00DD32B8">
        <w:rPr>
          <w:rFonts w:ascii="Book Antiqua" w:hAnsi="Book Antiqua"/>
          <w:color w:val="000000" w:themeColor="text1"/>
        </w:rPr>
        <w:t xml:space="preserve">etection, pathogenesis, and treatment.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27</w:t>
      </w:r>
      <w:r w:rsidRPr="00DD32B8">
        <w:rPr>
          <w:rFonts w:ascii="Book Antiqua" w:hAnsi="Book Antiqua"/>
          <w:color w:val="000000" w:themeColor="text1"/>
        </w:rPr>
        <w:t>: 3022-3036 [PMID: 34168405 DOI: 10.3748/wjg.v27.i22.3022]</w:t>
      </w:r>
    </w:p>
    <w:p w14:paraId="1BC4381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83 </w:t>
      </w:r>
      <w:r w:rsidRPr="00DD32B8">
        <w:rPr>
          <w:rFonts w:ascii="Book Antiqua" w:hAnsi="Book Antiqua"/>
          <w:b/>
          <w:bCs/>
          <w:color w:val="000000" w:themeColor="text1"/>
        </w:rPr>
        <w:t>Zhan K</w:t>
      </w:r>
      <w:r w:rsidRPr="00DD32B8">
        <w:rPr>
          <w:rFonts w:ascii="Book Antiqua" w:hAnsi="Book Antiqua"/>
          <w:color w:val="000000" w:themeColor="text1"/>
        </w:rPr>
        <w:t xml:space="preserve">, Liao S, Li J, Bai Y, Lv L, Yu K, Qiu L, Li C, Yuan G, Zhang A, Mei Z. Risk factors in patients with COVID-19 developing severe liver injury during hospitalisation. </w:t>
      </w:r>
      <w:r w:rsidRPr="00DD32B8">
        <w:rPr>
          <w:rFonts w:ascii="Book Antiqua" w:hAnsi="Book Antiqua"/>
          <w:i/>
          <w:iCs/>
          <w:color w:val="000000" w:themeColor="text1"/>
        </w:rPr>
        <w:t>Gut</w:t>
      </w:r>
      <w:r w:rsidRPr="00DD32B8">
        <w:rPr>
          <w:rFonts w:ascii="Book Antiqua" w:hAnsi="Book Antiqua"/>
          <w:color w:val="000000" w:themeColor="text1"/>
        </w:rPr>
        <w:t xml:space="preserve"> 2021; </w:t>
      </w:r>
      <w:r w:rsidRPr="00DD32B8">
        <w:rPr>
          <w:rFonts w:ascii="Book Antiqua" w:hAnsi="Book Antiqua"/>
          <w:b/>
          <w:bCs/>
          <w:color w:val="000000" w:themeColor="text1"/>
        </w:rPr>
        <w:t>70</w:t>
      </w:r>
      <w:r w:rsidRPr="00DD32B8">
        <w:rPr>
          <w:rFonts w:ascii="Book Antiqua" w:hAnsi="Book Antiqua"/>
          <w:color w:val="000000" w:themeColor="text1"/>
        </w:rPr>
        <w:t>: 628-629 [PMID: 32571973 DOI: 10.1136/gutjnl-2020-321913]</w:t>
      </w:r>
    </w:p>
    <w:p w14:paraId="51A95AA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84 </w:t>
      </w:r>
      <w:r w:rsidRPr="00DD32B8">
        <w:rPr>
          <w:rFonts w:ascii="Book Antiqua" w:hAnsi="Book Antiqua"/>
          <w:b/>
          <w:bCs/>
          <w:color w:val="000000" w:themeColor="text1"/>
        </w:rPr>
        <w:t>Zhang H</w:t>
      </w:r>
      <w:r w:rsidRPr="00DD32B8">
        <w:rPr>
          <w:rFonts w:ascii="Book Antiqua" w:hAnsi="Book Antiqua"/>
          <w:color w:val="000000" w:themeColor="text1"/>
        </w:rPr>
        <w:t xml:space="preserve">, Liao YS, Gong J, Liu J, Zhang H. Clinical characteristics and risk factors for liver injury in COVID-19 patients in Wuhan.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2020; </w:t>
      </w:r>
      <w:r w:rsidRPr="00DD32B8">
        <w:rPr>
          <w:rFonts w:ascii="Book Antiqua" w:hAnsi="Book Antiqua"/>
          <w:b/>
          <w:bCs/>
          <w:color w:val="000000" w:themeColor="text1"/>
        </w:rPr>
        <w:t>26</w:t>
      </w:r>
      <w:r w:rsidRPr="00DD32B8">
        <w:rPr>
          <w:rFonts w:ascii="Book Antiqua" w:hAnsi="Book Antiqua"/>
          <w:color w:val="000000" w:themeColor="text1"/>
        </w:rPr>
        <w:t>: 4694-4702 [PMID: 32884226 DOI: 10.3748/wjg.v26.i31.4694]</w:t>
      </w:r>
    </w:p>
    <w:p w14:paraId="69075FE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85 </w:t>
      </w:r>
      <w:r w:rsidRPr="00DD32B8">
        <w:rPr>
          <w:rFonts w:ascii="Book Antiqua" w:hAnsi="Book Antiqua"/>
          <w:b/>
          <w:bCs/>
          <w:color w:val="000000" w:themeColor="text1"/>
        </w:rPr>
        <w:t>Cichoż-Lach H</w:t>
      </w:r>
      <w:r w:rsidRPr="00DD32B8">
        <w:rPr>
          <w:rFonts w:ascii="Book Antiqua" w:hAnsi="Book Antiqua"/>
          <w:color w:val="000000" w:themeColor="text1"/>
        </w:rPr>
        <w:t xml:space="preserve">, Michalak A. Liver injury in the era of COVID-19.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27</w:t>
      </w:r>
      <w:r w:rsidRPr="00DD32B8">
        <w:rPr>
          <w:rFonts w:ascii="Book Antiqua" w:hAnsi="Book Antiqua"/>
          <w:color w:val="000000" w:themeColor="text1"/>
        </w:rPr>
        <w:t>: 377-390 [PMID: 33584070 DOI: 10.3748/wjg.v27.i5.377]</w:t>
      </w:r>
    </w:p>
    <w:p w14:paraId="5AF80E3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86 </w:t>
      </w:r>
      <w:r w:rsidRPr="00DD32B8">
        <w:rPr>
          <w:rFonts w:ascii="Book Antiqua" w:hAnsi="Book Antiqua"/>
          <w:b/>
          <w:bCs/>
          <w:color w:val="000000" w:themeColor="text1"/>
        </w:rPr>
        <w:t>Cai Q</w:t>
      </w:r>
      <w:r w:rsidRPr="00DD32B8">
        <w:rPr>
          <w:rFonts w:ascii="Book Antiqua" w:hAnsi="Book Antiqua"/>
          <w:color w:val="000000" w:themeColor="text1"/>
        </w:rPr>
        <w:t xml:space="preserve">, Huang D, Ou P, Yu H, Zhu Z, Xia Z, Su Y, Ma Z, Zhang Y, Li Z, He Q, Liu L, Fu Y, Chen J. COVID-19 in a designated infectious diseases hospital outside Hubei Province, China. </w:t>
      </w:r>
      <w:r w:rsidRPr="00DD32B8">
        <w:rPr>
          <w:rFonts w:ascii="Book Antiqua" w:hAnsi="Book Antiqua"/>
          <w:i/>
          <w:iCs/>
          <w:color w:val="000000" w:themeColor="text1"/>
        </w:rPr>
        <w:t>Allergy</w:t>
      </w:r>
      <w:r w:rsidRPr="00DD32B8">
        <w:rPr>
          <w:rFonts w:ascii="Book Antiqua" w:hAnsi="Book Antiqua"/>
          <w:color w:val="000000" w:themeColor="text1"/>
        </w:rPr>
        <w:t xml:space="preserve"> 2020; </w:t>
      </w:r>
      <w:r w:rsidRPr="00DD32B8">
        <w:rPr>
          <w:rFonts w:ascii="Book Antiqua" w:hAnsi="Book Antiqua"/>
          <w:b/>
          <w:bCs/>
          <w:color w:val="000000" w:themeColor="text1"/>
        </w:rPr>
        <w:t>75</w:t>
      </w:r>
      <w:r w:rsidRPr="00DD32B8">
        <w:rPr>
          <w:rFonts w:ascii="Book Antiqua" w:hAnsi="Book Antiqua"/>
          <w:color w:val="000000" w:themeColor="text1"/>
        </w:rPr>
        <w:t>: 1742-1752 [PMID: 32239761 DOI: 10.1111/all.14309]</w:t>
      </w:r>
    </w:p>
    <w:p w14:paraId="79455AB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87 </w:t>
      </w:r>
      <w:r w:rsidRPr="00DD32B8">
        <w:rPr>
          <w:rFonts w:ascii="Book Antiqua" w:hAnsi="Book Antiqua"/>
          <w:b/>
          <w:bCs/>
          <w:color w:val="000000" w:themeColor="text1"/>
        </w:rPr>
        <w:t>Varga Z</w:t>
      </w:r>
      <w:r w:rsidRPr="00DD32B8">
        <w:rPr>
          <w:rFonts w:ascii="Book Antiqua" w:hAnsi="Book Antiqua"/>
          <w:color w:val="000000" w:themeColor="text1"/>
        </w:rPr>
        <w:t xml:space="preserve">, Flammer AJ, Steiger P, Haberecker M, Andermatt R, Zinkernagel AS, Mehra MR, Schuepbach RA, Ruschitzka F, Moch H. Endothelial cell infection and endotheliitis in COVID-19.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395</w:t>
      </w:r>
      <w:r w:rsidRPr="00DD32B8">
        <w:rPr>
          <w:rFonts w:ascii="Book Antiqua" w:hAnsi="Book Antiqua"/>
          <w:color w:val="000000" w:themeColor="text1"/>
        </w:rPr>
        <w:t>: 1417-1418 [PMID: 32325026 DOI: 10.1016/S0140-6736(20)30937-5]</w:t>
      </w:r>
    </w:p>
    <w:p w14:paraId="74B72F4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88 </w:t>
      </w:r>
      <w:r w:rsidRPr="00DD32B8">
        <w:rPr>
          <w:rFonts w:ascii="Book Antiqua" w:hAnsi="Book Antiqua"/>
          <w:b/>
          <w:bCs/>
          <w:color w:val="000000" w:themeColor="text1"/>
        </w:rPr>
        <w:t>Effenberger M</w:t>
      </w:r>
      <w:r w:rsidRPr="00DD32B8">
        <w:rPr>
          <w:rFonts w:ascii="Book Antiqua" w:hAnsi="Book Antiqua"/>
          <w:color w:val="000000" w:themeColor="text1"/>
        </w:rPr>
        <w:t xml:space="preserve">, Grander C, Grabherr F, Griesmacher A, Ploner T, Hartig F, Bellmann-Weiler R, Joannidis M, Zoller H, Weiss G, Adolph TE, Tilg H. Systemic inflammation as fuel for acute liver injury in COVID-19. </w:t>
      </w:r>
      <w:r w:rsidRPr="00DD32B8">
        <w:rPr>
          <w:rFonts w:ascii="Book Antiqua" w:hAnsi="Book Antiqua"/>
          <w:i/>
          <w:iCs/>
          <w:color w:val="000000" w:themeColor="text1"/>
        </w:rPr>
        <w:t>Dig Liver Dis</w:t>
      </w:r>
      <w:r w:rsidRPr="00DD32B8">
        <w:rPr>
          <w:rFonts w:ascii="Book Antiqua" w:hAnsi="Book Antiqua"/>
          <w:color w:val="000000" w:themeColor="text1"/>
        </w:rPr>
        <w:t xml:space="preserve"> 2021; </w:t>
      </w:r>
      <w:r w:rsidRPr="00DD32B8">
        <w:rPr>
          <w:rFonts w:ascii="Book Antiqua" w:hAnsi="Book Antiqua"/>
          <w:b/>
          <w:bCs/>
          <w:color w:val="000000" w:themeColor="text1"/>
        </w:rPr>
        <w:t>53</w:t>
      </w:r>
      <w:r w:rsidRPr="00DD32B8">
        <w:rPr>
          <w:rFonts w:ascii="Book Antiqua" w:hAnsi="Book Antiqua"/>
          <w:color w:val="000000" w:themeColor="text1"/>
        </w:rPr>
        <w:t>: 158-165 [PMID: 32873520 DOI: 10.1016/j.dld.2020.08.004]</w:t>
      </w:r>
    </w:p>
    <w:p w14:paraId="329D5AD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89 </w:t>
      </w:r>
      <w:r w:rsidRPr="00DD32B8">
        <w:rPr>
          <w:rFonts w:ascii="Book Antiqua" w:hAnsi="Book Antiqua"/>
          <w:b/>
          <w:bCs/>
          <w:color w:val="000000" w:themeColor="text1"/>
        </w:rPr>
        <w:t>Wiśniewska H</w:t>
      </w:r>
      <w:r w:rsidRPr="00DD32B8">
        <w:rPr>
          <w:rFonts w:ascii="Book Antiqua" w:hAnsi="Book Antiqua"/>
          <w:color w:val="000000" w:themeColor="text1"/>
        </w:rPr>
        <w:t xml:space="preserve">, Skonieczna-Żydecka K, Parczewski M, Niścigorska-Olsen J, Karpińska E, Hornung M, Jurczyk K, Witak-Jędra M, Laurans Ł, Maciejewska K, Socha Ł, </w:t>
      </w:r>
      <w:r w:rsidRPr="00DD32B8">
        <w:rPr>
          <w:rFonts w:ascii="Book Antiqua" w:hAnsi="Book Antiqua"/>
          <w:color w:val="000000" w:themeColor="text1"/>
        </w:rPr>
        <w:lastRenderedPageBreak/>
        <w:t xml:space="preserve">Leonciuk A, Bander D, Karasińska-Cieślak M, Aksak-Wąs B, Wawrzynowicz-Syczewska M. Hepatotropic Properties of SARS-CoV-2-Preliminary Results of Cross-Sectional Observational Study from the First Wave COVID-19 Pandemic. </w:t>
      </w:r>
      <w:r w:rsidRPr="00DD32B8">
        <w:rPr>
          <w:rFonts w:ascii="Book Antiqua" w:hAnsi="Book Antiqua"/>
          <w:i/>
          <w:iCs/>
          <w:color w:val="000000" w:themeColor="text1"/>
        </w:rPr>
        <w:t>J Clin Med</w:t>
      </w:r>
      <w:r w:rsidRPr="00DD32B8">
        <w:rPr>
          <w:rFonts w:ascii="Book Antiqua" w:hAnsi="Book Antiqua"/>
          <w:color w:val="000000" w:themeColor="text1"/>
        </w:rPr>
        <w:t xml:space="preserve"> 2021; </w:t>
      </w:r>
      <w:r w:rsidRPr="00DD32B8">
        <w:rPr>
          <w:rFonts w:ascii="Book Antiqua" w:hAnsi="Book Antiqua"/>
          <w:b/>
          <w:bCs/>
          <w:color w:val="000000" w:themeColor="text1"/>
        </w:rPr>
        <w:t>10</w:t>
      </w:r>
      <w:r w:rsidRPr="00DD32B8">
        <w:rPr>
          <w:rFonts w:ascii="Book Antiqua" w:hAnsi="Book Antiqua"/>
          <w:color w:val="000000" w:themeColor="text1"/>
        </w:rPr>
        <w:t xml:space="preserve"> [PMID: 33572429 DOI: 10.3390/jcm10040672]</w:t>
      </w:r>
    </w:p>
    <w:p w14:paraId="59B28574" w14:textId="72BED33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90 </w:t>
      </w:r>
      <w:r w:rsidRPr="00DD32B8">
        <w:rPr>
          <w:rFonts w:ascii="Book Antiqua" w:hAnsi="Book Antiqua"/>
          <w:b/>
          <w:bCs/>
          <w:color w:val="000000" w:themeColor="text1"/>
        </w:rPr>
        <w:t>Miarons M</w:t>
      </w:r>
      <w:r w:rsidRPr="00DD32B8">
        <w:rPr>
          <w:rFonts w:ascii="Book Antiqua" w:hAnsi="Book Antiqua"/>
          <w:color w:val="000000" w:themeColor="text1"/>
        </w:rPr>
        <w:t>, Larrosa-García M, García-García S, Los-Arcos I, Moreso F, Berastegui C, Castells L, Pérez-Hoyos S, Varela J, Pau-Parra A, Varón-Galcera C, Parramon-Teixidó CJ, Martínez-Casanova J, Domènech L, García-Ortega P, Sánchez-Sancho P, Alonso-Martínez C, Gómez-Ganda L, Roch-Santed M, Gracia-Moya A, Del-Rio-Gutiérrez JM, Guillén-Del-Castillo A, Sans-Pola C, Antón A, Montoro B, Gorgas-Torner MQ; Vall d’Hebron COVID-19 Working Group. COVID-19 in Solid Organ Transplantation</w:t>
      </w:r>
      <w:r w:rsidR="00277255" w:rsidRPr="00DD32B8">
        <w:rPr>
          <w:rFonts w:ascii="Book Antiqua" w:hAnsi="Book Antiqua"/>
          <w:color w:val="000000" w:themeColor="text1"/>
        </w:rPr>
        <w:t>: A</w:t>
      </w:r>
      <w:r w:rsidRPr="00DD32B8">
        <w:rPr>
          <w:rFonts w:ascii="Book Antiqua" w:hAnsi="Book Antiqua"/>
          <w:color w:val="000000" w:themeColor="text1"/>
        </w:rPr>
        <w:t xml:space="preserve"> Matched Retrospective Cohort Study and Evaluation of Immunosuppression Management. </w:t>
      </w:r>
      <w:r w:rsidRPr="00DD32B8">
        <w:rPr>
          <w:rFonts w:ascii="Book Antiqua" w:hAnsi="Book Antiqua"/>
          <w:i/>
          <w:iCs/>
          <w:color w:val="000000" w:themeColor="text1"/>
        </w:rPr>
        <w:t>Transplantation</w:t>
      </w:r>
      <w:r w:rsidRPr="00DD32B8">
        <w:rPr>
          <w:rFonts w:ascii="Book Antiqua" w:hAnsi="Book Antiqua"/>
          <w:color w:val="000000" w:themeColor="text1"/>
        </w:rPr>
        <w:t xml:space="preserve"> 2021; </w:t>
      </w:r>
      <w:r w:rsidRPr="00DD32B8">
        <w:rPr>
          <w:rFonts w:ascii="Book Antiqua" w:hAnsi="Book Antiqua"/>
          <w:b/>
          <w:bCs/>
          <w:color w:val="000000" w:themeColor="text1"/>
        </w:rPr>
        <w:t>105</w:t>
      </w:r>
      <w:r w:rsidRPr="00DD32B8">
        <w:rPr>
          <w:rFonts w:ascii="Book Antiqua" w:hAnsi="Book Antiqua"/>
          <w:color w:val="000000" w:themeColor="text1"/>
        </w:rPr>
        <w:t>: 138-150 [PMID: 32941394 DOI: 10.1097/TP.0000000000003460]</w:t>
      </w:r>
    </w:p>
    <w:p w14:paraId="30B6987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91 </w:t>
      </w:r>
      <w:r w:rsidRPr="00DD32B8">
        <w:rPr>
          <w:rFonts w:ascii="Book Antiqua" w:hAnsi="Book Antiqua"/>
          <w:b/>
          <w:bCs/>
          <w:color w:val="000000" w:themeColor="text1"/>
        </w:rPr>
        <w:t>Polakos NK</w:t>
      </w:r>
      <w:r w:rsidRPr="00DD32B8">
        <w:rPr>
          <w:rFonts w:ascii="Book Antiqua" w:hAnsi="Book Antiqua"/>
          <w:color w:val="000000" w:themeColor="text1"/>
        </w:rPr>
        <w:t xml:space="preserve">, Cornejo JC, Murray DA, Wright KO, Treanor JJ, Crispe IN, Topham DJ, Pierce RH. Kupffer cell-dependent hepatitis occurs during influenza infection. </w:t>
      </w:r>
      <w:r w:rsidRPr="00DD32B8">
        <w:rPr>
          <w:rFonts w:ascii="Book Antiqua" w:hAnsi="Book Antiqua"/>
          <w:i/>
          <w:iCs/>
          <w:color w:val="000000" w:themeColor="text1"/>
        </w:rPr>
        <w:t>Am J Pathol</w:t>
      </w:r>
      <w:r w:rsidRPr="00DD32B8">
        <w:rPr>
          <w:rFonts w:ascii="Book Antiqua" w:hAnsi="Book Antiqua"/>
          <w:color w:val="000000" w:themeColor="text1"/>
        </w:rPr>
        <w:t xml:space="preserve"> 2006; </w:t>
      </w:r>
      <w:r w:rsidRPr="00DD32B8">
        <w:rPr>
          <w:rFonts w:ascii="Book Antiqua" w:hAnsi="Book Antiqua"/>
          <w:b/>
          <w:bCs/>
          <w:color w:val="000000" w:themeColor="text1"/>
        </w:rPr>
        <w:t>168</w:t>
      </w:r>
      <w:r w:rsidRPr="00DD32B8">
        <w:rPr>
          <w:rFonts w:ascii="Book Antiqua" w:hAnsi="Book Antiqua"/>
          <w:color w:val="000000" w:themeColor="text1"/>
        </w:rPr>
        <w:t>: 1169-78; quiz 1404-5 [PMID: 16565492 DOI: 10.2353/ajpath.2006.050875]</w:t>
      </w:r>
    </w:p>
    <w:p w14:paraId="68031711" w14:textId="5FF970B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92 </w:t>
      </w:r>
      <w:r w:rsidRPr="00DD32B8">
        <w:rPr>
          <w:rFonts w:ascii="Book Antiqua" w:hAnsi="Book Antiqua"/>
          <w:b/>
          <w:bCs/>
          <w:color w:val="000000" w:themeColor="text1"/>
        </w:rPr>
        <w:t>Mahmoudi S</w:t>
      </w:r>
      <w:r w:rsidRPr="00DD32B8">
        <w:rPr>
          <w:rFonts w:ascii="Book Antiqua" w:hAnsi="Book Antiqua"/>
          <w:color w:val="000000" w:themeColor="text1"/>
        </w:rPr>
        <w:t>, Rezaei M, Mansouri N, Marjani M, Mansouri D. Immunologic Features in Coronavirus Disease 2019</w:t>
      </w:r>
      <w:r w:rsidR="00277255" w:rsidRPr="00DD32B8">
        <w:rPr>
          <w:rFonts w:ascii="Book Antiqua" w:hAnsi="Book Antiqua"/>
          <w:color w:val="000000" w:themeColor="text1"/>
        </w:rPr>
        <w:t>: F</w:t>
      </w:r>
      <w:r w:rsidRPr="00DD32B8">
        <w:rPr>
          <w:rFonts w:ascii="Book Antiqua" w:hAnsi="Book Antiqua"/>
          <w:color w:val="000000" w:themeColor="text1"/>
        </w:rPr>
        <w:t xml:space="preserve">unctional Exhaustion of T Cells and Cytokine Storm. </w:t>
      </w:r>
      <w:r w:rsidRPr="00DD32B8">
        <w:rPr>
          <w:rFonts w:ascii="Book Antiqua" w:hAnsi="Book Antiqua"/>
          <w:i/>
          <w:iCs/>
          <w:color w:val="000000" w:themeColor="text1"/>
        </w:rPr>
        <w:t>J Clin Immunol</w:t>
      </w:r>
      <w:r w:rsidRPr="00DD32B8">
        <w:rPr>
          <w:rFonts w:ascii="Book Antiqua" w:hAnsi="Book Antiqua"/>
          <w:color w:val="000000" w:themeColor="text1"/>
        </w:rPr>
        <w:t xml:space="preserve"> 2020; </w:t>
      </w:r>
      <w:r w:rsidRPr="00DD32B8">
        <w:rPr>
          <w:rFonts w:ascii="Book Antiqua" w:hAnsi="Book Antiqua"/>
          <w:b/>
          <w:bCs/>
          <w:color w:val="000000" w:themeColor="text1"/>
        </w:rPr>
        <w:t>40</w:t>
      </w:r>
      <w:r w:rsidRPr="00DD32B8">
        <w:rPr>
          <w:rFonts w:ascii="Book Antiqua" w:hAnsi="Book Antiqua"/>
          <w:color w:val="000000" w:themeColor="text1"/>
        </w:rPr>
        <w:t>: 974-976 [PMID: 32648027 DOI: 10.1007/s10875-020-00824-4]</w:t>
      </w:r>
    </w:p>
    <w:p w14:paraId="5998D63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93 </w:t>
      </w:r>
      <w:r w:rsidRPr="00DD32B8">
        <w:rPr>
          <w:rFonts w:ascii="Book Antiqua" w:hAnsi="Book Antiqua"/>
          <w:b/>
          <w:bCs/>
          <w:color w:val="000000" w:themeColor="text1"/>
        </w:rPr>
        <w:t>Bowen DG</w:t>
      </w:r>
      <w:r w:rsidRPr="00DD32B8">
        <w:rPr>
          <w:rFonts w:ascii="Book Antiqua" w:hAnsi="Book Antiqua"/>
          <w:color w:val="000000" w:themeColor="text1"/>
        </w:rPr>
        <w:t xml:space="preserve">, Warren A, Davis T, Hoffmann MW, McCaughan GW, Fazekas de St Groth B, Bertolino P. Cytokine-dependent bystander hepatitis due to intrahepatic murine CD8 T-cell activation by bone marrow-derived cells.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2002; </w:t>
      </w:r>
      <w:r w:rsidRPr="00DD32B8">
        <w:rPr>
          <w:rFonts w:ascii="Book Antiqua" w:hAnsi="Book Antiqua"/>
          <w:b/>
          <w:bCs/>
          <w:color w:val="000000" w:themeColor="text1"/>
        </w:rPr>
        <w:t>123</w:t>
      </w:r>
      <w:r w:rsidRPr="00DD32B8">
        <w:rPr>
          <w:rFonts w:ascii="Book Antiqua" w:hAnsi="Book Antiqua"/>
          <w:color w:val="000000" w:themeColor="text1"/>
        </w:rPr>
        <w:t>: 1252-1264 [PMID: 12360486 DOI: 10.1053/gast.2002.36058]</w:t>
      </w:r>
    </w:p>
    <w:p w14:paraId="575F038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94 </w:t>
      </w:r>
      <w:r w:rsidRPr="00DD32B8">
        <w:rPr>
          <w:rFonts w:ascii="Book Antiqua" w:hAnsi="Book Antiqua"/>
          <w:b/>
          <w:bCs/>
          <w:color w:val="000000" w:themeColor="text1"/>
        </w:rPr>
        <w:t>Adams DH</w:t>
      </w:r>
      <w:r w:rsidRPr="00DD32B8">
        <w:rPr>
          <w:rFonts w:ascii="Book Antiqua" w:hAnsi="Book Antiqua"/>
          <w:color w:val="000000" w:themeColor="text1"/>
        </w:rPr>
        <w:t xml:space="preserve">, Hubscher SG. Systemic viral infections and collateral damage in the liver. </w:t>
      </w:r>
      <w:r w:rsidRPr="00DD32B8">
        <w:rPr>
          <w:rFonts w:ascii="Book Antiqua" w:hAnsi="Book Antiqua"/>
          <w:i/>
          <w:iCs/>
          <w:color w:val="000000" w:themeColor="text1"/>
        </w:rPr>
        <w:t>Am J Pathol</w:t>
      </w:r>
      <w:r w:rsidRPr="00DD32B8">
        <w:rPr>
          <w:rFonts w:ascii="Book Antiqua" w:hAnsi="Book Antiqua"/>
          <w:color w:val="000000" w:themeColor="text1"/>
        </w:rPr>
        <w:t xml:space="preserve"> 2006; </w:t>
      </w:r>
      <w:r w:rsidRPr="00DD32B8">
        <w:rPr>
          <w:rFonts w:ascii="Book Antiqua" w:hAnsi="Book Antiqua"/>
          <w:b/>
          <w:bCs/>
          <w:color w:val="000000" w:themeColor="text1"/>
        </w:rPr>
        <w:t>168</w:t>
      </w:r>
      <w:r w:rsidRPr="00DD32B8">
        <w:rPr>
          <w:rFonts w:ascii="Book Antiqua" w:hAnsi="Book Antiqua"/>
          <w:color w:val="000000" w:themeColor="text1"/>
        </w:rPr>
        <w:t>: 1057-1059 [PMID: 16565481 DOI: 10.2353/ajpath.2006.051296]</w:t>
      </w:r>
    </w:p>
    <w:p w14:paraId="73171C1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95 </w:t>
      </w:r>
      <w:r w:rsidRPr="00DD32B8">
        <w:rPr>
          <w:rFonts w:ascii="Book Antiqua" w:hAnsi="Book Antiqua"/>
          <w:b/>
          <w:bCs/>
          <w:color w:val="000000" w:themeColor="text1"/>
        </w:rPr>
        <w:t>Tartey S</w:t>
      </w:r>
      <w:r w:rsidRPr="00DD32B8">
        <w:rPr>
          <w:rFonts w:ascii="Book Antiqua" w:hAnsi="Book Antiqua"/>
          <w:color w:val="000000" w:themeColor="text1"/>
        </w:rPr>
        <w:t xml:space="preserve">, Takeuchi O. Pathogen recognition and Toll-like receptor targeted therapeutics in innate immune cells. </w:t>
      </w:r>
      <w:r w:rsidRPr="00DD32B8">
        <w:rPr>
          <w:rFonts w:ascii="Book Antiqua" w:hAnsi="Book Antiqua"/>
          <w:i/>
          <w:iCs/>
          <w:color w:val="000000" w:themeColor="text1"/>
        </w:rPr>
        <w:t>Int Rev Immunol</w:t>
      </w:r>
      <w:r w:rsidRPr="00DD32B8">
        <w:rPr>
          <w:rFonts w:ascii="Book Antiqua" w:hAnsi="Book Antiqua"/>
          <w:color w:val="000000" w:themeColor="text1"/>
        </w:rPr>
        <w:t xml:space="preserve"> 2017; </w:t>
      </w:r>
      <w:r w:rsidRPr="00DD32B8">
        <w:rPr>
          <w:rFonts w:ascii="Book Antiqua" w:hAnsi="Book Antiqua"/>
          <w:b/>
          <w:bCs/>
          <w:color w:val="000000" w:themeColor="text1"/>
        </w:rPr>
        <w:t>36</w:t>
      </w:r>
      <w:r w:rsidRPr="00DD32B8">
        <w:rPr>
          <w:rFonts w:ascii="Book Antiqua" w:hAnsi="Book Antiqua"/>
          <w:color w:val="000000" w:themeColor="text1"/>
        </w:rPr>
        <w:t>: 57-73 [PMID: 28060562 DOI: 10.1080/08830185.2016.1261318]</w:t>
      </w:r>
    </w:p>
    <w:p w14:paraId="589CCA0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96 </w:t>
      </w:r>
      <w:r w:rsidRPr="00DD32B8">
        <w:rPr>
          <w:rFonts w:ascii="Book Antiqua" w:hAnsi="Book Antiqua"/>
          <w:b/>
          <w:bCs/>
          <w:color w:val="000000" w:themeColor="text1"/>
        </w:rPr>
        <w:t>Klimstra WB</w:t>
      </w:r>
      <w:r w:rsidRPr="00DD32B8">
        <w:rPr>
          <w:rFonts w:ascii="Book Antiqua" w:hAnsi="Book Antiqua"/>
          <w:color w:val="000000" w:themeColor="text1"/>
        </w:rPr>
        <w:t xml:space="preserve">, Ryman KD, Bernard KA, Nguyen KB, Biron CA, Johnston RE. Infection of neonatal mice with sindbis virus results in a systemic inflammatory response </w:t>
      </w:r>
      <w:r w:rsidRPr="00DD32B8">
        <w:rPr>
          <w:rFonts w:ascii="Book Antiqua" w:hAnsi="Book Antiqua"/>
          <w:color w:val="000000" w:themeColor="text1"/>
        </w:rPr>
        <w:lastRenderedPageBreak/>
        <w:t xml:space="preserve">syndrome. </w:t>
      </w:r>
      <w:r w:rsidRPr="00DD32B8">
        <w:rPr>
          <w:rFonts w:ascii="Book Antiqua" w:hAnsi="Book Antiqua"/>
          <w:i/>
          <w:iCs/>
          <w:color w:val="000000" w:themeColor="text1"/>
        </w:rPr>
        <w:t>J Virol</w:t>
      </w:r>
      <w:r w:rsidRPr="00DD32B8">
        <w:rPr>
          <w:rFonts w:ascii="Book Antiqua" w:hAnsi="Book Antiqua"/>
          <w:color w:val="000000" w:themeColor="text1"/>
        </w:rPr>
        <w:t xml:space="preserve"> 1999; </w:t>
      </w:r>
      <w:r w:rsidRPr="00DD32B8">
        <w:rPr>
          <w:rFonts w:ascii="Book Antiqua" w:hAnsi="Book Antiqua"/>
          <w:b/>
          <w:bCs/>
          <w:color w:val="000000" w:themeColor="text1"/>
        </w:rPr>
        <w:t>73</w:t>
      </w:r>
      <w:r w:rsidRPr="00DD32B8">
        <w:rPr>
          <w:rFonts w:ascii="Book Antiqua" w:hAnsi="Book Antiqua"/>
          <w:color w:val="000000" w:themeColor="text1"/>
        </w:rPr>
        <w:t>: 10387-10398 [PMID: 10559357 DOI: 10.1128/JVI.73.12.10387-10398.1999]</w:t>
      </w:r>
    </w:p>
    <w:p w14:paraId="12009478" w14:textId="4F546FF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97 </w:t>
      </w:r>
      <w:r w:rsidRPr="00DD32B8">
        <w:rPr>
          <w:rFonts w:ascii="Book Antiqua" w:hAnsi="Book Antiqua"/>
          <w:b/>
          <w:bCs/>
          <w:color w:val="000000" w:themeColor="text1"/>
        </w:rPr>
        <w:t>Shah A</w:t>
      </w:r>
      <w:r w:rsidRPr="00DD32B8">
        <w:rPr>
          <w:rFonts w:ascii="Book Antiqua" w:hAnsi="Book Antiqua"/>
          <w:color w:val="000000" w:themeColor="text1"/>
        </w:rPr>
        <w:t>. Novel Coronavirus-Induced NLRP3 Inflammasome Activation</w:t>
      </w:r>
      <w:r w:rsidR="00277255" w:rsidRPr="00DD32B8">
        <w:rPr>
          <w:rFonts w:ascii="Book Antiqua" w:hAnsi="Book Antiqua"/>
          <w:color w:val="000000" w:themeColor="text1"/>
        </w:rPr>
        <w:t>: A</w:t>
      </w:r>
      <w:r w:rsidRPr="00DD32B8">
        <w:rPr>
          <w:rFonts w:ascii="Book Antiqua" w:hAnsi="Book Antiqua"/>
          <w:color w:val="000000" w:themeColor="text1"/>
        </w:rPr>
        <w:t xml:space="preserve"> Potential Drug Target in the Treatment of COVID-19. </w:t>
      </w:r>
      <w:r w:rsidRPr="00DD32B8">
        <w:rPr>
          <w:rFonts w:ascii="Book Antiqua" w:hAnsi="Book Antiqua"/>
          <w:i/>
          <w:iCs/>
          <w:color w:val="000000" w:themeColor="text1"/>
        </w:rPr>
        <w:t>Front Immunol</w:t>
      </w:r>
      <w:r w:rsidRPr="00DD32B8">
        <w:rPr>
          <w:rFonts w:ascii="Book Antiqua" w:hAnsi="Book Antiqua"/>
          <w:color w:val="000000" w:themeColor="text1"/>
        </w:rPr>
        <w:t xml:space="preserve"> 2020; </w:t>
      </w:r>
      <w:r w:rsidRPr="00DD32B8">
        <w:rPr>
          <w:rFonts w:ascii="Book Antiqua" w:hAnsi="Book Antiqua"/>
          <w:b/>
          <w:bCs/>
          <w:color w:val="000000" w:themeColor="text1"/>
        </w:rPr>
        <w:t>11</w:t>
      </w:r>
      <w:r w:rsidRPr="00DD32B8">
        <w:rPr>
          <w:rFonts w:ascii="Book Antiqua" w:hAnsi="Book Antiqua"/>
          <w:color w:val="000000" w:themeColor="text1"/>
        </w:rPr>
        <w:t>: 1021 [PMID: 32574259 DOI: 10.3389/fimmu.2020.01021]</w:t>
      </w:r>
    </w:p>
    <w:p w14:paraId="3B4C6C1A" w14:textId="17730EE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98 </w:t>
      </w:r>
      <w:r w:rsidRPr="00DD32B8">
        <w:rPr>
          <w:rFonts w:ascii="Book Antiqua" w:hAnsi="Book Antiqua"/>
          <w:b/>
          <w:bCs/>
          <w:color w:val="000000" w:themeColor="text1"/>
        </w:rPr>
        <w:t>Costela-Ruiz VJ</w:t>
      </w:r>
      <w:r w:rsidRPr="00DD32B8">
        <w:rPr>
          <w:rFonts w:ascii="Book Antiqua" w:hAnsi="Book Antiqua"/>
          <w:color w:val="000000" w:themeColor="text1"/>
        </w:rPr>
        <w:t>, Illescas-Montes R, Puerta-Puerta JM, Ruiz C, Melguizo-Rodríguez L. SARS-CoV-2 infection</w:t>
      </w:r>
      <w:r w:rsidR="00277255" w:rsidRPr="00DD32B8">
        <w:rPr>
          <w:rFonts w:ascii="Book Antiqua" w:hAnsi="Book Antiqua"/>
          <w:color w:val="000000" w:themeColor="text1"/>
        </w:rPr>
        <w:t>: T</w:t>
      </w:r>
      <w:r w:rsidRPr="00DD32B8">
        <w:rPr>
          <w:rFonts w:ascii="Book Antiqua" w:hAnsi="Book Antiqua"/>
          <w:color w:val="000000" w:themeColor="text1"/>
        </w:rPr>
        <w:t xml:space="preserve">he role of cytokines in COVID-19 disease. </w:t>
      </w:r>
      <w:r w:rsidRPr="00DD32B8">
        <w:rPr>
          <w:rFonts w:ascii="Book Antiqua" w:hAnsi="Book Antiqua"/>
          <w:i/>
          <w:iCs/>
          <w:color w:val="000000" w:themeColor="text1"/>
        </w:rPr>
        <w:t>Cytokine Growth Factor Rev</w:t>
      </w:r>
      <w:r w:rsidRPr="00DD32B8">
        <w:rPr>
          <w:rFonts w:ascii="Book Antiqua" w:hAnsi="Book Antiqua"/>
          <w:color w:val="000000" w:themeColor="text1"/>
        </w:rPr>
        <w:t xml:space="preserve"> 2020; </w:t>
      </w:r>
      <w:r w:rsidRPr="00DD32B8">
        <w:rPr>
          <w:rFonts w:ascii="Book Antiqua" w:hAnsi="Book Antiqua"/>
          <w:b/>
          <w:bCs/>
          <w:color w:val="000000" w:themeColor="text1"/>
        </w:rPr>
        <w:t>54</w:t>
      </w:r>
      <w:r w:rsidRPr="00DD32B8">
        <w:rPr>
          <w:rFonts w:ascii="Book Antiqua" w:hAnsi="Book Antiqua"/>
          <w:color w:val="000000" w:themeColor="text1"/>
        </w:rPr>
        <w:t>: 62-75 [PMID: 32513566 DOI: 10.1016/j.cytogfr.2020.06.001]</w:t>
      </w:r>
    </w:p>
    <w:p w14:paraId="7DDBF73C" w14:textId="1CF2656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99 </w:t>
      </w:r>
      <w:r w:rsidRPr="00DD32B8">
        <w:rPr>
          <w:rFonts w:ascii="Book Antiqua" w:hAnsi="Book Antiqua"/>
          <w:b/>
          <w:bCs/>
          <w:color w:val="000000" w:themeColor="text1"/>
        </w:rPr>
        <w:t>Picchianti Diamanti A</w:t>
      </w:r>
      <w:r w:rsidRPr="00DD32B8">
        <w:rPr>
          <w:rFonts w:ascii="Book Antiqua" w:hAnsi="Book Antiqua"/>
          <w:color w:val="000000" w:themeColor="text1"/>
        </w:rPr>
        <w:t>, Rosado MM, Pioli C, Sesti G, Laganà B. Cytokine Release Syndrome in COVID-19 Patients, A New Scenario for an Old Concern</w:t>
      </w:r>
      <w:r w:rsidR="00277255" w:rsidRPr="00DD32B8">
        <w:rPr>
          <w:rFonts w:ascii="Book Antiqua" w:hAnsi="Book Antiqua"/>
          <w:color w:val="000000" w:themeColor="text1"/>
        </w:rPr>
        <w:t>: T</w:t>
      </w:r>
      <w:r w:rsidRPr="00DD32B8">
        <w:rPr>
          <w:rFonts w:ascii="Book Antiqua" w:hAnsi="Book Antiqua"/>
          <w:color w:val="000000" w:themeColor="text1"/>
        </w:rPr>
        <w:t xml:space="preserve">he Fragile Balance between Infections and Autoimmunity. </w:t>
      </w:r>
      <w:r w:rsidRPr="00DD32B8">
        <w:rPr>
          <w:rFonts w:ascii="Book Antiqua" w:hAnsi="Book Antiqua"/>
          <w:i/>
          <w:iCs/>
          <w:color w:val="000000" w:themeColor="text1"/>
        </w:rPr>
        <w:t>Int J Mol Sci</w:t>
      </w:r>
      <w:r w:rsidRPr="00DD32B8">
        <w:rPr>
          <w:rFonts w:ascii="Book Antiqua" w:hAnsi="Book Antiqua"/>
          <w:color w:val="000000" w:themeColor="text1"/>
        </w:rPr>
        <w:t xml:space="preserve"> 2020; </w:t>
      </w:r>
      <w:r w:rsidRPr="00DD32B8">
        <w:rPr>
          <w:rFonts w:ascii="Book Antiqua" w:hAnsi="Book Antiqua"/>
          <w:b/>
          <w:bCs/>
          <w:color w:val="000000" w:themeColor="text1"/>
        </w:rPr>
        <w:t>21</w:t>
      </w:r>
      <w:r w:rsidRPr="00DD32B8">
        <w:rPr>
          <w:rFonts w:ascii="Book Antiqua" w:hAnsi="Book Antiqua"/>
          <w:color w:val="000000" w:themeColor="text1"/>
        </w:rPr>
        <w:t xml:space="preserve"> [PMID: 32397174 DOI: 10.3390/ijms21093330]</w:t>
      </w:r>
    </w:p>
    <w:p w14:paraId="7AA8B82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100 </w:t>
      </w:r>
      <w:r w:rsidRPr="00DD32B8">
        <w:rPr>
          <w:rFonts w:ascii="Book Antiqua" w:hAnsi="Book Antiqua"/>
          <w:b/>
          <w:bCs/>
          <w:color w:val="000000" w:themeColor="text1"/>
        </w:rPr>
        <w:t>Antoniak S</w:t>
      </w:r>
      <w:r w:rsidRPr="00DD32B8">
        <w:rPr>
          <w:rFonts w:ascii="Book Antiqua" w:hAnsi="Book Antiqua"/>
          <w:color w:val="000000" w:themeColor="text1"/>
        </w:rPr>
        <w:t xml:space="preserve">, Mackman N. Multiple roles of the coagulation protease cascade during virus infection. </w:t>
      </w:r>
      <w:r w:rsidRPr="00DD32B8">
        <w:rPr>
          <w:rFonts w:ascii="Book Antiqua" w:hAnsi="Book Antiqua"/>
          <w:i/>
          <w:iCs/>
          <w:color w:val="000000" w:themeColor="text1"/>
        </w:rPr>
        <w:t>Blood</w:t>
      </w:r>
      <w:r w:rsidRPr="00DD32B8">
        <w:rPr>
          <w:rFonts w:ascii="Book Antiqua" w:hAnsi="Book Antiqua"/>
          <w:color w:val="000000" w:themeColor="text1"/>
        </w:rPr>
        <w:t xml:space="preserve"> 2014; </w:t>
      </w:r>
      <w:r w:rsidRPr="00DD32B8">
        <w:rPr>
          <w:rFonts w:ascii="Book Antiqua" w:hAnsi="Book Antiqua"/>
          <w:b/>
          <w:bCs/>
          <w:color w:val="000000" w:themeColor="text1"/>
        </w:rPr>
        <w:t>123</w:t>
      </w:r>
      <w:r w:rsidRPr="00DD32B8">
        <w:rPr>
          <w:rFonts w:ascii="Book Antiqua" w:hAnsi="Book Antiqua"/>
          <w:color w:val="000000" w:themeColor="text1"/>
        </w:rPr>
        <w:t>: 2605-2613 [PMID: 24632711 DOI: 10.1182/blood-2013-09-526277]</w:t>
      </w:r>
    </w:p>
    <w:p w14:paraId="35AE6818" w14:textId="53E5E4F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101 </w:t>
      </w:r>
      <w:r w:rsidRPr="00DD32B8">
        <w:rPr>
          <w:rFonts w:ascii="Book Antiqua" w:hAnsi="Book Antiqua"/>
          <w:b/>
          <w:bCs/>
          <w:color w:val="000000" w:themeColor="text1"/>
        </w:rPr>
        <w:t>Becker RC</w:t>
      </w:r>
      <w:r w:rsidRPr="00DD32B8">
        <w:rPr>
          <w:rFonts w:ascii="Book Antiqua" w:hAnsi="Book Antiqua"/>
          <w:color w:val="000000" w:themeColor="text1"/>
        </w:rPr>
        <w:t>. COVID-19 update</w:t>
      </w:r>
      <w:r w:rsidR="00277255" w:rsidRPr="00DD32B8">
        <w:rPr>
          <w:rFonts w:ascii="Book Antiqua" w:hAnsi="Book Antiqua"/>
          <w:color w:val="000000" w:themeColor="text1"/>
        </w:rPr>
        <w:t>: C</w:t>
      </w:r>
      <w:r w:rsidRPr="00DD32B8">
        <w:rPr>
          <w:rFonts w:ascii="Book Antiqua" w:hAnsi="Book Antiqua"/>
          <w:color w:val="000000" w:themeColor="text1"/>
        </w:rPr>
        <w:t xml:space="preserve">ovid-19-associated coagulopathy. </w:t>
      </w:r>
      <w:r w:rsidRPr="00DD32B8">
        <w:rPr>
          <w:rFonts w:ascii="Book Antiqua" w:hAnsi="Book Antiqua"/>
          <w:i/>
          <w:iCs/>
          <w:color w:val="000000" w:themeColor="text1"/>
        </w:rPr>
        <w:t>J Thromb Thrombolysis</w:t>
      </w:r>
      <w:r w:rsidRPr="00DD32B8">
        <w:rPr>
          <w:rFonts w:ascii="Book Antiqua" w:hAnsi="Book Antiqua"/>
          <w:color w:val="000000" w:themeColor="text1"/>
        </w:rPr>
        <w:t xml:space="preserve"> 2020; </w:t>
      </w:r>
      <w:r w:rsidRPr="00DD32B8">
        <w:rPr>
          <w:rFonts w:ascii="Book Antiqua" w:hAnsi="Book Antiqua"/>
          <w:b/>
          <w:bCs/>
          <w:color w:val="000000" w:themeColor="text1"/>
        </w:rPr>
        <w:t>50</w:t>
      </w:r>
      <w:r w:rsidRPr="00DD32B8">
        <w:rPr>
          <w:rFonts w:ascii="Book Antiqua" w:hAnsi="Book Antiqua"/>
          <w:color w:val="000000" w:themeColor="text1"/>
        </w:rPr>
        <w:t>: 54-67 [PMID: 32415579 DOI: 10.1007/s11239-020-02134-3]</w:t>
      </w:r>
    </w:p>
    <w:p w14:paraId="7EDC412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102 </w:t>
      </w:r>
      <w:r w:rsidRPr="00DD32B8">
        <w:rPr>
          <w:rFonts w:ascii="Book Antiqua" w:hAnsi="Book Antiqua"/>
          <w:b/>
          <w:bCs/>
          <w:color w:val="000000" w:themeColor="text1"/>
        </w:rPr>
        <w:t>Sonzogni A</w:t>
      </w:r>
      <w:r w:rsidRPr="00DD32B8">
        <w:rPr>
          <w:rFonts w:ascii="Book Antiqua" w:hAnsi="Book Antiqua"/>
          <w:color w:val="000000" w:themeColor="text1"/>
        </w:rPr>
        <w:t xml:space="preserve">, Previtali G, Seghezzi M, Grazia Alessio M, Gianatti A, Licini L, Morotti D, Zerbi P, Carsana L, Rossi R, Lauri E, Pellegrinelli A, Nebuloni M. Liver histopathology in severe COVID 19 respiratory failure is suggestive of vascular alterations. </w:t>
      </w:r>
      <w:r w:rsidRPr="00DD32B8">
        <w:rPr>
          <w:rFonts w:ascii="Book Antiqua" w:hAnsi="Book Antiqua"/>
          <w:i/>
          <w:iCs/>
          <w:color w:val="000000" w:themeColor="text1"/>
        </w:rPr>
        <w:t>Liver Int</w:t>
      </w:r>
      <w:r w:rsidRPr="00DD32B8">
        <w:rPr>
          <w:rFonts w:ascii="Book Antiqua" w:hAnsi="Book Antiqua"/>
          <w:color w:val="000000" w:themeColor="text1"/>
        </w:rPr>
        <w:t xml:space="preserve"> 2020; </w:t>
      </w:r>
      <w:r w:rsidRPr="00DD32B8">
        <w:rPr>
          <w:rFonts w:ascii="Book Antiqua" w:hAnsi="Book Antiqua"/>
          <w:b/>
          <w:bCs/>
          <w:color w:val="000000" w:themeColor="text1"/>
        </w:rPr>
        <w:t>40</w:t>
      </w:r>
      <w:r w:rsidRPr="00DD32B8">
        <w:rPr>
          <w:rFonts w:ascii="Book Antiqua" w:hAnsi="Book Antiqua"/>
          <w:color w:val="000000" w:themeColor="text1"/>
        </w:rPr>
        <w:t>: 2110-2116 [PMID: 32654359 DOI: 10.1111/liv.14601]</w:t>
      </w:r>
    </w:p>
    <w:p w14:paraId="62BC463D" w14:textId="7F3CC3D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103 </w:t>
      </w:r>
      <w:r w:rsidRPr="00DD32B8">
        <w:rPr>
          <w:rFonts w:ascii="Book Antiqua" w:hAnsi="Book Antiqua"/>
          <w:b/>
          <w:bCs/>
          <w:color w:val="000000" w:themeColor="text1"/>
        </w:rPr>
        <w:t>Al-Samkari H</w:t>
      </w:r>
      <w:r w:rsidRPr="00DD32B8">
        <w:rPr>
          <w:rFonts w:ascii="Book Antiqua" w:hAnsi="Book Antiqua"/>
          <w:color w:val="000000" w:themeColor="text1"/>
        </w:rPr>
        <w:t>, Karp Leaf RS, Dzik WH, Carlson JCT, Fogerty AE, Waheed A, Goodarzi K, Bendapudi PK, Bornikova L, Gupta S, Leaf DE, Kuter DJ, Rosovsky RP. COVID-19 and coagulation</w:t>
      </w:r>
      <w:r w:rsidR="00277255" w:rsidRPr="00DD32B8">
        <w:rPr>
          <w:rFonts w:ascii="Book Antiqua" w:hAnsi="Book Antiqua"/>
          <w:color w:val="000000" w:themeColor="text1"/>
        </w:rPr>
        <w:t>: B</w:t>
      </w:r>
      <w:r w:rsidRPr="00DD32B8">
        <w:rPr>
          <w:rFonts w:ascii="Book Antiqua" w:hAnsi="Book Antiqua"/>
          <w:color w:val="000000" w:themeColor="text1"/>
        </w:rPr>
        <w:t xml:space="preserve">leeding and thrombotic manifestations of SARS-CoV-2 infection. </w:t>
      </w:r>
      <w:r w:rsidRPr="00DD32B8">
        <w:rPr>
          <w:rFonts w:ascii="Book Antiqua" w:hAnsi="Book Antiqua"/>
          <w:i/>
          <w:iCs/>
          <w:color w:val="000000" w:themeColor="text1"/>
        </w:rPr>
        <w:t>Blood</w:t>
      </w:r>
      <w:r w:rsidRPr="00DD32B8">
        <w:rPr>
          <w:rFonts w:ascii="Book Antiqua" w:hAnsi="Book Antiqua"/>
          <w:color w:val="000000" w:themeColor="text1"/>
        </w:rPr>
        <w:t xml:space="preserve"> 2020; </w:t>
      </w:r>
      <w:r w:rsidRPr="00DD32B8">
        <w:rPr>
          <w:rFonts w:ascii="Book Antiqua" w:hAnsi="Book Antiqua"/>
          <w:b/>
          <w:bCs/>
          <w:color w:val="000000" w:themeColor="text1"/>
        </w:rPr>
        <w:t>136</w:t>
      </w:r>
      <w:r w:rsidRPr="00DD32B8">
        <w:rPr>
          <w:rFonts w:ascii="Book Antiqua" w:hAnsi="Book Antiqua"/>
          <w:color w:val="000000" w:themeColor="text1"/>
        </w:rPr>
        <w:t>: 489-500 [PMID: 32492712 DOI: 10.1182/blood.2020006520]</w:t>
      </w:r>
    </w:p>
    <w:p w14:paraId="6BDF80A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104 </w:t>
      </w:r>
      <w:r w:rsidRPr="00DD32B8">
        <w:rPr>
          <w:rFonts w:ascii="Book Antiqua" w:hAnsi="Book Antiqua"/>
          <w:b/>
          <w:bCs/>
          <w:color w:val="000000" w:themeColor="text1"/>
        </w:rPr>
        <w:t>Middeldorp S</w:t>
      </w:r>
      <w:r w:rsidRPr="00DD32B8">
        <w:rPr>
          <w:rFonts w:ascii="Book Antiqua" w:hAnsi="Book Antiqua"/>
          <w:color w:val="000000" w:themeColor="text1"/>
        </w:rPr>
        <w:t xml:space="preserve">, Coppens M, van Haaps TF, Foppen M, Vlaar AP, Müller MCA, Bouman CCS, Beenen LFM, Kootte RS, Heijmans J, Smits LP, Bonta PI, van Es N. Incidence of venous thromboembolism in hospitalized patients with COVID-19. </w:t>
      </w:r>
      <w:r w:rsidRPr="00DD32B8">
        <w:rPr>
          <w:rFonts w:ascii="Book Antiqua" w:hAnsi="Book Antiqua"/>
          <w:i/>
          <w:iCs/>
          <w:color w:val="000000" w:themeColor="text1"/>
        </w:rPr>
        <w:t>J Thromb Haemost</w:t>
      </w:r>
      <w:r w:rsidRPr="00DD32B8">
        <w:rPr>
          <w:rFonts w:ascii="Book Antiqua" w:hAnsi="Book Antiqua"/>
          <w:color w:val="000000" w:themeColor="text1"/>
        </w:rPr>
        <w:t xml:space="preserve"> 2020; </w:t>
      </w:r>
      <w:r w:rsidRPr="00DD32B8">
        <w:rPr>
          <w:rFonts w:ascii="Book Antiqua" w:hAnsi="Book Antiqua"/>
          <w:b/>
          <w:bCs/>
          <w:color w:val="000000" w:themeColor="text1"/>
        </w:rPr>
        <w:t>18</w:t>
      </w:r>
      <w:r w:rsidRPr="00DD32B8">
        <w:rPr>
          <w:rFonts w:ascii="Book Antiqua" w:hAnsi="Book Antiqua"/>
          <w:color w:val="000000" w:themeColor="text1"/>
        </w:rPr>
        <w:t>: 1995-2002 [PMID: 32369666 DOI: 10.1111/jth.14888]</w:t>
      </w:r>
    </w:p>
    <w:p w14:paraId="785869FA" w14:textId="56C22A1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105 </w:t>
      </w:r>
      <w:r w:rsidRPr="00DD32B8">
        <w:rPr>
          <w:rFonts w:ascii="Book Antiqua" w:hAnsi="Book Antiqua"/>
          <w:b/>
          <w:bCs/>
          <w:color w:val="000000" w:themeColor="text1"/>
        </w:rPr>
        <w:t>Díaz LA</w:t>
      </w:r>
      <w:r w:rsidRPr="00DD32B8">
        <w:rPr>
          <w:rFonts w:ascii="Book Antiqua" w:hAnsi="Book Antiqua"/>
          <w:color w:val="000000" w:themeColor="text1"/>
        </w:rPr>
        <w:t>, Idalsoaga F, Cannistra M, Candia R, Cabrera D, Barrera F, Soza A, Graham R, Riquelme A, Arrese M, Leise MD, Arab JP. High prevalence of hepatic steatosis and vascular thrombosis in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of autopsy data.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2020; </w:t>
      </w:r>
      <w:r w:rsidRPr="00DD32B8">
        <w:rPr>
          <w:rFonts w:ascii="Book Antiqua" w:hAnsi="Book Antiqua"/>
          <w:b/>
          <w:bCs/>
          <w:color w:val="000000" w:themeColor="text1"/>
        </w:rPr>
        <w:t>26</w:t>
      </w:r>
      <w:r w:rsidRPr="00DD32B8">
        <w:rPr>
          <w:rFonts w:ascii="Book Antiqua" w:hAnsi="Book Antiqua"/>
          <w:color w:val="000000" w:themeColor="text1"/>
        </w:rPr>
        <w:t>: 7693-7706 [PMID: 33505145 DOI: 10.3748/wjg.v26.i48.7693]</w:t>
      </w:r>
    </w:p>
    <w:p w14:paraId="72E682D8" w14:textId="5CD04E8C"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106 </w:t>
      </w:r>
      <w:r w:rsidRPr="00DD32B8">
        <w:rPr>
          <w:rFonts w:ascii="Book Antiqua" w:hAnsi="Book Antiqua"/>
          <w:b/>
          <w:bCs/>
          <w:color w:val="000000" w:themeColor="text1"/>
        </w:rPr>
        <w:t>Ladikou EE</w:t>
      </w:r>
      <w:r w:rsidRPr="00DD32B8">
        <w:rPr>
          <w:rFonts w:ascii="Book Antiqua" w:hAnsi="Book Antiqua"/>
          <w:color w:val="000000" w:themeColor="text1"/>
        </w:rPr>
        <w:t>, Sivaloganathan H, Milne KM, Arter WE, Ramasamy R, Saad R, Stoneham SM, Philips B, Eziefula AC, Chevassut T. Von Willebrand factor (vWF)</w:t>
      </w:r>
      <w:r w:rsidR="00277255" w:rsidRPr="00DD32B8">
        <w:rPr>
          <w:rFonts w:ascii="Book Antiqua" w:hAnsi="Book Antiqua"/>
          <w:color w:val="000000" w:themeColor="text1"/>
        </w:rPr>
        <w:t>: M</w:t>
      </w:r>
      <w:r w:rsidRPr="00DD32B8">
        <w:rPr>
          <w:rFonts w:ascii="Book Antiqua" w:hAnsi="Book Antiqua"/>
          <w:color w:val="000000" w:themeColor="text1"/>
        </w:rPr>
        <w:t xml:space="preserve">arker of endothelial damage and thrombotic risk in COVID-19? </w:t>
      </w:r>
      <w:r w:rsidRPr="00DD32B8">
        <w:rPr>
          <w:rFonts w:ascii="Book Antiqua" w:hAnsi="Book Antiqua"/>
          <w:i/>
          <w:iCs/>
          <w:color w:val="000000" w:themeColor="text1"/>
        </w:rPr>
        <w:t>Clin Med (Lond)</w:t>
      </w:r>
      <w:r w:rsidRPr="00DD32B8">
        <w:rPr>
          <w:rFonts w:ascii="Book Antiqua" w:hAnsi="Book Antiqua"/>
          <w:color w:val="000000" w:themeColor="text1"/>
        </w:rPr>
        <w:t xml:space="preserve"> 2020; </w:t>
      </w:r>
      <w:r w:rsidRPr="00DD32B8">
        <w:rPr>
          <w:rFonts w:ascii="Book Antiqua" w:hAnsi="Book Antiqua"/>
          <w:b/>
          <w:bCs/>
          <w:color w:val="000000" w:themeColor="text1"/>
        </w:rPr>
        <w:t>20</w:t>
      </w:r>
      <w:r w:rsidR="00277255" w:rsidRPr="00DD32B8">
        <w:rPr>
          <w:rFonts w:ascii="Book Antiqua" w:hAnsi="Book Antiqua"/>
          <w:color w:val="000000" w:themeColor="text1"/>
        </w:rPr>
        <w:t>: E</w:t>
      </w:r>
      <w:r w:rsidRPr="00DD32B8">
        <w:rPr>
          <w:rFonts w:ascii="Book Antiqua" w:hAnsi="Book Antiqua"/>
          <w:color w:val="000000" w:themeColor="text1"/>
        </w:rPr>
        <w:t>178-e182 [PMID: 32694169 DOI: 10.7861/clinmed.2020-0346]</w:t>
      </w:r>
    </w:p>
    <w:p w14:paraId="10368F62" w14:textId="0C0B294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107 </w:t>
      </w:r>
      <w:r w:rsidRPr="00DD32B8">
        <w:rPr>
          <w:rFonts w:ascii="Book Antiqua" w:hAnsi="Book Antiqua"/>
          <w:b/>
          <w:bCs/>
          <w:color w:val="000000" w:themeColor="text1"/>
        </w:rPr>
        <w:t>Kondo R</w:t>
      </w:r>
      <w:r w:rsidRPr="00DD32B8">
        <w:rPr>
          <w:rFonts w:ascii="Book Antiqua" w:hAnsi="Book Antiqua"/>
          <w:color w:val="000000" w:themeColor="text1"/>
        </w:rPr>
        <w:t>, Kawaguchi N, McConnell MJ, Sonzogni A, Licini L, Valle C, Bonaffini PA, Sironi S, Alessio MG, Previtali G, Seghezzi M, Zhang X, Sun Z, Utsumi T, Strazzabosco M, Iwakiri Y. Pathological characteristics of liver sinusoidal thrombosis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series of 43 cases. </w:t>
      </w:r>
      <w:r w:rsidRPr="00DD32B8">
        <w:rPr>
          <w:rFonts w:ascii="Book Antiqua" w:hAnsi="Book Antiqua"/>
          <w:i/>
          <w:iCs/>
          <w:color w:val="000000" w:themeColor="text1"/>
        </w:rPr>
        <w:t>Hepatol Res</w:t>
      </w:r>
      <w:r w:rsidRPr="00DD32B8">
        <w:rPr>
          <w:rFonts w:ascii="Book Antiqua" w:hAnsi="Book Antiqua"/>
          <w:color w:val="000000" w:themeColor="text1"/>
        </w:rPr>
        <w:t xml:space="preserve"> 2021; </w:t>
      </w:r>
      <w:r w:rsidRPr="00DD32B8">
        <w:rPr>
          <w:rFonts w:ascii="Book Antiqua" w:hAnsi="Book Antiqua"/>
          <w:b/>
          <w:bCs/>
          <w:color w:val="000000" w:themeColor="text1"/>
        </w:rPr>
        <w:t>51</w:t>
      </w:r>
      <w:r w:rsidRPr="00DD32B8">
        <w:rPr>
          <w:rFonts w:ascii="Book Antiqua" w:hAnsi="Book Antiqua"/>
          <w:color w:val="000000" w:themeColor="text1"/>
        </w:rPr>
        <w:t>: 1000-1006 [PMID: 34260803 DOI: 10.1111/hepr.13696]</w:t>
      </w:r>
    </w:p>
    <w:p w14:paraId="18276045" w14:textId="0B38B4A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108 </w:t>
      </w:r>
      <w:r w:rsidRPr="00DD32B8">
        <w:rPr>
          <w:rFonts w:ascii="Book Antiqua" w:hAnsi="Book Antiqua"/>
          <w:b/>
          <w:bCs/>
          <w:color w:val="000000" w:themeColor="text1"/>
        </w:rPr>
        <w:t>Lax SF</w:t>
      </w:r>
      <w:r w:rsidRPr="00DD32B8">
        <w:rPr>
          <w:rFonts w:ascii="Book Antiqua" w:hAnsi="Book Antiqua"/>
          <w:color w:val="000000" w:themeColor="text1"/>
        </w:rPr>
        <w:t xml:space="preserve">, Skok K, Zechner P, Kessler HH, Kaufmann N, Koelblinger C, Vander K, Bargfrieder U, Trauner M. Pulmonary Arterial Thrombosis in COVID-19 With Fatal Outcome </w:t>
      </w:r>
      <w:r w:rsidR="00277255" w:rsidRPr="00DD32B8">
        <w:rPr>
          <w:rFonts w:ascii="Book Antiqua" w:hAnsi="Book Antiqua"/>
          <w:color w:val="000000" w:themeColor="text1"/>
        </w:rPr>
        <w:t>: R</w:t>
      </w:r>
      <w:r w:rsidRPr="00DD32B8">
        <w:rPr>
          <w:rFonts w:ascii="Book Antiqua" w:hAnsi="Book Antiqua"/>
          <w:color w:val="000000" w:themeColor="text1"/>
        </w:rPr>
        <w:t xml:space="preserve">esults From a Prospective, Single-Center, Clinicopathologic Case Series. </w:t>
      </w:r>
      <w:r w:rsidRPr="00DD32B8">
        <w:rPr>
          <w:rFonts w:ascii="Book Antiqua" w:hAnsi="Book Antiqua"/>
          <w:i/>
          <w:iCs/>
          <w:color w:val="000000" w:themeColor="text1"/>
        </w:rPr>
        <w:t>Ann Intern Med</w:t>
      </w:r>
      <w:r w:rsidRPr="00DD32B8">
        <w:rPr>
          <w:rFonts w:ascii="Book Antiqua" w:hAnsi="Book Antiqua"/>
          <w:color w:val="000000" w:themeColor="text1"/>
        </w:rPr>
        <w:t xml:space="preserve"> 2020; </w:t>
      </w:r>
      <w:r w:rsidRPr="00DD32B8">
        <w:rPr>
          <w:rFonts w:ascii="Book Antiqua" w:hAnsi="Book Antiqua"/>
          <w:b/>
          <w:bCs/>
          <w:color w:val="000000" w:themeColor="text1"/>
        </w:rPr>
        <w:t>173</w:t>
      </w:r>
      <w:r w:rsidRPr="00DD32B8">
        <w:rPr>
          <w:rFonts w:ascii="Book Antiqua" w:hAnsi="Book Antiqua"/>
          <w:color w:val="000000" w:themeColor="text1"/>
        </w:rPr>
        <w:t>: 350-361 [PMID: 32422076 DOI: 10.7326/M20-2566]</w:t>
      </w:r>
    </w:p>
    <w:p w14:paraId="39A4FD5A" w14:textId="3EC6F21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109 </w:t>
      </w:r>
      <w:r w:rsidRPr="00DD32B8">
        <w:rPr>
          <w:rFonts w:ascii="Book Antiqua" w:hAnsi="Book Antiqua"/>
          <w:b/>
          <w:bCs/>
          <w:color w:val="000000" w:themeColor="text1"/>
        </w:rPr>
        <w:t>Schmidt-Arras D</w:t>
      </w:r>
      <w:r w:rsidRPr="00DD32B8">
        <w:rPr>
          <w:rFonts w:ascii="Book Antiqua" w:hAnsi="Book Antiqua"/>
          <w:color w:val="000000" w:themeColor="text1"/>
        </w:rPr>
        <w:t>, Rose-John S. IL-6 pathway in the liver</w:t>
      </w:r>
      <w:r w:rsidR="00277255" w:rsidRPr="00DD32B8">
        <w:rPr>
          <w:rFonts w:ascii="Book Antiqua" w:hAnsi="Book Antiqua"/>
          <w:color w:val="000000" w:themeColor="text1"/>
        </w:rPr>
        <w:t>: F</w:t>
      </w:r>
      <w:r w:rsidRPr="00DD32B8">
        <w:rPr>
          <w:rFonts w:ascii="Book Antiqua" w:hAnsi="Book Antiqua"/>
          <w:color w:val="000000" w:themeColor="text1"/>
        </w:rPr>
        <w:t xml:space="preserve">rom physiopathology to therapy. </w:t>
      </w:r>
      <w:r w:rsidRPr="00DD32B8">
        <w:rPr>
          <w:rFonts w:ascii="Book Antiqua" w:hAnsi="Book Antiqua"/>
          <w:i/>
          <w:iCs/>
          <w:color w:val="000000" w:themeColor="text1"/>
        </w:rPr>
        <w:t>J Hepatol</w:t>
      </w:r>
      <w:r w:rsidRPr="00DD32B8">
        <w:rPr>
          <w:rFonts w:ascii="Book Antiqua" w:hAnsi="Book Antiqua"/>
          <w:color w:val="000000" w:themeColor="text1"/>
        </w:rPr>
        <w:t xml:space="preserve"> 2016; </w:t>
      </w:r>
      <w:r w:rsidRPr="00DD32B8">
        <w:rPr>
          <w:rFonts w:ascii="Book Antiqua" w:hAnsi="Book Antiqua"/>
          <w:b/>
          <w:bCs/>
          <w:color w:val="000000" w:themeColor="text1"/>
        </w:rPr>
        <w:t>64</w:t>
      </w:r>
      <w:r w:rsidRPr="00DD32B8">
        <w:rPr>
          <w:rFonts w:ascii="Book Antiqua" w:hAnsi="Book Antiqua"/>
          <w:color w:val="000000" w:themeColor="text1"/>
        </w:rPr>
        <w:t>: 1403-1415 [PMID: 26867490 DOI: 10.1016/j.jhep.2016.02.004]</w:t>
      </w:r>
    </w:p>
    <w:p w14:paraId="099827B6" w14:textId="1F94E36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110 </w:t>
      </w:r>
      <w:r w:rsidRPr="00DD32B8">
        <w:rPr>
          <w:rFonts w:ascii="Book Antiqua" w:hAnsi="Book Antiqua"/>
          <w:b/>
          <w:bCs/>
          <w:color w:val="000000" w:themeColor="text1"/>
        </w:rPr>
        <w:t>Patra T</w:t>
      </w:r>
      <w:r w:rsidRPr="00DD32B8">
        <w:rPr>
          <w:rFonts w:ascii="Book Antiqua" w:hAnsi="Book Antiqua"/>
          <w:color w:val="000000" w:themeColor="text1"/>
        </w:rPr>
        <w:t xml:space="preserve">, Meyer K, Geerling L, Isbell TS, Hoft DF, Brien J, Pinto AK, Ray RB, Ray R. SARS-CoV-2 spike protein promotes IL-6 trans-signaling by activation of angiotensin II receptor signaling in epithelial cells. </w:t>
      </w:r>
      <w:r w:rsidRPr="00DD32B8">
        <w:rPr>
          <w:rFonts w:ascii="Book Antiqua" w:hAnsi="Book Antiqua"/>
          <w:i/>
          <w:iCs/>
          <w:color w:val="000000" w:themeColor="text1"/>
        </w:rPr>
        <w:t>PLoS Pathog</w:t>
      </w:r>
      <w:r w:rsidRPr="00DD32B8">
        <w:rPr>
          <w:rFonts w:ascii="Book Antiqua" w:hAnsi="Book Antiqua"/>
          <w:color w:val="000000" w:themeColor="text1"/>
        </w:rPr>
        <w:t xml:space="preserve"> 2020; </w:t>
      </w:r>
      <w:r w:rsidRPr="00DD32B8">
        <w:rPr>
          <w:rFonts w:ascii="Book Antiqua" w:hAnsi="Book Antiqua"/>
          <w:b/>
          <w:bCs/>
          <w:color w:val="000000" w:themeColor="text1"/>
        </w:rPr>
        <w:t>16</w:t>
      </w:r>
      <w:r w:rsidR="00277255" w:rsidRPr="00DD32B8">
        <w:rPr>
          <w:rFonts w:ascii="Book Antiqua" w:hAnsi="Book Antiqua"/>
          <w:color w:val="000000" w:themeColor="text1"/>
        </w:rPr>
        <w:t>: E</w:t>
      </w:r>
      <w:r w:rsidRPr="00DD32B8">
        <w:rPr>
          <w:rFonts w:ascii="Book Antiqua" w:hAnsi="Book Antiqua"/>
          <w:color w:val="000000" w:themeColor="text1"/>
        </w:rPr>
        <w:t>1009128 [PMID: 33284859 DOI: 10.1371/journal.ppat.1009128]</w:t>
      </w:r>
    </w:p>
    <w:p w14:paraId="2D382592" w14:textId="5D9AF66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111 </w:t>
      </w:r>
      <w:r w:rsidRPr="00DD32B8">
        <w:rPr>
          <w:rFonts w:ascii="Book Antiqua" w:hAnsi="Book Antiqua"/>
          <w:b/>
          <w:bCs/>
          <w:color w:val="000000" w:themeColor="text1"/>
        </w:rPr>
        <w:t>Levi M</w:t>
      </w:r>
      <w:r w:rsidRPr="00DD32B8">
        <w:rPr>
          <w:rFonts w:ascii="Book Antiqua" w:hAnsi="Book Antiqua"/>
          <w:color w:val="000000" w:themeColor="text1"/>
        </w:rPr>
        <w:t xml:space="preserve">, Thachil J, Iba T, Levy JH. Coagulation abnormalities and thrombosis in patients with COVID-19. </w:t>
      </w:r>
      <w:r w:rsidRPr="00DD32B8">
        <w:rPr>
          <w:rFonts w:ascii="Book Antiqua" w:hAnsi="Book Antiqua"/>
          <w:i/>
          <w:iCs/>
          <w:color w:val="000000" w:themeColor="text1"/>
        </w:rPr>
        <w:t>Lancet Haematol</w:t>
      </w:r>
      <w:r w:rsidRPr="00DD32B8">
        <w:rPr>
          <w:rFonts w:ascii="Book Antiqua" w:hAnsi="Book Antiqua"/>
          <w:color w:val="000000" w:themeColor="text1"/>
        </w:rPr>
        <w:t xml:space="preserve"> 2020; </w:t>
      </w:r>
      <w:r w:rsidRPr="00DD32B8">
        <w:rPr>
          <w:rFonts w:ascii="Book Antiqua" w:hAnsi="Book Antiqua"/>
          <w:b/>
          <w:bCs/>
          <w:color w:val="000000" w:themeColor="text1"/>
        </w:rPr>
        <w:t>7</w:t>
      </w:r>
      <w:r w:rsidR="00277255" w:rsidRPr="00DD32B8">
        <w:rPr>
          <w:rFonts w:ascii="Book Antiqua" w:hAnsi="Book Antiqua"/>
          <w:color w:val="000000" w:themeColor="text1"/>
        </w:rPr>
        <w:t>: E</w:t>
      </w:r>
      <w:r w:rsidRPr="00DD32B8">
        <w:rPr>
          <w:rFonts w:ascii="Book Antiqua" w:hAnsi="Book Antiqua"/>
          <w:color w:val="000000" w:themeColor="text1"/>
        </w:rPr>
        <w:t>438-e440 [PMID: 32407672 DOI: 10.1016/S2352-3026(20)30145-9]</w:t>
      </w:r>
    </w:p>
    <w:p w14:paraId="5E060B35" w14:textId="336E656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112 </w:t>
      </w:r>
      <w:r w:rsidRPr="00DD32B8">
        <w:rPr>
          <w:rFonts w:ascii="Book Antiqua" w:hAnsi="Book Antiqua"/>
          <w:b/>
          <w:bCs/>
          <w:color w:val="000000" w:themeColor="text1"/>
        </w:rPr>
        <w:t>Lippi G</w:t>
      </w:r>
      <w:r w:rsidRPr="00DD32B8">
        <w:rPr>
          <w:rFonts w:ascii="Book Antiqua" w:hAnsi="Book Antiqua"/>
          <w:color w:val="000000" w:themeColor="text1"/>
        </w:rPr>
        <w:t>, Favaloro EJ. D-dimer is Associated with Severity of Coronavirus Disease 2019</w:t>
      </w:r>
      <w:r w:rsidR="00277255" w:rsidRPr="00DD32B8">
        <w:rPr>
          <w:rFonts w:ascii="Book Antiqua" w:hAnsi="Book Antiqua"/>
          <w:color w:val="000000" w:themeColor="text1"/>
        </w:rPr>
        <w:t>: A</w:t>
      </w:r>
      <w:r w:rsidRPr="00DD32B8">
        <w:rPr>
          <w:rFonts w:ascii="Book Antiqua" w:hAnsi="Book Antiqua"/>
          <w:color w:val="000000" w:themeColor="text1"/>
        </w:rPr>
        <w:t xml:space="preserve"> Pooled Analysis. </w:t>
      </w:r>
      <w:r w:rsidRPr="00DD32B8">
        <w:rPr>
          <w:rFonts w:ascii="Book Antiqua" w:hAnsi="Book Antiqua"/>
          <w:i/>
          <w:iCs/>
          <w:color w:val="000000" w:themeColor="text1"/>
        </w:rPr>
        <w:t>Thromb Haemost</w:t>
      </w:r>
      <w:r w:rsidRPr="00DD32B8">
        <w:rPr>
          <w:rFonts w:ascii="Book Antiqua" w:hAnsi="Book Antiqua"/>
          <w:color w:val="000000" w:themeColor="text1"/>
        </w:rPr>
        <w:t xml:space="preserve"> 2020; </w:t>
      </w:r>
      <w:r w:rsidRPr="00DD32B8">
        <w:rPr>
          <w:rFonts w:ascii="Book Antiqua" w:hAnsi="Book Antiqua"/>
          <w:b/>
          <w:bCs/>
          <w:color w:val="000000" w:themeColor="text1"/>
        </w:rPr>
        <w:t>120</w:t>
      </w:r>
      <w:r w:rsidRPr="00DD32B8">
        <w:rPr>
          <w:rFonts w:ascii="Book Antiqua" w:hAnsi="Book Antiqua"/>
          <w:color w:val="000000" w:themeColor="text1"/>
        </w:rPr>
        <w:t>: 876-878 [PMID: 32246450 DOI: 10.1055/s-0040-1709650]</w:t>
      </w:r>
    </w:p>
    <w:p w14:paraId="28E8E0C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113 </w:t>
      </w:r>
      <w:r w:rsidRPr="00DD32B8">
        <w:rPr>
          <w:rFonts w:ascii="Book Antiqua" w:hAnsi="Book Antiqua"/>
          <w:b/>
          <w:bCs/>
          <w:color w:val="000000" w:themeColor="text1"/>
        </w:rPr>
        <w:t>Gould TJ</w:t>
      </w:r>
      <w:r w:rsidRPr="00DD32B8">
        <w:rPr>
          <w:rFonts w:ascii="Book Antiqua" w:hAnsi="Book Antiqua"/>
          <w:color w:val="000000" w:themeColor="text1"/>
        </w:rPr>
        <w:t xml:space="preserve">, Vu TT, Swystun LL, Dwivedi DJ, Mai SH, Weitz JI, Liaw PC. Neutrophil extracellular traps promote thrombin generation through platelet-dependent and platelet-independent mechanisms. </w:t>
      </w:r>
      <w:r w:rsidRPr="00DD32B8">
        <w:rPr>
          <w:rFonts w:ascii="Book Antiqua" w:hAnsi="Book Antiqua"/>
          <w:i/>
          <w:iCs/>
          <w:color w:val="000000" w:themeColor="text1"/>
        </w:rPr>
        <w:t>Arterioscler Thromb Vasc Biol</w:t>
      </w:r>
      <w:r w:rsidRPr="00DD32B8">
        <w:rPr>
          <w:rFonts w:ascii="Book Antiqua" w:hAnsi="Book Antiqua"/>
          <w:color w:val="000000" w:themeColor="text1"/>
        </w:rPr>
        <w:t xml:space="preserve"> 2014; </w:t>
      </w:r>
      <w:r w:rsidRPr="00DD32B8">
        <w:rPr>
          <w:rFonts w:ascii="Book Antiqua" w:hAnsi="Book Antiqua"/>
          <w:b/>
          <w:bCs/>
          <w:color w:val="000000" w:themeColor="text1"/>
        </w:rPr>
        <w:t>34</w:t>
      </w:r>
      <w:r w:rsidRPr="00DD32B8">
        <w:rPr>
          <w:rFonts w:ascii="Book Antiqua" w:hAnsi="Book Antiqua"/>
          <w:color w:val="000000" w:themeColor="text1"/>
        </w:rPr>
        <w:t>: 1977-1984 [PMID: 25012129 DOI: 10.1161/ATVBAHA.114.304114]</w:t>
      </w:r>
    </w:p>
    <w:p w14:paraId="0904C535" w14:textId="3F7CEC2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114 </w:t>
      </w:r>
      <w:r w:rsidRPr="00DD32B8">
        <w:rPr>
          <w:rFonts w:ascii="Book Antiqua" w:hAnsi="Book Antiqua"/>
          <w:b/>
          <w:bCs/>
          <w:color w:val="000000" w:themeColor="text1"/>
        </w:rPr>
        <w:t>Huisman A</w:t>
      </w:r>
      <w:r w:rsidRPr="00DD32B8">
        <w:rPr>
          <w:rFonts w:ascii="Book Antiqua" w:hAnsi="Book Antiqua"/>
          <w:color w:val="000000" w:themeColor="text1"/>
        </w:rPr>
        <w:t xml:space="preserve">, Beun R, Sikma M, Westerink J, Kusadasi N. Involvement of ADAMTS13 and von Willebrand factor in thromboembolic events in patients infected with SARS-CoV-2. </w:t>
      </w:r>
      <w:r w:rsidRPr="00DD32B8">
        <w:rPr>
          <w:rFonts w:ascii="Book Antiqua" w:hAnsi="Book Antiqua"/>
          <w:i/>
          <w:iCs/>
          <w:color w:val="000000" w:themeColor="text1"/>
        </w:rPr>
        <w:t>Int J Lab Hematol</w:t>
      </w:r>
      <w:r w:rsidRPr="00DD32B8">
        <w:rPr>
          <w:rFonts w:ascii="Book Antiqua" w:hAnsi="Book Antiqua"/>
          <w:color w:val="000000" w:themeColor="text1"/>
        </w:rPr>
        <w:t xml:space="preserve"> 2020; </w:t>
      </w:r>
      <w:r w:rsidRPr="00DD32B8">
        <w:rPr>
          <w:rFonts w:ascii="Book Antiqua" w:hAnsi="Book Antiqua"/>
          <w:b/>
          <w:bCs/>
          <w:color w:val="000000" w:themeColor="text1"/>
        </w:rPr>
        <w:t>42</w:t>
      </w:r>
      <w:r w:rsidR="00277255" w:rsidRPr="00DD32B8">
        <w:rPr>
          <w:rFonts w:ascii="Book Antiqua" w:hAnsi="Book Antiqua"/>
          <w:color w:val="000000" w:themeColor="text1"/>
        </w:rPr>
        <w:t>: E</w:t>
      </w:r>
      <w:r w:rsidRPr="00DD32B8">
        <w:rPr>
          <w:rFonts w:ascii="Book Antiqua" w:hAnsi="Book Antiqua"/>
          <w:color w:val="000000" w:themeColor="text1"/>
        </w:rPr>
        <w:t>211-e212 [PMID: 32441844 DOI: 10.1111/ijlh.13244]</w:t>
      </w:r>
    </w:p>
    <w:p w14:paraId="170E4697" w14:textId="2C728D3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115 </w:t>
      </w:r>
      <w:r w:rsidRPr="00DD32B8">
        <w:rPr>
          <w:rFonts w:ascii="Book Antiqua" w:hAnsi="Book Antiqua"/>
          <w:b/>
          <w:bCs/>
          <w:color w:val="000000" w:themeColor="text1"/>
        </w:rPr>
        <w:t>Henry BM</w:t>
      </w:r>
      <w:r w:rsidRPr="00DD32B8">
        <w:rPr>
          <w:rFonts w:ascii="Book Antiqua" w:hAnsi="Book Antiqua"/>
          <w:color w:val="000000" w:themeColor="text1"/>
        </w:rPr>
        <w:t>, Vikse J, Benoit S, Favaloro EJ, Lippi G. Hyperinflammation and derangement of renin-angiotensin-aldosterone system in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novel hypothesis for clinically suspected hypercoagulopathy and microvascular immunothrombosis. </w:t>
      </w:r>
      <w:r w:rsidRPr="00DD32B8">
        <w:rPr>
          <w:rFonts w:ascii="Book Antiqua" w:hAnsi="Book Antiqua"/>
          <w:i/>
          <w:iCs/>
          <w:color w:val="000000" w:themeColor="text1"/>
        </w:rPr>
        <w:t>Clin Chim Acta</w:t>
      </w:r>
      <w:r w:rsidRPr="00DD32B8">
        <w:rPr>
          <w:rFonts w:ascii="Book Antiqua" w:hAnsi="Book Antiqua"/>
          <w:color w:val="000000" w:themeColor="text1"/>
        </w:rPr>
        <w:t xml:space="preserve"> 2020; </w:t>
      </w:r>
      <w:r w:rsidRPr="00DD32B8">
        <w:rPr>
          <w:rFonts w:ascii="Book Antiqua" w:hAnsi="Book Antiqua"/>
          <w:b/>
          <w:bCs/>
          <w:color w:val="000000" w:themeColor="text1"/>
        </w:rPr>
        <w:t>507</w:t>
      </w:r>
      <w:r w:rsidRPr="00DD32B8">
        <w:rPr>
          <w:rFonts w:ascii="Book Antiqua" w:hAnsi="Book Antiqua"/>
          <w:color w:val="000000" w:themeColor="text1"/>
        </w:rPr>
        <w:t>: 167-173 [PMID: 32348783 DOI: 10.1016/j.cca.2020.04.027]</w:t>
      </w:r>
    </w:p>
    <w:p w14:paraId="19B6DB8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116 </w:t>
      </w:r>
      <w:r w:rsidRPr="00DD32B8">
        <w:rPr>
          <w:rFonts w:ascii="Book Antiqua" w:hAnsi="Book Antiqua"/>
          <w:b/>
          <w:bCs/>
          <w:color w:val="000000" w:themeColor="text1"/>
        </w:rPr>
        <w:t>Bazzan M</w:t>
      </w:r>
      <w:r w:rsidRPr="00DD32B8">
        <w:rPr>
          <w:rFonts w:ascii="Book Antiqua" w:hAnsi="Book Antiqua"/>
          <w:color w:val="000000" w:themeColor="text1"/>
        </w:rPr>
        <w:t xml:space="preserve">, Montaruli B, Sciascia S, Cosseddu D, Norbiato C, Roccatello D. Low ADAMTS 13 plasma levels are predictors of mortality in COVID-19 patients. </w:t>
      </w:r>
      <w:r w:rsidRPr="00DD32B8">
        <w:rPr>
          <w:rFonts w:ascii="Book Antiqua" w:hAnsi="Book Antiqua"/>
          <w:i/>
          <w:iCs/>
          <w:color w:val="000000" w:themeColor="text1"/>
        </w:rPr>
        <w:t>Intern Emerg Med</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Pr="00DD32B8">
        <w:rPr>
          <w:rFonts w:ascii="Book Antiqua" w:hAnsi="Book Antiqua"/>
          <w:color w:val="000000" w:themeColor="text1"/>
        </w:rPr>
        <w:t>: 861-863 [PMID: 32557383 DOI: 10.1007/s11739-020-02394-0]</w:t>
      </w:r>
    </w:p>
    <w:p w14:paraId="170FDD1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117 </w:t>
      </w:r>
      <w:r w:rsidRPr="00DD32B8">
        <w:rPr>
          <w:rFonts w:ascii="Book Antiqua" w:hAnsi="Book Antiqua"/>
          <w:b/>
          <w:bCs/>
          <w:color w:val="000000" w:themeColor="text1"/>
        </w:rPr>
        <w:t>Martinelli N</w:t>
      </w:r>
      <w:r w:rsidRPr="00DD32B8">
        <w:rPr>
          <w:rFonts w:ascii="Book Antiqua" w:hAnsi="Book Antiqua"/>
          <w:color w:val="000000" w:themeColor="text1"/>
        </w:rPr>
        <w:t xml:space="preserve">, Montagnana M, Pizzolo F, Friso S, Salvagno GL, Forni GL, Gianesin B, Morandi M, Lunardi C, Lippi G, Polati E, Olivieri O, De Franceschi L. A relative ADAMTS13 deficiency supports the presence of a secondary microangiopathy in COVID 19. </w:t>
      </w:r>
      <w:r w:rsidRPr="00DD32B8">
        <w:rPr>
          <w:rFonts w:ascii="Book Antiqua" w:hAnsi="Book Antiqua"/>
          <w:i/>
          <w:iCs/>
          <w:color w:val="000000" w:themeColor="text1"/>
        </w:rPr>
        <w:t>Thromb Res</w:t>
      </w:r>
      <w:r w:rsidRPr="00DD32B8">
        <w:rPr>
          <w:rFonts w:ascii="Book Antiqua" w:hAnsi="Book Antiqua"/>
          <w:color w:val="000000" w:themeColor="text1"/>
        </w:rPr>
        <w:t xml:space="preserve"> 2020; </w:t>
      </w:r>
      <w:r w:rsidRPr="00DD32B8">
        <w:rPr>
          <w:rFonts w:ascii="Book Antiqua" w:hAnsi="Book Antiqua"/>
          <w:b/>
          <w:bCs/>
          <w:color w:val="000000" w:themeColor="text1"/>
        </w:rPr>
        <w:t>193</w:t>
      </w:r>
      <w:r w:rsidRPr="00DD32B8">
        <w:rPr>
          <w:rFonts w:ascii="Book Antiqua" w:hAnsi="Book Antiqua"/>
          <w:color w:val="000000" w:themeColor="text1"/>
        </w:rPr>
        <w:t>: 170-172 [PMID: 32707276 DOI: 10.1016/j.thromres.2020.07.034]</w:t>
      </w:r>
    </w:p>
    <w:p w14:paraId="56A1DDE0" w14:textId="7263424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118 </w:t>
      </w:r>
      <w:r w:rsidRPr="00DD32B8">
        <w:rPr>
          <w:rFonts w:ascii="Book Antiqua" w:hAnsi="Book Antiqua"/>
          <w:b/>
          <w:bCs/>
          <w:color w:val="000000" w:themeColor="text1"/>
        </w:rPr>
        <w:t>Tiscia GL</w:t>
      </w:r>
      <w:r w:rsidRPr="00DD32B8">
        <w:rPr>
          <w:rFonts w:ascii="Book Antiqua" w:hAnsi="Book Antiqua"/>
          <w:color w:val="000000" w:themeColor="text1"/>
        </w:rPr>
        <w:t xml:space="preserve">, Favuzzi G, De Laurenzo A, Cappucci F, Fischetti L, di Mauro L, Miscio G, Mirijello A, Chinni E, Grandone E; CSS COVID-19 Group. Reduction of ADAMTS13 Levels Predicts Mortality in SARS-CoV-2 Patients. </w:t>
      </w:r>
      <w:r w:rsidRPr="00DD32B8">
        <w:rPr>
          <w:rFonts w:ascii="Book Antiqua" w:hAnsi="Book Antiqua"/>
          <w:i/>
          <w:iCs/>
          <w:color w:val="000000" w:themeColor="text1"/>
        </w:rPr>
        <w:t>TH Open</w:t>
      </w:r>
      <w:r w:rsidRPr="00DD32B8">
        <w:rPr>
          <w:rFonts w:ascii="Book Antiqua" w:hAnsi="Book Antiqua"/>
          <w:color w:val="000000" w:themeColor="text1"/>
        </w:rPr>
        <w:t xml:space="preserve"> 2020; </w:t>
      </w:r>
      <w:r w:rsidRPr="00DD32B8">
        <w:rPr>
          <w:rFonts w:ascii="Book Antiqua" w:hAnsi="Book Antiqua"/>
          <w:b/>
          <w:bCs/>
          <w:color w:val="000000" w:themeColor="text1"/>
        </w:rPr>
        <w:t>4</w:t>
      </w:r>
      <w:r w:rsidR="00277255" w:rsidRPr="00DD32B8">
        <w:rPr>
          <w:rFonts w:ascii="Book Antiqua" w:hAnsi="Book Antiqua"/>
          <w:color w:val="000000" w:themeColor="text1"/>
        </w:rPr>
        <w:t>: E</w:t>
      </w:r>
      <w:r w:rsidRPr="00DD32B8">
        <w:rPr>
          <w:rFonts w:ascii="Book Antiqua" w:hAnsi="Book Antiqua"/>
          <w:color w:val="000000" w:themeColor="text1"/>
        </w:rPr>
        <w:t>203-e206 [PMID: 32879905 DOI: 10.1055/s-0040-1716379]</w:t>
      </w:r>
    </w:p>
    <w:p w14:paraId="1AC9B364" w14:textId="69D55DCC"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119 </w:t>
      </w:r>
      <w:r w:rsidRPr="00DD32B8">
        <w:rPr>
          <w:rFonts w:ascii="Book Antiqua" w:hAnsi="Book Antiqua"/>
          <w:b/>
          <w:bCs/>
          <w:color w:val="000000" w:themeColor="text1"/>
        </w:rPr>
        <w:t>Mahmud N</w:t>
      </w:r>
      <w:r w:rsidRPr="00DD32B8">
        <w:rPr>
          <w:rFonts w:ascii="Book Antiqua" w:hAnsi="Book Antiqua"/>
          <w:color w:val="000000" w:themeColor="text1"/>
        </w:rPr>
        <w:t>, Hubbard RA, Kaplan DE, Serper M. Declining Cirrhosis Hospitalizations in the Wake of the COVID-19 Pandemic</w:t>
      </w:r>
      <w:r w:rsidR="00277255" w:rsidRPr="00DD32B8">
        <w:rPr>
          <w:rFonts w:ascii="Book Antiqua" w:hAnsi="Book Antiqua"/>
          <w:color w:val="000000" w:themeColor="text1"/>
        </w:rPr>
        <w:t>: A</w:t>
      </w:r>
      <w:r w:rsidRPr="00DD32B8">
        <w:rPr>
          <w:rFonts w:ascii="Book Antiqua" w:hAnsi="Book Antiqua"/>
          <w:color w:val="000000" w:themeColor="text1"/>
        </w:rPr>
        <w:t xml:space="preserve"> National Cohort Study.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2020; </w:t>
      </w:r>
      <w:r w:rsidRPr="00DD32B8">
        <w:rPr>
          <w:rFonts w:ascii="Book Antiqua" w:hAnsi="Book Antiqua"/>
          <w:b/>
          <w:bCs/>
          <w:color w:val="000000" w:themeColor="text1"/>
        </w:rPr>
        <w:t>159</w:t>
      </w:r>
      <w:r w:rsidRPr="00DD32B8">
        <w:rPr>
          <w:rFonts w:ascii="Book Antiqua" w:hAnsi="Book Antiqua"/>
          <w:color w:val="000000" w:themeColor="text1"/>
        </w:rPr>
        <w:t>: 1134-1136.e3 [PMID: 32387493 DOI: 10.1053/j.gastro.2020.05.005]</w:t>
      </w:r>
    </w:p>
    <w:p w14:paraId="46F3D513" w14:textId="738F9A8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120 </w:t>
      </w:r>
      <w:r w:rsidRPr="00DD32B8">
        <w:rPr>
          <w:rFonts w:ascii="Book Antiqua" w:hAnsi="Book Antiqua"/>
          <w:b/>
          <w:bCs/>
          <w:color w:val="000000" w:themeColor="text1"/>
        </w:rPr>
        <w:t>Xiong M</w:t>
      </w:r>
      <w:r w:rsidRPr="00DD32B8">
        <w:rPr>
          <w:rFonts w:ascii="Book Antiqua" w:hAnsi="Book Antiqua"/>
          <w:color w:val="000000" w:themeColor="text1"/>
        </w:rPr>
        <w:t>, Liang X, Wei YD. Changes in blood coagulation in patients with severe coronavirus disease 2019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meta-analysis. </w:t>
      </w:r>
      <w:r w:rsidRPr="00DD32B8">
        <w:rPr>
          <w:rFonts w:ascii="Book Antiqua" w:hAnsi="Book Antiqua"/>
          <w:i/>
          <w:iCs/>
          <w:color w:val="000000" w:themeColor="text1"/>
        </w:rPr>
        <w:t>Br J Haematol</w:t>
      </w:r>
      <w:r w:rsidRPr="00DD32B8">
        <w:rPr>
          <w:rFonts w:ascii="Book Antiqua" w:hAnsi="Book Antiqua"/>
          <w:color w:val="000000" w:themeColor="text1"/>
        </w:rPr>
        <w:t xml:space="preserve"> 2020; </w:t>
      </w:r>
      <w:r w:rsidRPr="00DD32B8">
        <w:rPr>
          <w:rFonts w:ascii="Book Antiqua" w:hAnsi="Book Antiqua"/>
          <w:b/>
          <w:bCs/>
          <w:color w:val="000000" w:themeColor="text1"/>
        </w:rPr>
        <w:t>189</w:t>
      </w:r>
      <w:r w:rsidRPr="00DD32B8">
        <w:rPr>
          <w:rFonts w:ascii="Book Antiqua" w:hAnsi="Book Antiqua"/>
          <w:color w:val="000000" w:themeColor="text1"/>
        </w:rPr>
        <w:t>: 1050-1052 [PMID: 32304581 DOI: 10.1111/bjh.16725]</w:t>
      </w:r>
    </w:p>
    <w:p w14:paraId="13421A43" w14:textId="4426F5E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121 </w:t>
      </w:r>
      <w:r w:rsidRPr="00DD32B8">
        <w:rPr>
          <w:rFonts w:ascii="Book Antiqua" w:hAnsi="Book Antiqua"/>
          <w:b/>
          <w:bCs/>
          <w:color w:val="000000" w:themeColor="text1"/>
        </w:rPr>
        <w:t>Merad M</w:t>
      </w:r>
      <w:r w:rsidRPr="00DD32B8">
        <w:rPr>
          <w:rFonts w:ascii="Book Antiqua" w:hAnsi="Book Antiqua"/>
          <w:color w:val="000000" w:themeColor="text1"/>
        </w:rPr>
        <w:t>, Martin JC. Pathological inflammation in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key role for monocytes and macrophages. </w:t>
      </w:r>
      <w:r w:rsidRPr="00DD32B8">
        <w:rPr>
          <w:rFonts w:ascii="Book Antiqua" w:hAnsi="Book Antiqua"/>
          <w:i/>
          <w:iCs/>
          <w:color w:val="000000" w:themeColor="text1"/>
        </w:rPr>
        <w:t>Nat Rev Immunol</w:t>
      </w:r>
      <w:r w:rsidRPr="00DD32B8">
        <w:rPr>
          <w:rFonts w:ascii="Book Antiqua" w:hAnsi="Book Antiqua"/>
          <w:color w:val="000000" w:themeColor="text1"/>
        </w:rPr>
        <w:t xml:space="preserve"> 2020; </w:t>
      </w:r>
      <w:r w:rsidRPr="00DD32B8">
        <w:rPr>
          <w:rFonts w:ascii="Book Antiqua" w:hAnsi="Book Antiqua"/>
          <w:b/>
          <w:bCs/>
          <w:color w:val="000000" w:themeColor="text1"/>
        </w:rPr>
        <w:t>20</w:t>
      </w:r>
      <w:r w:rsidRPr="00DD32B8">
        <w:rPr>
          <w:rFonts w:ascii="Book Antiqua" w:hAnsi="Book Antiqua"/>
          <w:color w:val="000000" w:themeColor="text1"/>
        </w:rPr>
        <w:t>: 355-362 [PMID: 32376901 DOI: 10.1038/s41577-020-0331-4]</w:t>
      </w:r>
    </w:p>
    <w:p w14:paraId="69F6467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122 </w:t>
      </w:r>
      <w:r w:rsidRPr="00DD32B8">
        <w:rPr>
          <w:rFonts w:ascii="Book Antiqua" w:hAnsi="Book Antiqua"/>
          <w:b/>
          <w:bCs/>
          <w:color w:val="000000" w:themeColor="text1"/>
        </w:rPr>
        <w:t>Lippi G</w:t>
      </w:r>
      <w:r w:rsidRPr="00DD32B8">
        <w:rPr>
          <w:rFonts w:ascii="Book Antiqua" w:hAnsi="Book Antiqua"/>
          <w:color w:val="000000" w:themeColor="text1"/>
        </w:rPr>
        <w:t xml:space="preserve">, Henry BM, Sanchis-Gomar F. Plasma Antithrombin Values Are Significantly Decreased in Coronavirus Disease 2019 (COVID-19) Patients with Severe Illness. </w:t>
      </w:r>
      <w:r w:rsidRPr="00DD32B8">
        <w:rPr>
          <w:rFonts w:ascii="Book Antiqua" w:hAnsi="Book Antiqua"/>
          <w:i/>
          <w:iCs/>
          <w:color w:val="000000" w:themeColor="text1"/>
        </w:rPr>
        <w:t>Semin Thromb Hemost</w:t>
      </w:r>
      <w:r w:rsidRPr="00DD32B8">
        <w:rPr>
          <w:rFonts w:ascii="Book Antiqua" w:hAnsi="Book Antiqua"/>
          <w:color w:val="000000" w:themeColor="text1"/>
        </w:rPr>
        <w:t xml:space="preserve"> 2021; </w:t>
      </w:r>
      <w:r w:rsidRPr="00DD32B8">
        <w:rPr>
          <w:rFonts w:ascii="Book Antiqua" w:hAnsi="Book Antiqua"/>
          <w:b/>
          <w:bCs/>
          <w:color w:val="000000" w:themeColor="text1"/>
        </w:rPr>
        <w:t>47</w:t>
      </w:r>
      <w:r w:rsidRPr="00DD32B8">
        <w:rPr>
          <w:rFonts w:ascii="Book Antiqua" w:hAnsi="Book Antiqua"/>
          <w:color w:val="000000" w:themeColor="text1"/>
        </w:rPr>
        <w:t>: 460-462 [PMID: 33378783 DOI: 10.1055/s-0040-1716873]</w:t>
      </w:r>
    </w:p>
    <w:p w14:paraId="27F94F8B" w14:textId="3FCC431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123 </w:t>
      </w:r>
      <w:r w:rsidRPr="00DD32B8">
        <w:rPr>
          <w:rFonts w:ascii="Book Antiqua" w:hAnsi="Book Antiqua"/>
          <w:b/>
          <w:bCs/>
          <w:color w:val="000000" w:themeColor="text1"/>
        </w:rPr>
        <w:t>Lippi G</w:t>
      </w:r>
      <w:r w:rsidRPr="00DD32B8">
        <w:rPr>
          <w:rFonts w:ascii="Book Antiqua" w:hAnsi="Book Antiqua"/>
          <w:color w:val="000000" w:themeColor="text1"/>
        </w:rPr>
        <w:t>, Sanchis-Gomar F, Henry BM. Coronavirus disease 2019 (COVID-19)</w:t>
      </w:r>
      <w:r w:rsidR="00277255" w:rsidRPr="00DD32B8">
        <w:rPr>
          <w:rFonts w:ascii="Book Antiqua" w:hAnsi="Book Antiqua"/>
          <w:color w:val="000000" w:themeColor="text1"/>
        </w:rPr>
        <w:t>: T</w:t>
      </w:r>
      <w:r w:rsidRPr="00DD32B8">
        <w:rPr>
          <w:rFonts w:ascii="Book Antiqua" w:hAnsi="Book Antiqua"/>
          <w:color w:val="000000" w:themeColor="text1"/>
        </w:rPr>
        <w:t xml:space="preserve">he portrait of a perfect storm. </w:t>
      </w:r>
      <w:r w:rsidRPr="00DD32B8">
        <w:rPr>
          <w:rFonts w:ascii="Book Antiqua" w:hAnsi="Book Antiqua"/>
          <w:i/>
          <w:iCs/>
          <w:color w:val="000000" w:themeColor="text1"/>
        </w:rPr>
        <w:t>Ann Transl Med</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497 [PMID: 32395541 DOI: 10.21037/atm.2020.03.157]</w:t>
      </w:r>
    </w:p>
    <w:p w14:paraId="226D4FF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124 </w:t>
      </w:r>
      <w:r w:rsidRPr="00DD32B8">
        <w:rPr>
          <w:rFonts w:ascii="Book Antiqua" w:hAnsi="Book Antiqua"/>
          <w:b/>
          <w:bCs/>
          <w:color w:val="000000" w:themeColor="text1"/>
        </w:rPr>
        <w:t>Zhang S</w:t>
      </w:r>
      <w:r w:rsidRPr="00DD32B8">
        <w:rPr>
          <w:rFonts w:ascii="Book Antiqua" w:hAnsi="Book Antiqua"/>
          <w:color w:val="000000" w:themeColor="text1"/>
        </w:rPr>
        <w:t xml:space="preserve">, Liu Y, Wang X, Yang L, Li H, Wang Y, Liu M, Zhao X, Xie Y, Yang Y, Zhang S, Fan Z, Dong J, Yuan Z, Ding Z, Zhang Y, Hu L. SARS-CoV-2 binds platelet ACE2 to enhance thrombosis in COVID-19. </w:t>
      </w:r>
      <w:r w:rsidRPr="00DD32B8">
        <w:rPr>
          <w:rFonts w:ascii="Book Antiqua" w:hAnsi="Book Antiqua"/>
          <w:i/>
          <w:iCs/>
          <w:color w:val="000000" w:themeColor="text1"/>
        </w:rPr>
        <w:t>J Hematol Oncol</w:t>
      </w:r>
      <w:r w:rsidRPr="00DD32B8">
        <w:rPr>
          <w:rFonts w:ascii="Book Antiqua" w:hAnsi="Book Antiqua"/>
          <w:color w:val="000000" w:themeColor="text1"/>
        </w:rPr>
        <w:t xml:space="preserve"> 2020; </w:t>
      </w:r>
      <w:r w:rsidRPr="00DD32B8">
        <w:rPr>
          <w:rFonts w:ascii="Book Antiqua" w:hAnsi="Book Antiqua"/>
          <w:b/>
          <w:bCs/>
          <w:color w:val="000000" w:themeColor="text1"/>
        </w:rPr>
        <w:t>13</w:t>
      </w:r>
      <w:r w:rsidRPr="00DD32B8">
        <w:rPr>
          <w:rFonts w:ascii="Book Antiqua" w:hAnsi="Book Antiqua"/>
          <w:color w:val="000000" w:themeColor="text1"/>
        </w:rPr>
        <w:t>: 120 [PMID: 32887634 DOI: 10.1186/s13045-020-00954-7]</w:t>
      </w:r>
    </w:p>
    <w:p w14:paraId="56A10FEB" w14:textId="1C5C65B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125 </w:t>
      </w:r>
      <w:r w:rsidRPr="00DD32B8">
        <w:rPr>
          <w:rFonts w:ascii="Book Antiqua" w:hAnsi="Book Antiqua"/>
          <w:b/>
          <w:bCs/>
          <w:color w:val="000000" w:themeColor="text1"/>
        </w:rPr>
        <w:t>Grover SP</w:t>
      </w:r>
      <w:r w:rsidRPr="00DD32B8">
        <w:rPr>
          <w:rFonts w:ascii="Book Antiqua" w:hAnsi="Book Antiqua"/>
          <w:color w:val="000000" w:themeColor="text1"/>
        </w:rPr>
        <w:t>, Mackman N. Tissue Factor</w:t>
      </w:r>
      <w:r w:rsidR="00277255" w:rsidRPr="00DD32B8">
        <w:rPr>
          <w:rFonts w:ascii="Book Antiqua" w:hAnsi="Book Antiqua"/>
          <w:color w:val="000000" w:themeColor="text1"/>
        </w:rPr>
        <w:t>: A</w:t>
      </w:r>
      <w:r w:rsidRPr="00DD32B8">
        <w:rPr>
          <w:rFonts w:ascii="Book Antiqua" w:hAnsi="Book Antiqua"/>
          <w:color w:val="000000" w:themeColor="text1"/>
        </w:rPr>
        <w:t xml:space="preserve">n Essential Mediator of Hemostasis and Trigger of Thrombosis. </w:t>
      </w:r>
      <w:r w:rsidRPr="00DD32B8">
        <w:rPr>
          <w:rFonts w:ascii="Book Antiqua" w:hAnsi="Book Antiqua"/>
          <w:i/>
          <w:iCs/>
          <w:color w:val="000000" w:themeColor="text1"/>
        </w:rPr>
        <w:t>Arterioscler Thromb Vasc Biol</w:t>
      </w:r>
      <w:r w:rsidRPr="00DD32B8">
        <w:rPr>
          <w:rFonts w:ascii="Book Antiqua" w:hAnsi="Book Antiqua"/>
          <w:color w:val="000000" w:themeColor="text1"/>
        </w:rPr>
        <w:t xml:space="preserve"> 2018; </w:t>
      </w:r>
      <w:r w:rsidRPr="00DD32B8">
        <w:rPr>
          <w:rFonts w:ascii="Book Antiqua" w:hAnsi="Book Antiqua"/>
          <w:b/>
          <w:bCs/>
          <w:color w:val="000000" w:themeColor="text1"/>
        </w:rPr>
        <w:t>38</w:t>
      </w:r>
      <w:r w:rsidRPr="00DD32B8">
        <w:rPr>
          <w:rFonts w:ascii="Book Antiqua" w:hAnsi="Book Antiqua"/>
          <w:color w:val="000000" w:themeColor="text1"/>
        </w:rPr>
        <w:t>: 709-725 [PMID: 29437578 DOI: 10.1161/ATVBAHA.117.309846]</w:t>
      </w:r>
    </w:p>
    <w:p w14:paraId="7BEC80C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126 </w:t>
      </w:r>
      <w:r w:rsidRPr="00DD32B8">
        <w:rPr>
          <w:rFonts w:ascii="Book Antiqua" w:hAnsi="Book Antiqua"/>
          <w:b/>
          <w:bCs/>
          <w:color w:val="000000" w:themeColor="text1"/>
        </w:rPr>
        <w:t>Matsuyama T</w:t>
      </w:r>
      <w:r w:rsidRPr="00DD32B8">
        <w:rPr>
          <w:rFonts w:ascii="Book Antiqua" w:hAnsi="Book Antiqua"/>
          <w:color w:val="000000" w:themeColor="text1"/>
        </w:rPr>
        <w:t xml:space="preserve">, Kubli SP, Yoshinaga SK, Pfeffer K, Mak TW. An aberrant STAT pathway is central to COVID-19. </w:t>
      </w:r>
      <w:r w:rsidRPr="00DD32B8">
        <w:rPr>
          <w:rFonts w:ascii="Book Antiqua" w:hAnsi="Book Antiqua"/>
          <w:i/>
          <w:iCs/>
          <w:color w:val="000000" w:themeColor="text1"/>
        </w:rPr>
        <w:t>Cell Death Differ</w:t>
      </w:r>
      <w:r w:rsidRPr="00DD32B8">
        <w:rPr>
          <w:rFonts w:ascii="Book Antiqua" w:hAnsi="Book Antiqua"/>
          <w:color w:val="000000" w:themeColor="text1"/>
        </w:rPr>
        <w:t xml:space="preserve"> 2020; </w:t>
      </w:r>
      <w:r w:rsidRPr="00DD32B8">
        <w:rPr>
          <w:rFonts w:ascii="Book Antiqua" w:hAnsi="Book Antiqua"/>
          <w:b/>
          <w:bCs/>
          <w:color w:val="000000" w:themeColor="text1"/>
        </w:rPr>
        <w:t>27</w:t>
      </w:r>
      <w:r w:rsidRPr="00DD32B8">
        <w:rPr>
          <w:rFonts w:ascii="Book Antiqua" w:hAnsi="Book Antiqua"/>
          <w:color w:val="000000" w:themeColor="text1"/>
        </w:rPr>
        <w:t>: 3209-3225 [PMID: 33037393 DOI: 10.1038/s41418-020-00633-7]</w:t>
      </w:r>
    </w:p>
    <w:p w14:paraId="3B14A33D" w14:textId="5E2C9EC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127 </w:t>
      </w:r>
      <w:r w:rsidRPr="00DD32B8">
        <w:rPr>
          <w:rFonts w:ascii="Book Antiqua" w:hAnsi="Book Antiqua"/>
          <w:b/>
          <w:bCs/>
          <w:color w:val="000000" w:themeColor="text1"/>
        </w:rPr>
        <w:t>Garbers C</w:t>
      </w:r>
      <w:r w:rsidRPr="00DD32B8">
        <w:rPr>
          <w:rFonts w:ascii="Book Antiqua" w:hAnsi="Book Antiqua"/>
          <w:color w:val="000000" w:themeColor="text1"/>
        </w:rPr>
        <w:t>, Heink S, Korn T, Rose-John S. Interleukin-6</w:t>
      </w:r>
      <w:r w:rsidR="00277255" w:rsidRPr="00DD32B8">
        <w:rPr>
          <w:rFonts w:ascii="Book Antiqua" w:hAnsi="Book Antiqua"/>
          <w:color w:val="000000" w:themeColor="text1"/>
        </w:rPr>
        <w:t>: D</w:t>
      </w:r>
      <w:r w:rsidRPr="00DD32B8">
        <w:rPr>
          <w:rFonts w:ascii="Book Antiqua" w:hAnsi="Book Antiqua"/>
          <w:color w:val="000000" w:themeColor="text1"/>
        </w:rPr>
        <w:t xml:space="preserve">esigning specific therapeutics for a complex cytokine. </w:t>
      </w:r>
      <w:r w:rsidRPr="00DD32B8">
        <w:rPr>
          <w:rFonts w:ascii="Book Antiqua" w:hAnsi="Book Antiqua"/>
          <w:i/>
          <w:iCs/>
          <w:color w:val="000000" w:themeColor="text1"/>
        </w:rPr>
        <w:t>Nat Rev Drug Discov</w:t>
      </w:r>
      <w:r w:rsidRPr="00DD32B8">
        <w:rPr>
          <w:rFonts w:ascii="Book Antiqua" w:hAnsi="Book Antiqua"/>
          <w:color w:val="000000" w:themeColor="text1"/>
        </w:rPr>
        <w:t xml:space="preserve"> 2018; </w:t>
      </w:r>
      <w:r w:rsidRPr="00DD32B8">
        <w:rPr>
          <w:rFonts w:ascii="Book Antiqua" w:hAnsi="Book Antiqua"/>
          <w:b/>
          <w:bCs/>
          <w:color w:val="000000" w:themeColor="text1"/>
        </w:rPr>
        <w:t>17</w:t>
      </w:r>
      <w:r w:rsidRPr="00DD32B8">
        <w:rPr>
          <w:rFonts w:ascii="Book Antiqua" w:hAnsi="Book Antiqua"/>
          <w:color w:val="000000" w:themeColor="text1"/>
        </w:rPr>
        <w:t>: 395-412 [PMID: 29725131 DOI: 10.1038/nrd.2018.45]</w:t>
      </w:r>
    </w:p>
    <w:p w14:paraId="21C7324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128 </w:t>
      </w:r>
      <w:r w:rsidRPr="00DD32B8">
        <w:rPr>
          <w:rFonts w:ascii="Book Antiqua" w:hAnsi="Book Antiqua"/>
          <w:b/>
          <w:bCs/>
          <w:color w:val="000000" w:themeColor="text1"/>
        </w:rPr>
        <w:t>Guo H</w:t>
      </w:r>
      <w:r w:rsidRPr="00DD32B8">
        <w:rPr>
          <w:rFonts w:ascii="Book Antiqua" w:hAnsi="Book Antiqua"/>
          <w:color w:val="000000" w:themeColor="text1"/>
        </w:rPr>
        <w:t xml:space="preserve">, Zhang Z, Zhang Y, Liu Y, Wang J, Qian Z, Zou Y, Lu H. Analysis of liver injury factors in 332 patients with COVID-19 in Shanghai, China. </w:t>
      </w:r>
      <w:r w:rsidRPr="00DD32B8">
        <w:rPr>
          <w:rFonts w:ascii="Book Antiqua" w:hAnsi="Book Antiqua"/>
          <w:i/>
          <w:iCs/>
          <w:color w:val="000000" w:themeColor="text1"/>
        </w:rPr>
        <w:t>Aging (Albany NY)</w:t>
      </w:r>
      <w:r w:rsidRPr="00DD32B8">
        <w:rPr>
          <w:rFonts w:ascii="Book Antiqua" w:hAnsi="Book Antiqua"/>
          <w:color w:val="000000" w:themeColor="text1"/>
        </w:rPr>
        <w:t xml:space="preserve"> 2020; </w:t>
      </w:r>
      <w:r w:rsidRPr="00DD32B8">
        <w:rPr>
          <w:rFonts w:ascii="Book Antiqua" w:hAnsi="Book Antiqua"/>
          <w:b/>
          <w:bCs/>
          <w:color w:val="000000" w:themeColor="text1"/>
        </w:rPr>
        <w:t>12</w:t>
      </w:r>
      <w:r w:rsidRPr="00DD32B8">
        <w:rPr>
          <w:rFonts w:ascii="Book Antiqua" w:hAnsi="Book Antiqua"/>
          <w:color w:val="000000" w:themeColor="text1"/>
        </w:rPr>
        <w:t>: 18844-18852 [PMID: 33001040 DOI: 10.18632/aging.103860]</w:t>
      </w:r>
    </w:p>
    <w:p w14:paraId="71E1975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129 </w:t>
      </w:r>
      <w:r w:rsidRPr="00DD32B8">
        <w:rPr>
          <w:rFonts w:ascii="Book Antiqua" w:hAnsi="Book Antiqua"/>
          <w:b/>
          <w:bCs/>
          <w:color w:val="000000" w:themeColor="text1"/>
        </w:rPr>
        <w:t>Tonelli C</w:t>
      </w:r>
      <w:r w:rsidRPr="00DD32B8">
        <w:rPr>
          <w:rFonts w:ascii="Book Antiqua" w:hAnsi="Book Antiqua"/>
          <w:color w:val="000000" w:themeColor="text1"/>
        </w:rPr>
        <w:t xml:space="preserve">, Chio IIC, Tuveson DA. Transcriptional Regulation by Nrf2. </w:t>
      </w:r>
      <w:r w:rsidRPr="00DD32B8">
        <w:rPr>
          <w:rFonts w:ascii="Book Antiqua" w:hAnsi="Book Antiqua"/>
          <w:i/>
          <w:iCs/>
          <w:color w:val="000000" w:themeColor="text1"/>
        </w:rPr>
        <w:t>Antioxid Redox Signal</w:t>
      </w:r>
      <w:r w:rsidRPr="00DD32B8">
        <w:rPr>
          <w:rFonts w:ascii="Book Antiqua" w:hAnsi="Book Antiqua"/>
          <w:color w:val="000000" w:themeColor="text1"/>
        </w:rPr>
        <w:t xml:space="preserve"> 2018; </w:t>
      </w:r>
      <w:r w:rsidRPr="00DD32B8">
        <w:rPr>
          <w:rFonts w:ascii="Book Antiqua" w:hAnsi="Book Antiqua"/>
          <w:b/>
          <w:bCs/>
          <w:color w:val="000000" w:themeColor="text1"/>
        </w:rPr>
        <w:t>29</w:t>
      </w:r>
      <w:r w:rsidRPr="00DD32B8">
        <w:rPr>
          <w:rFonts w:ascii="Book Antiqua" w:hAnsi="Book Antiqua"/>
          <w:color w:val="000000" w:themeColor="text1"/>
        </w:rPr>
        <w:t>: 1727-1745 [PMID: 28899199 DOI: 10.1089/ars.2017.7342]</w:t>
      </w:r>
    </w:p>
    <w:p w14:paraId="767745C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130 </w:t>
      </w:r>
      <w:r w:rsidRPr="00DD32B8">
        <w:rPr>
          <w:rFonts w:ascii="Book Antiqua" w:hAnsi="Book Antiqua"/>
          <w:b/>
          <w:bCs/>
          <w:color w:val="000000" w:themeColor="text1"/>
        </w:rPr>
        <w:t>Hayes JD</w:t>
      </w:r>
      <w:r w:rsidRPr="00DD32B8">
        <w:rPr>
          <w:rFonts w:ascii="Book Antiqua" w:hAnsi="Book Antiqua"/>
          <w:color w:val="000000" w:themeColor="text1"/>
        </w:rPr>
        <w:t xml:space="preserve">, Dinkova-Kostova AT. The Nrf2 regulatory network provides an interface between redox and intermediary metabolism. </w:t>
      </w:r>
      <w:r w:rsidRPr="00DD32B8">
        <w:rPr>
          <w:rFonts w:ascii="Book Antiqua" w:hAnsi="Book Antiqua"/>
          <w:i/>
          <w:iCs/>
          <w:color w:val="000000" w:themeColor="text1"/>
        </w:rPr>
        <w:t>Trends Biochem Sci</w:t>
      </w:r>
      <w:r w:rsidRPr="00DD32B8">
        <w:rPr>
          <w:rFonts w:ascii="Book Antiqua" w:hAnsi="Book Antiqua"/>
          <w:color w:val="000000" w:themeColor="text1"/>
        </w:rPr>
        <w:t xml:space="preserve"> 2014; </w:t>
      </w:r>
      <w:r w:rsidRPr="00DD32B8">
        <w:rPr>
          <w:rFonts w:ascii="Book Antiqua" w:hAnsi="Book Antiqua"/>
          <w:b/>
          <w:bCs/>
          <w:color w:val="000000" w:themeColor="text1"/>
        </w:rPr>
        <w:t>39</w:t>
      </w:r>
      <w:r w:rsidRPr="00DD32B8">
        <w:rPr>
          <w:rFonts w:ascii="Book Antiqua" w:hAnsi="Book Antiqua"/>
          <w:color w:val="000000" w:themeColor="text1"/>
        </w:rPr>
        <w:t>: 199-218 [PMID: 24647116 DOI: 10.1016/j.tibs.2014.02.002]</w:t>
      </w:r>
    </w:p>
    <w:p w14:paraId="58BDFD6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131 </w:t>
      </w:r>
      <w:r w:rsidRPr="00DD32B8">
        <w:rPr>
          <w:rFonts w:ascii="Book Antiqua" w:hAnsi="Book Antiqua"/>
          <w:b/>
          <w:bCs/>
          <w:color w:val="000000" w:themeColor="text1"/>
        </w:rPr>
        <w:t>Zhu DD</w:t>
      </w:r>
      <w:r w:rsidRPr="00DD32B8">
        <w:rPr>
          <w:rFonts w:ascii="Book Antiqua" w:hAnsi="Book Antiqua"/>
          <w:color w:val="000000" w:themeColor="text1"/>
        </w:rPr>
        <w:t xml:space="preserve">, Tan XM, Lu LQ, Yu SJ, Jian RL, Liang XF, Liao YX, Fan W, Barbier-Torres L, Yang A, Yang HP, Liu T. Interplay between nuclear factor erythroid 2-related factor 2 and inflammatory mediators in COVID-19-related liver injury.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27</w:t>
      </w:r>
      <w:r w:rsidRPr="00DD32B8">
        <w:rPr>
          <w:rFonts w:ascii="Book Antiqua" w:hAnsi="Book Antiqua"/>
          <w:color w:val="000000" w:themeColor="text1"/>
        </w:rPr>
        <w:t>: 2944-2962 [PMID: 34168400 DOI: 10.3748/wjg.v27.i22.2944]</w:t>
      </w:r>
    </w:p>
    <w:p w14:paraId="0BAE2A5D" w14:textId="0C946BB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132 </w:t>
      </w:r>
      <w:r w:rsidRPr="00DD32B8">
        <w:rPr>
          <w:rFonts w:ascii="Book Antiqua" w:hAnsi="Book Antiqua"/>
          <w:b/>
          <w:bCs/>
          <w:color w:val="000000" w:themeColor="text1"/>
        </w:rPr>
        <w:t>Kopacz A</w:t>
      </w:r>
      <w:r w:rsidRPr="00DD32B8">
        <w:rPr>
          <w:rFonts w:ascii="Book Antiqua" w:hAnsi="Book Antiqua"/>
          <w:color w:val="000000" w:themeColor="text1"/>
        </w:rPr>
        <w:t>, Kloska D, Forman HJ, Jozkowicz A, Grochot-Przeczek A. Beyond repression of Nrf2</w:t>
      </w:r>
      <w:r w:rsidR="00277255" w:rsidRPr="00DD32B8">
        <w:rPr>
          <w:rFonts w:ascii="Book Antiqua" w:hAnsi="Book Antiqua"/>
          <w:color w:val="000000" w:themeColor="text1"/>
        </w:rPr>
        <w:t>: A</w:t>
      </w:r>
      <w:r w:rsidRPr="00DD32B8">
        <w:rPr>
          <w:rFonts w:ascii="Book Antiqua" w:hAnsi="Book Antiqua"/>
          <w:color w:val="000000" w:themeColor="text1"/>
        </w:rPr>
        <w:t xml:space="preserve">n update on Keap1. </w:t>
      </w:r>
      <w:r w:rsidRPr="00DD32B8">
        <w:rPr>
          <w:rFonts w:ascii="Book Antiqua" w:hAnsi="Book Antiqua"/>
          <w:i/>
          <w:iCs/>
          <w:color w:val="000000" w:themeColor="text1"/>
        </w:rPr>
        <w:t>Free Radic Biol Med</w:t>
      </w:r>
      <w:r w:rsidRPr="00DD32B8">
        <w:rPr>
          <w:rFonts w:ascii="Book Antiqua" w:hAnsi="Book Antiqua"/>
          <w:color w:val="000000" w:themeColor="text1"/>
        </w:rPr>
        <w:t xml:space="preserve"> 2020; </w:t>
      </w:r>
      <w:r w:rsidRPr="00DD32B8">
        <w:rPr>
          <w:rFonts w:ascii="Book Antiqua" w:hAnsi="Book Antiqua"/>
          <w:b/>
          <w:bCs/>
          <w:color w:val="000000" w:themeColor="text1"/>
        </w:rPr>
        <w:t>157</w:t>
      </w:r>
      <w:r w:rsidRPr="00DD32B8">
        <w:rPr>
          <w:rFonts w:ascii="Book Antiqua" w:hAnsi="Book Antiqua"/>
          <w:color w:val="000000" w:themeColor="text1"/>
        </w:rPr>
        <w:t>: 63-74 [PMID: 32234331 DOI: 10.1016/j.freeradbiomed.2020.03.023]</w:t>
      </w:r>
    </w:p>
    <w:p w14:paraId="339BE723" w14:textId="76B37F8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133 </w:t>
      </w:r>
      <w:r w:rsidRPr="00DD32B8">
        <w:rPr>
          <w:rFonts w:ascii="Book Antiqua" w:hAnsi="Book Antiqua"/>
          <w:b/>
          <w:bCs/>
          <w:color w:val="000000" w:themeColor="text1"/>
        </w:rPr>
        <w:t>Rana AK</w:t>
      </w:r>
      <w:r w:rsidRPr="00DD32B8">
        <w:rPr>
          <w:rFonts w:ascii="Book Antiqua" w:hAnsi="Book Antiqua"/>
          <w:color w:val="000000" w:themeColor="text1"/>
        </w:rPr>
        <w:t>, Rahmatkar SN, Kumar A, Singh D. Glycogen synthase kinase-3</w:t>
      </w:r>
      <w:r w:rsidR="00277255" w:rsidRPr="00DD32B8">
        <w:rPr>
          <w:rFonts w:ascii="Book Antiqua" w:hAnsi="Book Antiqua"/>
          <w:color w:val="000000" w:themeColor="text1"/>
        </w:rPr>
        <w:t>: A</w:t>
      </w:r>
      <w:r w:rsidRPr="00DD32B8">
        <w:rPr>
          <w:rFonts w:ascii="Book Antiqua" w:hAnsi="Book Antiqua"/>
          <w:color w:val="000000" w:themeColor="text1"/>
        </w:rPr>
        <w:t xml:space="preserve"> putative target to combat severe acute respiratory syndrome coronavirus 2 (SARS-CoV-2) pandemic. </w:t>
      </w:r>
      <w:r w:rsidRPr="00DD32B8">
        <w:rPr>
          <w:rFonts w:ascii="Book Antiqua" w:hAnsi="Book Antiqua"/>
          <w:i/>
          <w:iCs/>
          <w:color w:val="000000" w:themeColor="text1"/>
        </w:rPr>
        <w:t>Cytokine Growth Factor Rev</w:t>
      </w:r>
      <w:r w:rsidRPr="00DD32B8">
        <w:rPr>
          <w:rFonts w:ascii="Book Antiqua" w:hAnsi="Book Antiqua"/>
          <w:color w:val="000000" w:themeColor="text1"/>
        </w:rPr>
        <w:t xml:space="preserve"> 2021; </w:t>
      </w:r>
      <w:r w:rsidRPr="00DD32B8">
        <w:rPr>
          <w:rFonts w:ascii="Book Antiqua" w:hAnsi="Book Antiqua"/>
          <w:b/>
          <w:bCs/>
          <w:color w:val="000000" w:themeColor="text1"/>
        </w:rPr>
        <w:t>58</w:t>
      </w:r>
      <w:r w:rsidRPr="00DD32B8">
        <w:rPr>
          <w:rFonts w:ascii="Book Antiqua" w:hAnsi="Book Antiqua"/>
          <w:color w:val="000000" w:themeColor="text1"/>
        </w:rPr>
        <w:t>: 92-101 [PMID: 32948440 DOI: 10.1016/j.cytogfr.2020.08.002]</w:t>
      </w:r>
    </w:p>
    <w:p w14:paraId="7EFEE9C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134 </w:t>
      </w:r>
      <w:r w:rsidRPr="00DD32B8">
        <w:rPr>
          <w:rFonts w:ascii="Book Antiqua" w:hAnsi="Book Antiqua"/>
          <w:b/>
          <w:bCs/>
          <w:color w:val="000000" w:themeColor="text1"/>
        </w:rPr>
        <w:t>Tóbon-Velasco JC</w:t>
      </w:r>
      <w:r w:rsidRPr="00DD32B8">
        <w:rPr>
          <w:rFonts w:ascii="Book Antiqua" w:hAnsi="Book Antiqua"/>
          <w:color w:val="000000" w:themeColor="text1"/>
        </w:rPr>
        <w:t xml:space="preserve">, Cuevas E, Torres-Ramos MA. Receptor for AGEs (RAGE) as mediator of NF-kB pathway activation in neuroinflammation and oxidative stress. </w:t>
      </w:r>
      <w:r w:rsidRPr="00DD32B8">
        <w:rPr>
          <w:rFonts w:ascii="Book Antiqua" w:hAnsi="Book Antiqua"/>
          <w:i/>
          <w:iCs/>
          <w:color w:val="000000" w:themeColor="text1"/>
        </w:rPr>
        <w:t>CNS Neurol Disord Drug Targets</w:t>
      </w:r>
      <w:r w:rsidRPr="00DD32B8">
        <w:rPr>
          <w:rFonts w:ascii="Book Antiqua" w:hAnsi="Book Antiqua"/>
          <w:color w:val="000000" w:themeColor="text1"/>
        </w:rPr>
        <w:t xml:space="preserve"> 2014; </w:t>
      </w:r>
      <w:r w:rsidRPr="00DD32B8">
        <w:rPr>
          <w:rFonts w:ascii="Book Antiqua" w:hAnsi="Book Antiqua"/>
          <w:b/>
          <w:bCs/>
          <w:color w:val="000000" w:themeColor="text1"/>
        </w:rPr>
        <w:t>13</w:t>
      </w:r>
      <w:r w:rsidRPr="00DD32B8">
        <w:rPr>
          <w:rFonts w:ascii="Book Antiqua" w:hAnsi="Book Antiqua"/>
          <w:color w:val="000000" w:themeColor="text1"/>
        </w:rPr>
        <w:t>: 1615-1626 [PMID: 25106630 DOI: 10.2174/1871527313666140806144831]</w:t>
      </w:r>
    </w:p>
    <w:p w14:paraId="145B5CC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135 </w:t>
      </w:r>
      <w:r w:rsidRPr="00DD32B8">
        <w:rPr>
          <w:rFonts w:ascii="Book Antiqua" w:hAnsi="Book Antiqua"/>
          <w:b/>
          <w:bCs/>
          <w:color w:val="000000" w:themeColor="text1"/>
        </w:rPr>
        <w:t>Siebenlist U</w:t>
      </w:r>
      <w:r w:rsidRPr="00DD32B8">
        <w:rPr>
          <w:rFonts w:ascii="Book Antiqua" w:hAnsi="Book Antiqua"/>
          <w:color w:val="000000" w:themeColor="text1"/>
        </w:rPr>
        <w:t xml:space="preserve">, Franzoso G, Brown K. Structure, regulation and function of NF-kappa B. </w:t>
      </w:r>
      <w:r w:rsidRPr="00DD32B8">
        <w:rPr>
          <w:rFonts w:ascii="Book Antiqua" w:hAnsi="Book Antiqua"/>
          <w:i/>
          <w:iCs/>
          <w:color w:val="000000" w:themeColor="text1"/>
        </w:rPr>
        <w:t>Annu Rev Cell Biol</w:t>
      </w:r>
      <w:r w:rsidRPr="00DD32B8">
        <w:rPr>
          <w:rFonts w:ascii="Book Antiqua" w:hAnsi="Book Antiqua"/>
          <w:color w:val="000000" w:themeColor="text1"/>
        </w:rPr>
        <w:t xml:space="preserve"> 1994; </w:t>
      </w:r>
      <w:r w:rsidRPr="00DD32B8">
        <w:rPr>
          <w:rFonts w:ascii="Book Antiqua" w:hAnsi="Book Antiqua"/>
          <w:b/>
          <w:bCs/>
          <w:color w:val="000000" w:themeColor="text1"/>
        </w:rPr>
        <w:t>10</w:t>
      </w:r>
      <w:r w:rsidRPr="00DD32B8">
        <w:rPr>
          <w:rFonts w:ascii="Book Antiqua" w:hAnsi="Book Antiqua"/>
          <w:color w:val="000000" w:themeColor="text1"/>
        </w:rPr>
        <w:t>: 405-455 [PMID: 7888182 DOI: 10.1146/annurev.cb.10.110194.002201]</w:t>
      </w:r>
    </w:p>
    <w:p w14:paraId="1001E322" w14:textId="1516AEF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136 </w:t>
      </w:r>
      <w:r w:rsidRPr="00DD32B8">
        <w:rPr>
          <w:rFonts w:ascii="Book Antiqua" w:hAnsi="Book Antiqua"/>
          <w:b/>
          <w:bCs/>
          <w:color w:val="000000" w:themeColor="text1"/>
        </w:rPr>
        <w:t>Sivandzade F</w:t>
      </w:r>
      <w:r w:rsidRPr="00DD32B8">
        <w:rPr>
          <w:rFonts w:ascii="Book Antiqua" w:hAnsi="Book Antiqua"/>
          <w:color w:val="000000" w:themeColor="text1"/>
        </w:rPr>
        <w:t>, Prasad S, Bhalerao A, Cucullo L. NRF2 and NF-</w:t>
      </w:r>
      <w:r w:rsidRPr="00DD32B8">
        <w:rPr>
          <w:rFonts w:ascii="Cambria" w:hAnsi="Cambria" w:cs="Cambria"/>
          <w:color w:val="000000" w:themeColor="text1"/>
        </w:rPr>
        <w:t>қ</w:t>
      </w:r>
      <w:r w:rsidRPr="00DD32B8">
        <w:rPr>
          <w:rFonts w:ascii="Book Antiqua" w:hAnsi="Book Antiqua"/>
          <w:color w:val="000000" w:themeColor="text1"/>
        </w:rPr>
        <w:t>B interplay in cerebrovascular and neurodegenerative disorders</w:t>
      </w:r>
      <w:r w:rsidR="00277255" w:rsidRPr="00DD32B8">
        <w:rPr>
          <w:rFonts w:ascii="Book Antiqua" w:hAnsi="Book Antiqua"/>
          <w:color w:val="000000" w:themeColor="text1"/>
        </w:rPr>
        <w:t>: M</w:t>
      </w:r>
      <w:r w:rsidRPr="00DD32B8">
        <w:rPr>
          <w:rFonts w:ascii="Book Antiqua" w:hAnsi="Book Antiqua"/>
          <w:color w:val="000000" w:themeColor="text1"/>
        </w:rPr>
        <w:t xml:space="preserve">olecular mechanisms and possible therapeutic approaches. </w:t>
      </w:r>
      <w:r w:rsidRPr="00DD32B8">
        <w:rPr>
          <w:rFonts w:ascii="Book Antiqua" w:hAnsi="Book Antiqua"/>
          <w:i/>
          <w:iCs/>
          <w:color w:val="000000" w:themeColor="text1"/>
        </w:rPr>
        <w:t>Redox Biol</w:t>
      </w:r>
      <w:r w:rsidRPr="00DD32B8">
        <w:rPr>
          <w:rFonts w:ascii="Book Antiqua" w:hAnsi="Book Antiqua"/>
          <w:color w:val="000000" w:themeColor="text1"/>
        </w:rPr>
        <w:t xml:space="preserve"> 2019; </w:t>
      </w:r>
      <w:r w:rsidRPr="00DD32B8">
        <w:rPr>
          <w:rFonts w:ascii="Book Antiqua" w:hAnsi="Book Antiqua"/>
          <w:b/>
          <w:bCs/>
          <w:color w:val="000000" w:themeColor="text1"/>
        </w:rPr>
        <w:t>21</w:t>
      </w:r>
      <w:r w:rsidRPr="00DD32B8">
        <w:rPr>
          <w:rFonts w:ascii="Book Antiqua" w:hAnsi="Book Antiqua"/>
          <w:color w:val="000000" w:themeColor="text1"/>
        </w:rPr>
        <w:t>: 101059 [PMID: 30576920 DOI: 10.1016/j.redox.2018.11.017]</w:t>
      </w:r>
    </w:p>
    <w:p w14:paraId="3373375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137 </w:t>
      </w:r>
      <w:r w:rsidRPr="00DD32B8">
        <w:rPr>
          <w:rFonts w:ascii="Book Antiqua" w:hAnsi="Book Antiqua"/>
          <w:b/>
          <w:bCs/>
          <w:color w:val="000000" w:themeColor="text1"/>
        </w:rPr>
        <w:t>Bellezza I</w:t>
      </w:r>
      <w:r w:rsidRPr="00DD32B8">
        <w:rPr>
          <w:rFonts w:ascii="Book Antiqua" w:hAnsi="Book Antiqua"/>
          <w:color w:val="000000" w:themeColor="text1"/>
        </w:rPr>
        <w:t xml:space="preserve">, Giambanco I, Minelli A, Donato R. Nrf2-Keap1 signaling in oxidative and reductive stress. </w:t>
      </w:r>
      <w:r w:rsidRPr="00DD32B8">
        <w:rPr>
          <w:rFonts w:ascii="Book Antiqua" w:hAnsi="Book Antiqua"/>
          <w:i/>
          <w:iCs/>
          <w:color w:val="000000" w:themeColor="text1"/>
        </w:rPr>
        <w:t>Biochim Biophys Acta Mol Cell Res</w:t>
      </w:r>
      <w:r w:rsidRPr="00DD32B8">
        <w:rPr>
          <w:rFonts w:ascii="Book Antiqua" w:hAnsi="Book Antiqua"/>
          <w:color w:val="000000" w:themeColor="text1"/>
        </w:rPr>
        <w:t xml:space="preserve"> 2018; </w:t>
      </w:r>
      <w:r w:rsidRPr="00DD32B8">
        <w:rPr>
          <w:rFonts w:ascii="Book Antiqua" w:hAnsi="Book Antiqua"/>
          <w:b/>
          <w:bCs/>
          <w:color w:val="000000" w:themeColor="text1"/>
        </w:rPr>
        <w:t>1865</w:t>
      </w:r>
      <w:r w:rsidRPr="00DD32B8">
        <w:rPr>
          <w:rFonts w:ascii="Book Antiqua" w:hAnsi="Book Antiqua"/>
          <w:color w:val="000000" w:themeColor="text1"/>
        </w:rPr>
        <w:t>: 721-733 [PMID: 29499228 DOI: 10.1016/j.bbamcr.2018.02.010]</w:t>
      </w:r>
    </w:p>
    <w:p w14:paraId="661FC47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138 </w:t>
      </w:r>
      <w:r w:rsidRPr="00DD32B8">
        <w:rPr>
          <w:rFonts w:ascii="Book Antiqua" w:hAnsi="Book Antiqua"/>
          <w:b/>
          <w:bCs/>
          <w:color w:val="000000" w:themeColor="text1"/>
        </w:rPr>
        <w:t>Sies H</w:t>
      </w:r>
      <w:r w:rsidRPr="00DD32B8">
        <w:rPr>
          <w:rFonts w:ascii="Book Antiqua" w:hAnsi="Book Antiqua"/>
          <w:color w:val="000000" w:themeColor="text1"/>
        </w:rPr>
        <w:t xml:space="preserve">, Berndt C, Jones DP. Oxidative Stress. </w:t>
      </w:r>
      <w:r w:rsidRPr="00DD32B8">
        <w:rPr>
          <w:rFonts w:ascii="Book Antiqua" w:hAnsi="Book Antiqua"/>
          <w:i/>
          <w:iCs/>
          <w:color w:val="000000" w:themeColor="text1"/>
        </w:rPr>
        <w:t>Annu Rev Biochem</w:t>
      </w:r>
      <w:r w:rsidRPr="00DD32B8">
        <w:rPr>
          <w:rFonts w:ascii="Book Antiqua" w:hAnsi="Book Antiqua"/>
          <w:color w:val="000000" w:themeColor="text1"/>
        </w:rPr>
        <w:t xml:space="preserve"> 2017; </w:t>
      </w:r>
      <w:r w:rsidRPr="00DD32B8">
        <w:rPr>
          <w:rFonts w:ascii="Book Antiqua" w:hAnsi="Book Antiqua"/>
          <w:b/>
          <w:bCs/>
          <w:color w:val="000000" w:themeColor="text1"/>
        </w:rPr>
        <w:t>86</w:t>
      </w:r>
      <w:r w:rsidRPr="00DD32B8">
        <w:rPr>
          <w:rFonts w:ascii="Book Antiqua" w:hAnsi="Book Antiqua"/>
          <w:color w:val="000000" w:themeColor="text1"/>
        </w:rPr>
        <w:t>: 715-748 [PMID: 28441057 DOI: 10.1146/annurev-biochem-061516-045037]</w:t>
      </w:r>
    </w:p>
    <w:p w14:paraId="6BC1400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139 </w:t>
      </w:r>
      <w:r w:rsidRPr="00DD32B8">
        <w:rPr>
          <w:rFonts w:ascii="Book Antiqua" w:hAnsi="Book Antiqua"/>
          <w:b/>
          <w:bCs/>
          <w:color w:val="000000" w:themeColor="text1"/>
        </w:rPr>
        <w:t>Wardyn JD</w:t>
      </w:r>
      <w:r w:rsidRPr="00DD32B8">
        <w:rPr>
          <w:rFonts w:ascii="Book Antiqua" w:hAnsi="Book Antiqua"/>
          <w:color w:val="000000" w:themeColor="text1"/>
        </w:rPr>
        <w:t xml:space="preserve">, Ponsford AH, Sanderson CM. Dissecting molecular cross-talk between Nrf2 and NF-κB response pathways. </w:t>
      </w:r>
      <w:r w:rsidRPr="00DD32B8">
        <w:rPr>
          <w:rFonts w:ascii="Book Antiqua" w:hAnsi="Book Antiqua"/>
          <w:i/>
          <w:iCs/>
          <w:color w:val="000000" w:themeColor="text1"/>
        </w:rPr>
        <w:t>Biochem Soc Trans</w:t>
      </w:r>
      <w:r w:rsidRPr="00DD32B8">
        <w:rPr>
          <w:rFonts w:ascii="Book Antiqua" w:hAnsi="Book Antiqua"/>
          <w:color w:val="000000" w:themeColor="text1"/>
        </w:rPr>
        <w:t xml:space="preserve"> 2015; </w:t>
      </w:r>
      <w:r w:rsidRPr="00DD32B8">
        <w:rPr>
          <w:rFonts w:ascii="Book Antiqua" w:hAnsi="Book Antiqua"/>
          <w:b/>
          <w:bCs/>
          <w:color w:val="000000" w:themeColor="text1"/>
        </w:rPr>
        <w:t>43</w:t>
      </w:r>
      <w:r w:rsidRPr="00DD32B8">
        <w:rPr>
          <w:rFonts w:ascii="Book Antiqua" w:hAnsi="Book Antiqua"/>
          <w:color w:val="000000" w:themeColor="text1"/>
        </w:rPr>
        <w:t>: 621-626 [PMID: 26551702 DOI: 10.1042/BST20150014]</w:t>
      </w:r>
    </w:p>
    <w:p w14:paraId="6FC33AB7"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140 </w:t>
      </w:r>
      <w:r w:rsidRPr="00DD32B8">
        <w:rPr>
          <w:rFonts w:ascii="Book Antiqua" w:hAnsi="Book Antiqua"/>
          <w:b/>
          <w:bCs/>
          <w:color w:val="000000" w:themeColor="text1"/>
        </w:rPr>
        <w:t>Hariharan A</w:t>
      </w:r>
      <w:r w:rsidRPr="00DD32B8">
        <w:rPr>
          <w:rFonts w:ascii="Book Antiqua" w:hAnsi="Book Antiqua"/>
          <w:color w:val="000000" w:themeColor="text1"/>
        </w:rPr>
        <w:t xml:space="preserve">, Hakeem AR, Radhakrishnan S, Reddy MS, Rela M. The Role and Therapeutic Potential of NF-kappa-B Pathway in Severe COVID-19 Patients. </w:t>
      </w:r>
      <w:r w:rsidRPr="00DD32B8">
        <w:rPr>
          <w:rFonts w:ascii="Book Antiqua" w:hAnsi="Book Antiqua"/>
          <w:i/>
          <w:iCs/>
          <w:color w:val="000000" w:themeColor="text1"/>
        </w:rPr>
        <w:t>Inflammopharmacology</w:t>
      </w:r>
      <w:r w:rsidRPr="00DD32B8">
        <w:rPr>
          <w:rFonts w:ascii="Book Antiqua" w:hAnsi="Book Antiqua"/>
          <w:color w:val="000000" w:themeColor="text1"/>
        </w:rPr>
        <w:t xml:space="preserve"> 2021; </w:t>
      </w:r>
      <w:r w:rsidRPr="00DD32B8">
        <w:rPr>
          <w:rFonts w:ascii="Book Antiqua" w:hAnsi="Book Antiqua"/>
          <w:b/>
          <w:bCs/>
          <w:color w:val="000000" w:themeColor="text1"/>
        </w:rPr>
        <w:t>29</w:t>
      </w:r>
      <w:r w:rsidRPr="00DD32B8">
        <w:rPr>
          <w:rFonts w:ascii="Book Antiqua" w:hAnsi="Book Antiqua"/>
          <w:color w:val="000000" w:themeColor="text1"/>
        </w:rPr>
        <w:t>: 91-100 [PMID: 33159646 DOI: 10.1007/s10787-020-00773-9]</w:t>
      </w:r>
    </w:p>
    <w:p w14:paraId="2FB07265" w14:textId="5ECF0A6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141 </w:t>
      </w:r>
      <w:r w:rsidRPr="00DD32B8">
        <w:rPr>
          <w:rFonts w:ascii="Book Antiqua" w:hAnsi="Book Antiqua"/>
          <w:b/>
          <w:bCs/>
          <w:color w:val="000000" w:themeColor="text1"/>
        </w:rPr>
        <w:t>Zelová H</w:t>
      </w:r>
      <w:r w:rsidRPr="00DD32B8">
        <w:rPr>
          <w:rFonts w:ascii="Book Antiqua" w:hAnsi="Book Antiqua"/>
          <w:color w:val="000000" w:themeColor="text1"/>
        </w:rPr>
        <w:t>, Hošek J. TNF-α signalling and inflammation</w:t>
      </w:r>
      <w:r w:rsidR="00277255" w:rsidRPr="00DD32B8">
        <w:rPr>
          <w:rFonts w:ascii="Book Antiqua" w:hAnsi="Book Antiqua"/>
          <w:color w:val="000000" w:themeColor="text1"/>
        </w:rPr>
        <w:t>: I</w:t>
      </w:r>
      <w:r w:rsidRPr="00DD32B8">
        <w:rPr>
          <w:rFonts w:ascii="Book Antiqua" w:hAnsi="Book Antiqua"/>
          <w:color w:val="000000" w:themeColor="text1"/>
        </w:rPr>
        <w:t xml:space="preserve">nteractions between old acquaintances. </w:t>
      </w:r>
      <w:r w:rsidRPr="00DD32B8">
        <w:rPr>
          <w:rFonts w:ascii="Book Antiqua" w:hAnsi="Book Antiqua"/>
          <w:i/>
          <w:iCs/>
          <w:color w:val="000000" w:themeColor="text1"/>
        </w:rPr>
        <w:t>Inflamm Res</w:t>
      </w:r>
      <w:r w:rsidRPr="00DD32B8">
        <w:rPr>
          <w:rFonts w:ascii="Book Antiqua" w:hAnsi="Book Antiqua"/>
          <w:color w:val="000000" w:themeColor="text1"/>
        </w:rPr>
        <w:t xml:space="preserve"> 2013; </w:t>
      </w:r>
      <w:r w:rsidRPr="00DD32B8">
        <w:rPr>
          <w:rFonts w:ascii="Book Antiqua" w:hAnsi="Book Antiqua"/>
          <w:b/>
          <w:bCs/>
          <w:color w:val="000000" w:themeColor="text1"/>
        </w:rPr>
        <w:t>62</w:t>
      </w:r>
      <w:r w:rsidRPr="00DD32B8">
        <w:rPr>
          <w:rFonts w:ascii="Book Antiqua" w:hAnsi="Book Antiqua"/>
          <w:color w:val="000000" w:themeColor="text1"/>
        </w:rPr>
        <w:t>: 641-651 [PMID: 23685857 DOI: 10.1007/s00011-013-0633-0]</w:t>
      </w:r>
    </w:p>
    <w:p w14:paraId="1F21668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142 </w:t>
      </w:r>
      <w:r w:rsidRPr="00DD32B8">
        <w:rPr>
          <w:rFonts w:ascii="Book Antiqua" w:hAnsi="Book Antiqua"/>
          <w:b/>
          <w:bCs/>
          <w:color w:val="000000" w:themeColor="text1"/>
        </w:rPr>
        <w:t>Leist M</w:t>
      </w:r>
      <w:r w:rsidRPr="00DD32B8">
        <w:rPr>
          <w:rFonts w:ascii="Book Antiqua" w:hAnsi="Book Antiqua"/>
          <w:color w:val="000000" w:themeColor="text1"/>
        </w:rPr>
        <w:t xml:space="preserve">, Gantner F, Bohlinger I, Tiegs G, Germann PG, Wendel A. Tumor necrosis factor-induced hepatocyte apoptosis precedes liver failure in experimental murine shock models. </w:t>
      </w:r>
      <w:r w:rsidRPr="00DD32B8">
        <w:rPr>
          <w:rFonts w:ascii="Book Antiqua" w:hAnsi="Book Antiqua"/>
          <w:i/>
          <w:iCs/>
          <w:color w:val="000000" w:themeColor="text1"/>
        </w:rPr>
        <w:t>Am J Pathol</w:t>
      </w:r>
      <w:r w:rsidRPr="00DD32B8">
        <w:rPr>
          <w:rFonts w:ascii="Book Antiqua" w:hAnsi="Book Antiqua"/>
          <w:color w:val="000000" w:themeColor="text1"/>
        </w:rPr>
        <w:t xml:space="preserve"> 1995; </w:t>
      </w:r>
      <w:r w:rsidRPr="00DD32B8">
        <w:rPr>
          <w:rFonts w:ascii="Book Antiqua" w:hAnsi="Book Antiqua"/>
          <w:b/>
          <w:bCs/>
          <w:color w:val="000000" w:themeColor="text1"/>
        </w:rPr>
        <w:t>146</w:t>
      </w:r>
      <w:r w:rsidRPr="00DD32B8">
        <w:rPr>
          <w:rFonts w:ascii="Book Antiqua" w:hAnsi="Book Antiqua"/>
          <w:color w:val="000000" w:themeColor="text1"/>
        </w:rPr>
        <w:t>: 1220-1234 [PMID: 7538266]</w:t>
      </w:r>
    </w:p>
    <w:p w14:paraId="5F67411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143 </w:t>
      </w:r>
      <w:r w:rsidRPr="00DD32B8">
        <w:rPr>
          <w:rFonts w:ascii="Book Antiqua" w:hAnsi="Book Antiqua"/>
          <w:b/>
          <w:bCs/>
          <w:color w:val="000000" w:themeColor="text1"/>
        </w:rPr>
        <w:t>Ogasawara J</w:t>
      </w:r>
      <w:r w:rsidRPr="00DD32B8">
        <w:rPr>
          <w:rFonts w:ascii="Book Antiqua" w:hAnsi="Book Antiqua"/>
          <w:color w:val="000000" w:themeColor="text1"/>
        </w:rPr>
        <w:t xml:space="preserve">, Watanabe-Fukunaga R, Adachi M, Matsuzawa A, Kasugai T, Kitamura Y, Itoh N, Suda T, Nagata S. Lethal effect of the anti-Fas antibody in mice. </w:t>
      </w:r>
      <w:r w:rsidRPr="00DD32B8">
        <w:rPr>
          <w:rFonts w:ascii="Book Antiqua" w:hAnsi="Book Antiqua"/>
          <w:i/>
          <w:iCs/>
          <w:color w:val="000000" w:themeColor="text1"/>
        </w:rPr>
        <w:t>Nature</w:t>
      </w:r>
      <w:r w:rsidRPr="00DD32B8">
        <w:rPr>
          <w:rFonts w:ascii="Book Antiqua" w:hAnsi="Book Antiqua"/>
          <w:color w:val="000000" w:themeColor="text1"/>
        </w:rPr>
        <w:t xml:space="preserve"> 1993; </w:t>
      </w:r>
      <w:r w:rsidRPr="00DD32B8">
        <w:rPr>
          <w:rFonts w:ascii="Book Antiqua" w:hAnsi="Book Antiqua"/>
          <w:b/>
          <w:bCs/>
          <w:color w:val="000000" w:themeColor="text1"/>
        </w:rPr>
        <w:t>364</w:t>
      </w:r>
      <w:r w:rsidRPr="00DD32B8">
        <w:rPr>
          <w:rFonts w:ascii="Book Antiqua" w:hAnsi="Book Antiqua"/>
          <w:color w:val="000000" w:themeColor="text1"/>
        </w:rPr>
        <w:t>: 806-809 [PMID: 7689176 DOI: 10.1038/364806a0]</w:t>
      </w:r>
    </w:p>
    <w:p w14:paraId="173875A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144 </w:t>
      </w:r>
      <w:r w:rsidRPr="00DD32B8">
        <w:rPr>
          <w:rFonts w:ascii="Book Antiqua" w:hAnsi="Book Antiqua"/>
          <w:b/>
          <w:bCs/>
          <w:color w:val="000000" w:themeColor="text1"/>
        </w:rPr>
        <w:t>Aleksunes LM</w:t>
      </w:r>
      <w:r w:rsidRPr="00DD32B8">
        <w:rPr>
          <w:rFonts w:ascii="Book Antiqua" w:hAnsi="Book Antiqua"/>
          <w:color w:val="000000" w:themeColor="text1"/>
        </w:rPr>
        <w:t xml:space="preserve">, Slitt AL, Maher JM, Dieter MZ, Knight TR, Goedken M, Cherrington NJ, Chan JY, Klaassen CD, Manautou JE. Nuclear factor-E2-related factor 2 expression in liver is critical for induction of NAD(P)H:quinone oxidoreductase 1 during cholestasis. </w:t>
      </w:r>
      <w:r w:rsidRPr="00DD32B8">
        <w:rPr>
          <w:rFonts w:ascii="Book Antiqua" w:hAnsi="Book Antiqua"/>
          <w:i/>
          <w:iCs/>
          <w:color w:val="000000" w:themeColor="text1"/>
        </w:rPr>
        <w:t>Cell Stress Chaperones</w:t>
      </w:r>
      <w:r w:rsidRPr="00DD32B8">
        <w:rPr>
          <w:rFonts w:ascii="Book Antiqua" w:hAnsi="Book Antiqua"/>
          <w:color w:val="000000" w:themeColor="text1"/>
        </w:rPr>
        <w:t xml:space="preserve"> 2006; </w:t>
      </w:r>
      <w:r w:rsidRPr="00DD32B8">
        <w:rPr>
          <w:rFonts w:ascii="Book Antiqua" w:hAnsi="Book Antiqua"/>
          <w:b/>
          <w:bCs/>
          <w:color w:val="000000" w:themeColor="text1"/>
        </w:rPr>
        <w:t>11</w:t>
      </w:r>
      <w:r w:rsidRPr="00DD32B8">
        <w:rPr>
          <w:rFonts w:ascii="Book Antiqua" w:hAnsi="Book Antiqua"/>
          <w:color w:val="000000" w:themeColor="text1"/>
        </w:rPr>
        <w:t>: 356-363 [PMID: 17278884 DOI: 10.1379/CSC-217.1]</w:t>
      </w:r>
    </w:p>
    <w:p w14:paraId="6C067C4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145 </w:t>
      </w:r>
      <w:r w:rsidRPr="00DD32B8">
        <w:rPr>
          <w:rFonts w:ascii="Book Antiqua" w:hAnsi="Book Antiqua"/>
          <w:b/>
          <w:bCs/>
          <w:color w:val="000000" w:themeColor="text1"/>
        </w:rPr>
        <w:t>Cecchini R</w:t>
      </w:r>
      <w:r w:rsidRPr="00DD32B8">
        <w:rPr>
          <w:rFonts w:ascii="Book Antiqua" w:hAnsi="Book Antiqua"/>
          <w:color w:val="000000" w:themeColor="text1"/>
        </w:rPr>
        <w:t xml:space="preserve">, Cecchini AL. SARS-CoV-2 infection pathogenesis is related to oxidative stress as a response to aggression. </w:t>
      </w:r>
      <w:r w:rsidRPr="00DD32B8">
        <w:rPr>
          <w:rFonts w:ascii="Book Antiqua" w:hAnsi="Book Antiqua"/>
          <w:i/>
          <w:iCs/>
          <w:color w:val="000000" w:themeColor="text1"/>
        </w:rPr>
        <w:t>Med Hypotheses</w:t>
      </w:r>
      <w:r w:rsidRPr="00DD32B8">
        <w:rPr>
          <w:rFonts w:ascii="Book Antiqua" w:hAnsi="Book Antiqua"/>
          <w:color w:val="000000" w:themeColor="text1"/>
        </w:rPr>
        <w:t xml:space="preserve"> 2020; </w:t>
      </w:r>
      <w:r w:rsidRPr="00DD32B8">
        <w:rPr>
          <w:rFonts w:ascii="Book Antiqua" w:hAnsi="Book Antiqua"/>
          <w:b/>
          <w:bCs/>
          <w:color w:val="000000" w:themeColor="text1"/>
        </w:rPr>
        <w:t>143</w:t>
      </w:r>
      <w:r w:rsidRPr="00DD32B8">
        <w:rPr>
          <w:rFonts w:ascii="Book Antiqua" w:hAnsi="Book Antiqua"/>
          <w:color w:val="000000" w:themeColor="text1"/>
        </w:rPr>
        <w:t>: 110102 [PMID: 32721799 DOI: 10.1016/j.mehy.2020.110102]</w:t>
      </w:r>
    </w:p>
    <w:p w14:paraId="4FD9BBBA" w14:textId="7BC76F3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146 </w:t>
      </w:r>
      <w:r w:rsidRPr="00DD32B8">
        <w:rPr>
          <w:rFonts w:ascii="Book Antiqua" w:hAnsi="Book Antiqua"/>
          <w:b/>
          <w:bCs/>
          <w:color w:val="000000" w:themeColor="text1"/>
        </w:rPr>
        <w:t>Hirano T</w:t>
      </w:r>
      <w:r w:rsidRPr="00DD32B8">
        <w:rPr>
          <w:rFonts w:ascii="Book Antiqua" w:hAnsi="Book Antiqua"/>
          <w:color w:val="000000" w:themeColor="text1"/>
        </w:rPr>
        <w:t>, Murakami M.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New Virus, but a Familiar Receptor and Cytokine Release Syndrome. </w:t>
      </w:r>
      <w:r w:rsidRPr="00DD32B8">
        <w:rPr>
          <w:rFonts w:ascii="Book Antiqua" w:hAnsi="Book Antiqua"/>
          <w:i/>
          <w:iCs/>
          <w:color w:val="000000" w:themeColor="text1"/>
        </w:rPr>
        <w:t>Immunity</w:t>
      </w:r>
      <w:r w:rsidRPr="00DD32B8">
        <w:rPr>
          <w:rFonts w:ascii="Book Antiqua" w:hAnsi="Book Antiqua"/>
          <w:color w:val="000000" w:themeColor="text1"/>
        </w:rPr>
        <w:t xml:space="preserve"> 2020; </w:t>
      </w:r>
      <w:r w:rsidRPr="00DD32B8">
        <w:rPr>
          <w:rFonts w:ascii="Book Antiqua" w:hAnsi="Book Antiqua"/>
          <w:b/>
          <w:bCs/>
          <w:color w:val="000000" w:themeColor="text1"/>
        </w:rPr>
        <w:t>52</w:t>
      </w:r>
      <w:r w:rsidRPr="00DD32B8">
        <w:rPr>
          <w:rFonts w:ascii="Book Antiqua" w:hAnsi="Book Antiqua"/>
          <w:color w:val="000000" w:themeColor="text1"/>
        </w:rPr>
        <w:t>: 731-733 [PMID: 32325025 DOI: 10.1016/j.immuni.2020.04.003]</w:t>
      </w:r>
    </w:p>
    <w:p w14:paraId="6F03C0FC" w14:textId="3847039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147 </w:t>
      </w:r>
      <w:r w:rsidRPr="00DD32B8">
        <w:rPr>
          <w:rFonts w:ascii="Book Antiqua" w:hAnsi="Book Antiqua"/>
          <w:b/>
          <w:bCs/>
          <w:color w:val="000000" w:themeColor="text1"/>
        </w:rPr>
        <w:t>Murakami M</w:t>
      </w:r>
      <w:r w:rsidRPr="00DD32B8">
        <w:rPr>
          <w:rFonts w:ascii="Book Antiqua" w:hAnsi="Book Antiqua"/>
          <w:color w:val="000000" w:themeColor="text1"/>
        </w:rPr>
        <w:t>, Kamimura D, Hirano T. Pleiotropy and Specificity</w:t>
      </w:r>
      <w:r w:rsidR="00277255" w:rsidRPr="00DD32B8">
        <w:rPr>
          <w:rFonts w:ascii="Book Antiqua" w:hAnsi="Book Antiqua"/>
          <w:color w:val="000000" w:themeColor="text1"/>
        </w:rPr>
        <w:t>: I</w:t>
      </w:r>
      <w:r w:rsidRPr="00DD32B8">
        <w:rPr>
          <w:rFonts w:ascii="Book Antiqua" w:hAnsi="Book Antiqua"/>
          <w:color w:val="000000" w:themeColor="text1"/>
        </w:rPr>
        <w:t xml:space="preserve">nsights from the Interleukin 6 Family of Cytokines. </w:t>
      </w:r>
      <w:r w:rsidRPr="00DD32B8">
        <w:rPr>
          <w:rFonts w:ascii="Book Antiqua" w:hAnsi="Book Antiqua"/>
          <w:i/>
          <w:iCs/>
          <w:color w:val="000000" w:themeColor="text1"/>
        </w:rPr>
        <w:t>Immunity</w:t>
      </w:r>
      <w:r w:rsidRPr="00DD32B8">
        <w:rPr>
          <w:rFonts w:ascii="Book Antiqua" w:hAnsi="Book Antiqua"/>
          <w:color w:val="000000" w:themeColor="text1"/>
        </w:rPr>
        <w:t xml:space="preserve"> 2019; </w:t>
      </w:r>
      <w:r w:rsidRPr="00DD32B8">
        <w:rPr>
          <w:rFonts w:ascii="Book Antiqua" w:hAnsi="Book Antiqua"/>
          <w:b/>
          <w:bCs/>
          <w:color w:val="000000" w:themeColor="text1"/>
        </w:rPr>
        <w:t>50</w:t>
      </w:r>
      <w:r w:rsidRPr="00DD32B8">
        <w:rPr>
          <w:rFonts w:ascii="Book Antiqua" w:hAnsi="Book Antiqua"/>
          <w:color w:val="000000" w:themeColor="text1"/>
        </w:rPr>
        <w:t>: 812-831 [PMID: 30995501 DOI: 10.1016/j.immuni.2019.03.027]</w:t>
      </w:r>
    </w:p>
    <w:p w14:paraId="7E0F6B6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148 </w:t>
      </w:r>
      <w:r w:rsidRPr="00DD32B8">
        <w:rPr>
          <w:rFonts w:ascii="Book Antiqua" w:hAnsi="Book Antiqua"/>
          <w:b/>
          <w:bCs/>
          <w:color w:val="000000" w:themeColor="text1"/>
        </w:rPr>
        <w:t>Lu SC</w:t>
      </w:r>
      <w:r w:rsidRPr="00DD32B8">
        <w:rPr>
          <w:rFonts w:ascii="Book Antiqua" w:hAnsi="Book Antiqua"/>
          <w:color w:val="000000" w:themeColor="text1"/>
        </w:rPr>
        <w:t xml:space="preserve">. Regulation of glutathione synthesis. </w:t>
      </w:r>
      <w:r w:rsidRPr="00DD32B8">
        <w:rPr>
          <w:rFonts w:ascii="Book Antiqua" w:hAnsi="Book Antiqua"/>
          <w:i/>
          <w:iCs/>
          <w:color w:val="000000" w:themeColor="text1"/>
        </w:rPr>
        <w:t>Mol Aspects Med</w:t>
      </w:r>
      <w:r w:rsidRPr="00DD32B8">
        <w:rPr>
          <w:rFonts w:ascii="Book Antiqua" w:hAnsi="Book Antiqua"/>
          <w:color w:val="000000" w:themeColor="text1"/>
        </w:rPr>
        <w:t xml:space="preserve"> 2009; </w:t>
      </w:r>
      <w:r w:rsidRPr="00DD32B8">
        <w:rPr>
          <w:rFonts w:ascii="Book Antiqua" w:hAnsi="Book Antiqua"/>
          <w:b/>
          <w:bCs/>
          <w:color w:val="000000" w:themeColor="text1"/>
        </w:rPr>
        <w:t>30</w:t>
      </w:r>
      <w:r w:rsidRPr="00DD32B8">
        <w:rPr>
          <w:rFonts w:ascii="Book Antiqua" w:hAnsi="Book Antiqua"/>
          <w:color w:val="000000" w:themeColor="text1"/>
        </w:rPr>
        <w:t>: 42-59 [PMID: 18601945 DOI: 10.1016/j.mam.2008.05.005]</w:t>
      </w:r>
    </w:p>
    <w:p w14:paraId="3097F89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149 </w:t>
      </w:r>
      <w:r w:rsidRPr="00DD32B8">
        <w:rPr>
          <w:rFonts w:ascii="Book Antiqua" w:hAnsi="Book Antiqua"/>
          <w:b/>
          <w:bCs/>
          <w:color w:val="000000" w:themeColor="text1"/>
        </w:rPr>
        <w:t>Mitsuishi Y</w:t>
      </w:r>
      <w:r w:rsidRPr="00DD32B8">
        <w:rPr>
          <w:rFonts w:ascii="Book Antiqua" w:hAnsi="Book Antiqua"/>
          <w:color w:val="000000" w:themeColor="text1"/>
        </w:rPr>
        <w:t xml:space="preserve">, Taguchi K, Kawatani Y, Shibata T, Nukiwa T, Aburatani H, Yamamoto M, Motohashi H. Nrf2 redirects glucose and glutamine into anabolic pathways in metabolic reprogramming. </w:t>
      </w:r>
      <w:r w:rsidRPr="00DD32B8">
        <w:rPr>
          <w:rFonts w:ascii="Book Antiqua" w:hAnsi="Book Antiqua"/>
          <w:i/>
          <w:iCs/>
          <w:color w:val="000000" w:themeColor="text1"/>
        </w:rPr>
        <w:t>Cancer Cell</w:t>
      </w:r>
      <w:r w:rsidRPr="00DD32B8">
        <w:rPr>
          <w:rFonts w:ascii="Book Antiqua" w:hAnsi="Book Antiqua"/>
          <w:color w:val="000000" w:themeColor="text1"/>
        </w:rPr>
        <w:t xml:space="preserve"> 2012; </w:t>
      </w:r>
      <w:r w:rsidRPr="00DD32B8">
        <w:rPr>
          <w:rFonts w:ascii="Book Antiqua" w:hAnsi="Book Antiqua"/>
          <w:b/>
          <w:bCs/>
          <w:color w:val="000000" w:themeColor="text1"/>
        </w:rPr>
        <w:t>22</w:t>
      </w:r>
      <w:r w:rsidRPr="00DD32B8">
        <w:rPr>
          <w:rFonts w:ascii="Book Antiqua" w:hAnsi="Book Antiqua"/>
          <w:color w:val="000000" w:themeColor="text1"/>
        </w:rPr>
        <w:t>: 66-79 [PMID: 22789539 DOI: 10.1016/j.ccr.2012.05.016]</w:t>
      </w:r>
    </w:p>
    <w:p w14:paraId="51290FF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150 </w:t>
      </w:r>
      <w:r w:rsidRPr="00DD32B8">
        <w:rPr>
          <w:rFonts w:ascii="Book Antiqua" w:hAnsi="Book Antiqua"/>
          <w:b/>
          <w:bCs/>
          <w:color w:val="000000" w:themeColor="text1"/>
        </w:rPr>
        <w:t>Wu KC</w:t>
      </w:r>
      <w:r w:rsidRPr="00DD32B8">
        <w:rPr>
          <w:rFonts w:ascii="Book Antiqua" w:hAnsi="Book Antiqua"/>
          <w:color w:val="000000" w:themeColor="text1"/>
        </w:rPr>
        <w:t xml:space="preserve">, Cui JY, Klaassen CD. Beneficial role of Nrf2 in regulating NADPH generation and consumption. </w:t>
      </w:r>
      <w:r w:rsidRPr="00DD32B8">
        <w:rPr>
          <w:rFonts w:ascii="Book Antiqua" w:hAnsi="Book Antiqua"/>
          <w:i/>
          <w:iCs/>
          <w:color w:val="000000" w:themeColor="text1"/>
        </w:rPr>
        <w:t>Toxicol Sci</w:t>
      </w:r>
      <w:r w:rsidRPr="00DD32B8">
        <w:rPr>
          <w:rFonts w:ascii="Book Antiqua" w:hAnsi="Book Antiqua"/>
          <w:color w:val="000000" w:themeColor="text1"/>
        </w:rPr>
        <w:t xml:space="preserve"> 2011; </w:t>
      </w:r>
      <w:r w:rsidRPr="00DD32B8">
        <w:rPr>
          <w:rFonts w:ascii="Book Antiqua" w:hAnsi="Book Antiqua"/>
          <w:b/>
          <w:bCs/>
          <w:color w:val="000000" w:themeColor="text1"/>
        </w:rPr>
        <w:t>123</w:t>
      </w:r>
      <w:r w:rsidRPr="00DD32B8">
        <w:rPr>
          <w:rFonts w:ascii="Book Antiqua" w:hAnsi="Book Antiqua"/>
          <w:color w:val="000000" w:themeColor="text1"/>
        </w:rPr>
        <w:t>: 590-600 [PMID: 21775727 DOI: 10.1093/toxsci/kfr183]</w:t>
      </w:r>
    </w:p>
    <w:p w14:paraId="2F56B01B" w14:textId="1BB547A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151 </w:t>
      </w:r>
      <w:r w:rsidRPr="00DD32B8">
        <w:rPr>
          <w:rFonts w:ascii="Book Antiqua" w:hAnsi="Book Antiqua"/>
          <w:b/>
          <w:bCs/>
          <w:color w:val="000000" w:themeColor="text1"/>
        </w:rPr>
        <w:t>Probst BL</w:t>
      </w:r>
      <w:r w:rsidRPr="00DD32B8">
        <w:rPr>
          <w:rFonts w:ascii="Book Antiqua" w:hAnsi="Book Antiqua"/>
          <w:color w:val="000000" w:themeColor="text1"/>
        </w:rPr>
        <w:t xml:space="preserve">, McCauley L, Trevino I, Wigley WC, Ferguson DA. Cancer Cell Growth Is Differentially Affected by Constitutive Activation of NRF2 by KEAP1 Deletion and Pharmacological Activation of NRF2 by the Synthetic Triterpenoid, RTA 405. </w:t>
      </w:r>
      <w:r w:rsidRPr="00DD32B8">
        <w:rPr>
          <w:rFonts w:ascii="Book Antiqua" w:hAnsi="Book Antiqua"/>
          <w:i/>
          <w:iCs/>
          <w:color w:val="000000" w:themeColor="text1"/>
        </w:rPr>
        <w:t>PLoS One</w:t>
      </w:r>
      <w:r w:rsidRPr="00DD32B8">
        <w:rPr>
          <w:rFonts w:ascii="Book Antiqua" w:hAnsi="Book Antiqua"/>
          <w:color w:val="000000" w:themeColor="text1"/>
        </w:rPr>
        <w:t xml:space="preserve"> 2015; </w:t>
      </w:r>
      <w:r w:rsidRPr="00DD32B8">
        <w:rPr>
          <w:rFonts w:ascii="Book Antiqua" w:hAnsi="Book Antiqua"/>
          <w:b/>
          <w:bCs/>
          <w:color w:val="000000" w:themeColor="text1"/>
        </w:rPr>
        <w:t>10</w:t>
      </w:r>
      <w:r w:rsidR="00277255" w:rsidRPr="00DD32B8">
        <w:rPr>
          <w:rFonts w:ascii="Book Antiqua" w:hAnsi="Book Antiqua"/>
          <w:color w:val="000000" w:themeColor="text1"/>
        </w:rPr>
        <w:t>: E</w:t>
      </w:r>
      <w:r w:rsidRPr="00DD32B8">
        <w:rPr>
          <w:rFonts w:ascii="Book Antiqua" w:hAnsi="Book Antiqua"/>
          <w:color w:val="000000" w:themeColor="text1"/>
        </w:rPr>
        <w:t>0135257 [PMID: 26301506 DOI: 10.1371/journal.pone.0135257]</w:t>
      </w:r>
    </w:p>
    <w:p w14:paraId="2BAEBDD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152 </w:t>
      </w:r>
      <w:r w:rsidRPr="00DD32B8">
        <w:rPr>
          <w:rFonts w:ascii="Book Antiqua" w:hAnsi="Book Antiqua"/>
          <w:b/>
          <w:bCs/>
          <w:color w:val="000000" w:themeColor="text1"/>
        </w:rPr>
        <w:t>Duarte TL</w:t>
      </w:r>
      <w:r w:rsidRPr="00DD32B8">
        <w:rPr>
          <w:rFonts w:ascii="Book Antiqua" w:hAnsi="Book Antiqua"/>
          <w:color w:val="000000" w:themeColor="text1"/>
        </w:rPr>
        <w:t xml:space="preserve">, Caldas C, Santos AG, Silva-Gomes S, Santos-Gonçalves A, Martins MJ, Porto G, Lopes JM. Genetic disruption of NRF2 promotes the development of necroinflammation and liver fibrosis in a mouse model of HFE-hereditary hemochromatosis. </w:t>
      </w:r>
      <w:r w:rsidRPr="00DD32B8">
        <w:rPr>
          <w:rFonts w:ascii="Book Antiqua" w:hAnsi="Book Antiqua"/>
          <w:i/>
          <w:iCs/>
          <w:color w:val="000000" w:themeColor="text1"/>
        </w:rPr>
        <w:t>Redox Biol</w:t>
      </w:r>
      <w:r w:rsidRPr="00DD32B8">
        <w:rPr>
          <w:rFonts w:ascii="Book Antiqua" w:hAnsi="Book Antiqua"/>
          <w:color w:val="000000" w:themeColor="text1"/>
        </w:rPr>
        <w:t xml:space="preserve"> 2017; </w:t>
      </w:r>
      <w:r w:rsidRPr="00DD32B8">
        <w:rPr>
          <w:rFonts w:ascii="Book Antiqua" w:hAnsi="Book Antiqua"/>
          <w:b/>
          <w:bCs/>
          <w:color w:val="000000" w:themeColor="text1"/>
        </w:rPr>
        <w:t>11</w:t>
      </w:r>
      <w:r w:rsidRPr="00DD32B8">
        <w:rPr>
          <w:rFonts w:ascii="Book Antiqua" w:hAnsi="Book Antiqua"/>
          <w:color w:val="000000" w:themeColor="text1"/>
        </w:rPr>
        <w:t>: 157-169 [PMID: 27936457 DOI: 10.1016/j.redox.2016.11.013]</w:t>
      </w:r>
    </w:p>
    <w:p w14:paraId="69B4FC1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153 </w:t>
      </w:r>
      <w:r w:rsidRPr="00DD32B8">
        <w:rPr>
          <w:rFonts w:ascii="Book Antiqua" w:hAnsi="Book Antiqua"/>
          <w:b/>
          <w:bCs/>
          <w:color w:val="000000" w:themeColor="text1"/>
        </w:rPr>
        <w:t>Luedde T</w:t>
      </w:r>
      <w:r w:rsidRPr="00DD32B8">
        <w:rPr>
          <w:rFonts w:ascii="Book Antiqua" w:hAnsi="Book Antiqua"/>
          <w:color w:val="000000" w:themeColor="text1"/>
        </w:rPr>
        <w:t xml:space="preserve">, Schwabe RF. NF-κB in the liver--linking injury, fibrosis and hepatocellular carcinoma. </w:t>
      </w:r>
      <w:r w:rsidRPr="00DD32B8">
        <w:rPr>
          <w:rFonts w:ascii="Book Antiqua" w:hAnsi="Book Antiqua"/>
          <w:i/>
          <w:iCs/>
          <w:color w:val="000000" w:themeColor="text1"/>
        </w:rPr>
        <w:t>Nat Rev Gastroenterol Hepatol</w:t>
      </w:r>
      <w:r w:rsidRPr="00DD32B8">
        <w:rPr>
          <w:rFonts w:ascii="Book Antiqua" w:hAnsi="Book Antiqua"/>
          <w:color w:val="000000" w:themeColor="text1"/>
        </w:rPr>
        <w:t xml:space="preserve"> 2011; </w:t>
      </w:r>
      <w:r w:rsidRPr="00DD32B8">
        <w:rPr>
          <w:rFonts w:ascii="Book Antiqua" w:hAnsi="Book Antiqua"/>
          <w:b/>
          <w:bCs/>
          <w:color w:val="000000" w:themeColor="text1"/>
        </w:rPr>
        <w:t>8</w:t>
      </w:r>
      <w:r w:rsidRPr="00DD32B8">
        <w:rPr>
          <w:rFonts w:ascii="Book Antiqua" w:hAnsi="Book Antiqua"/>
          <w:color w:val="000000" w:themeColor="text1"/>
        </w:rPr>
        <w:t>: 108-118 [PMID: 21293511 DOI: 10.1038/nrgastro.2010.213]</w:t>
      </w:r>
    </w:p>
    <w:p w14:paraId="5F3850F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154 </w:t>
      </w:r>
      <w:r w:rsidRPr="00DD32B8">
        <w:rPr>
          <w:rFonts w:ascii="Book Antiqua" w:hAnsi="Book Antiqua"/>
          <w:b/>
          <w:bCs/>
          <w:color w:val="000000" w:themeColor="text1"/>
        </w:rPr>
        <w:t>Ruan Y</w:t>
      </w:r>
      <w:r w:rsidRPr="00DD32B8">
        <w:rPr>
          <w:rFonts w:ascii="Book Antiqua" w:hAnsi="Book Antiqua"/>
          <w:color w:val="000000" w:themeColor="text1"/>
        </w:rPr>
        <w:t>, Jiang Y, Wang W, Ma J, He B, Chen M. HBV down-regulates PTEN expression</w:t>
      </w:r>
      <w:r w:rsidRPr="00DD32B8">
        <w:rPr>
          <w:rFonts w:ascii="Book Antiqua" w:hAnsi="Book Antiqua"/>
          <w:i/>
          <w:iCs/>
          <w:color w:val="000000" w:themeColor="text1"/>
        </w:rPr>
        <w:t xml:space="preserve"> via </w:t>
      </w:r>
      <w:r w:rsidRPr="00DD32B8">
        <w:rPr>
          <w:rFonts w:ascii="Book Antiqua" w:hAnsi="Book Antiqua"/>
          <w:color w:val="000000" w:themeColor="text1"/>
        </w:rPr>
        <w:t xml:space="preserve">Nrf2/GSK3β signaling pathway. </w:t>
      </w:r>
      <w:r w:rsidRPr="00DD32B8">
        <w:rPr>
          <w:rFonts w:ascii="Book Antiqua" w:hAnsi="Book Antiqua"/>
          <w:i/>
          <w:iCs/>
          <w:color w:val="000000" w:themeColor="text1"/>
        </w:rPr>
        <w:t>Zhong Nan Da Xue Xue Bao Yi Xue Ban</w:t>
      </w:r>
      <w:r w:rsidRPr="00DD32B8">
        <w:rPr>
          <w:rFonts w:ascii="Book Antiqua" w:hAnsi="Book Antiqua"/>
          <w:color w:val="000000" w:themeColor="text1"/>
        </w:rPr>
        <w:t xml:space="preserve"> 2020; </w:t>
      </w:r>
      <w:r w:rsidRPr="00DD32B8">
        <w:rPr>
          <w:rFonts w:ascii="Book Antiqua" w:hAnsi="Book Antiqua"/>
          <w:b/>
          <w:bCs/>
          <w:color w:val="000000" w:themeColor="text1"/>
        </w:rPr>
        <w:t>45</w:t>
      </w:r>
      <w:r w:rsidRPr="00DD32B8">
        <w:rPr>
          <w:rFonts w:ascii="Book Antiqua" w:hAnsi="Book Antiqua"/>
          <w:color w:val="000000" w:themeColor="text1"/>
        </w:rPr>
        <w:t>: 1009-1014 [PMID: 33051413 DOI: 10.11817/j.issn.1672-7347.2020.200189]</w:t>
      </w:r>
    </w:p>
    <w:p w14:paraId="0E87775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155 </w:t>
      </w:r>
      <w:r w:rsidRPr="00DD32B8">
        <w:rPr>
          <w:rFonts w:ascii="Book Antiqua" w:hAnsi="Book Antiqua"/>
          <w:b/>
          <w:bCs/>
          <w:color w:val="000000" w:themeColor="text1"/>
        </w:rPr>
        <w:t>Goldring CE</w:t>
      </w:r>
      <w:r w:rsidRPr="00DD32B8">
        <w:rPr>
          <w:rFonts w:ascii="Book Antiqua" w:hAnsi="Book Antiqua"/>
          <w:color w:val="000000" w:themeColor="text1"/>
        </w:rPr>
        <w:t xml:space="preserve">, Kitteringham NR, Elsby R, Randle LE, Clement YN, Williams DP, McMahon M, Hayes JD, Itoh K, Yamamoto M, Park BK. Activation of hepatic Nrf2 in vivo by acetaminophen in CD-1 mice. </w:t>
      </w:r>
      <w:r w:rsidRPr="00DD32B8">
        <w:rPr>
          <w:rFonts w:ascii="Book Antiqua" w:hAnsi="Book Antiqua"/>
          <w:i/>
          <w:iCs/>
          <w:color w:val="000000" w:themeColor="text1"/>
        </w:rPr>
        <w:t>Hepatology</w:t>
      </w:r>
      <w:r w:rsidRPr="00DD32B8">
        <w:rPr>
          <w:rFonts w:ascii="Book Antiqua" w:hAnsi="Book Antiqua"/>
          <w:color w:val="000000" w:themeColor="text1"/>
        </w:rPr>
        <w:t xml:space="preserve"> 2004; </w:t>
      </w:r>
      <w:r w:rsidRPr="00DD32B8">
        <w:rPr>
          <w:rFonts w:ascii="Book Antiqua" w:hAnsi="Book Antiqua"/>
          <w:b/>
          <w:bCs/>
          <w:color w:val="000000" w:themeColor="text1"/>
        </w:rPr>
        <w:t>39</w:t>
      </w:r>
      <w:r w:rsidRPr="00DD32B8">
        <w:rPr>
          <w:rFonts w:ascii="Book Antiqua" w:hAnsi="Book Antiqua"/>
          <w:color w:val="000000" w:themeColor="text1"/>
        </w:rPr>
        <w:t>: 1267-1276 [PMID: 15122755 DOI: 10.1002/hep.20183]</w:t>
      </w:r>
    </w:p>
    <w:p w14:paraId="7DFAFDE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156 </w:t>
      </w:r>
      <w:r w:rsidRPr="00DD32B8">
        <w:rPr>
          <w:rFonts w:ascii="Book Antiqua" w:hAnsi="Book Antiqua"/>
          <w:b/>
          <w:bCs/>
          <w:color w:val="000000" w:themeColor="text1"/>
        </w:rPr>
        <w:t>Jadeja RN</w:t>
      </w:r>
      <w:r w:rsidRPr="00DD32B8">
        <w:rPr>
          <w:rFonts w:ascii="Book Antiqua" w:hAnsi="Book Antiqua"/>
          <w:color w:val="000000" w:themeColor="text1"/>
        </w:rPr>
        <w:t xml:space="preserve">, Urrunaga NH, Dash S, Khurana S, Saxena NK. Withaferin-A Reduces Acetaminophen-Induced Liver Injury in Mice. </w:t>
      </w:r>
      <w:r w:rsidRPr="00DD32B8">
        <w:rPr>
          <w:rFonts w:ascii="Book Antiqua" w:hAnsi="Book Antiqua"/>
          <w:i/>
          <w:iCs/>
          <w:color w:val="000000" w:themeColor="text1"/>
        </w:rPr>
        <w:t>Biochem Pharmacol</w:t>
      </w:r>
      <w:r w:rsidRPr="00DD32B8">
        <w:rPr>
          <w:rFonts w:ascii="Book Antiqua" w:hAnsi="Book Antiqua"/>
          <w:color w:val="000000" w:themeColor="text1"/>
        </w:rPr>
        <w:t xml:space="preserve"> 2015; </w:t>
      </w:r>
      <w:r w:rsidRPr="00DD32B8">
        <w:rPr>
          <w:rFonts w:ascii="Book Antiqua" w:hAnsi="Book Antiqua"/>
          <w:b/>
          <w:bCs/>
          <w:color w:val="000000" w:themeColor="text1"/>
        </w:rPr>
        <w:t>97</w:t>
      </w:r>
      <w:r w:rsidRPr="00DD32B8">
        <w:rPr>
          <w:rFonts w:ascii="Book Antiqua" w:hAnsi="Book Antiqua"/>
          <w:color w:val="000000" w:themeColor="text1"/>
        </w:rPr>
        <w:t>: 122-132 [PMID: 26212553 DOI: 10.1016/j.bcp.2015.07.024]</w:t>
      </w:r>
    </w:p>
    <w:p w14:paraId="20EA8B7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157 </w:t>
      </w:r>
      <w:r w:rsidRPr="00DD32B8">
        <w:rPr>
          <w:rFonts w:ascii="Book Antiqua" w:hAnsi="Book Antiqua"/>
          <w:b/>
          <w:bCs/>
          <w:color w:val="000000" w:themeColor="text1"/>
        </w:rPr>
        <w:t>Liu J</w:t>
      </w:r>
      <w:r w:rsidRPr="00DD32B8">
        <w:rPr>
          <w:rFonts w:ascii="Book Antiqua" w:hAnsi="Book Antiqua"/>
          <w:color w:val="000000" w:themeColor="text1"/>
        </w:rPr>
        <w:t xml:space="preserve">, Wu KC, Lu YF, Ekuase E, Klaassen CD. Nrf2 protection against liver injury produced by various hepatotoxicants. </w:t>
      </w:r>
      <w:r w:rsidRPr="00DD32B8">
        <w:rPr>
          <w:rFonts w:ascii="Book Antiqua" w:hAnsi="Book Antiqua"/>
          <w:i/>
          <w:iCs/>
          <w:color w:val="000000" w:themeColor="text1"/>
        </w:rPr>
        <w:t>Oxid Med Cell Longev</w:t>
      </w:r>
      <w:r w:rsidRPr="00DD32B8">
        <w:rPr>
          <w:rFonts w:ascii="Book Antiqua" w:hAnsi="Book Antiqua"/>
          <w:color w:val="000000" w:themeColor="text1"/>
        </w:rPr>
        <w:t xml:space="preserve"> 2013; </w:t>
      </w:r>
      <w:r w:rsidRPr="00DD32B8">
        <w:rPr>
          <w:rFonts w:ascii="Book Antiqua" w:hAnsi="Book Antiqua"/>
          <w:b/>
          <w:bCs/>
          <w:color w:val="000000" w:themeColor="text1"/>
        </w:rPr>
        <w:t>2013</w:t>
      </w:r>
      <w:r w:rsidRPr="00DD32B8">
        <w:rPr>
          <w:rFonts w:ascii="Book Antiqua" w:hAnsi="Book Antiqua"/>
          <w:color w:val="000000" w:themeColor="text1"/>
        </w:rPr>
        <w:t>: 305861 [PMID: 23766851 DOI: 10.1155/2013/305861]</w:t>
      </w:r>
    </w:p>
    <w:p w14:paraId="60F4145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158 </w:t>
      </w:r>
      <w:r w:rsidRPr="00DD32B8">
        <w:rPr>
          <w:rFonts w:ascii="Book Antiqua" w:hAnsi="Book Antiqua"/>
          <w:b/>
          <w:bCs/>
          <w:color w:val="000000" w:themeColor="text1"/>
        </w:rPr>
        <w:t>Tan KP</w:t>
      </w:r>
      <w:r w:rsidRPr="00DD32B8">
        <w:rPr>
          <w:rFonts w:ascii="Book Antiqua" w:hAnsi="Book Antiqua"/>
          <w:color w:val="000000" w:themeColor="text1"/>
        </w:rPr>
        <w:t xml:space="preserve">, Wood GA, Yang M, Ito S. Participation of nuclear factor (erythroid 2-related), factor 2 in ameliorating lithocholic acid-induced cholestatic liver injury in mice. </w:t>
      </w:r>
      <w:r w:rsidRPr="00DD32B8">
        <w:rPr>
          <w:rFonts w:ascii="Book Antiqua" w:hAnsi="Book Antiqua"/>
          <w:i/>
          <w:iCs/>
          <w:color w:val="000000" w:themeColor="text1"/>
        </w:rPr>
        <w:t>Br J Pharmacol</w:t>
      </w:r>
      <w:r w:rsidRPr="00DD32B8">
        <w:rPr>
          <w:rFonts w:ascii="Book Antiqua" w:hAnsi="Book Antiqua"/>
          <w:color w:val="000000" w:themeColor="text1"/>
        </w:rPr>
        <w:t xml:space="preserve"> 2010; </w:t>
      </w:r>
      <w:r w:rsidRPr="00DD32B8">
        <w:rPr>
          <w:rFonts w:ascii="Book Antiqua" w:hAnsi="Book Antiqua"/>
          <w:b/>
          <w:bCs/>
          <w:color w:val="000000" w:themeColor="text1"/>
        </w:rPr>
        <w:t>161</w:t>
      </w:r>
      <w:r w:rsidRPr="00DD32B8">
        <w:rPr>
          <w:rFonts w:ascii="Book Antiqua" w:hAnsi="Book Antiqua"/>
          <w:color w:val="000000" w:themeColor="text1"/>
        </w:rPr>
        <w:t>: 1111-1121 [PMID: 20977460 DOI: 10.1111/j.1476-5381.2010.00953.x]</w:t>
      </w:r>
    </w:p>
    <w:p w14:paraId="0EBD207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159 </w:t>
      </w:r>
      <w:r w:rsidRPr="00DD32B8">
        <w:rPr>
          <w:rFonts w:ascii="Book Antiqua" w:hAnsi="Book Antiqua"/>
          <w:b/>
          <w:bCs/>
          <w:color w:val="000000" w:themeColor="text1"/>
        </w:rPr>
        <w:t>Okada K</w:t>
      </w:r>
      <w:r w:rsidRPr="00DD32B8">
        <w:rPr>
          <w:rFonts w:ascii="Book Antiqua" w:hAnsi="Book Antiqua"/>
          <w:color w:val="000000" w:themeColor="text1"/>
        </w:rPr>
        <w:t>, Shoda J, Taguchi K, Maher JM, Ishizaki K, Inoue Y, Ohtsuki M, Goto N, Sugimoto H, Utsunomiya H, Oda K, Warabi E, Ishii T, Yamamoto M. Nrf2 counteracts cholestatic liver injury</w:t>
      </w:r>
      <w:r w:rsidRPr="00DD32B8">
        <w:rPr>
          <w:rFonts w:ascii="Book Antiqua" w:hAnsi="Book Antiqua"/>
          <w:i/>
          <w:iCs/>
          <w:color w:val="000000" w:themeColor="text1"/>
        </w:rPr>
        <w:t xml:space="preserve"> via </w:t>
      </w:r>
      <w:r w:rsidRPr="00DD32B8">
        <w:rPr>
          <w:rFonts w:ascii="Book Antiqua" w:hAnsi="Book Antiqua"/>
          <w:color w:val="000000" w:themeColor="text1"/>
        </w:rPr>
        <w:t xml:space="preserve">stimulation of hepatic defense systems. </w:t>
      </w:r>
      <w:r w:rsidRPr="00DD32B8">
        <w:rPr>
          <w:rFonts w:ascii="Book Antiqua" w:hAnsi="Book Antiqua"/>
          <w:i/>
          <w:iCs/>
          <w:color w:val="000000" w:themeColor="text1"/>
        </w:rPr>
        <w:t>Biochem Biophys Res Commun</w:t>
      </w:r>
      <w:r w:rsidRPr="00DD32B8">
        <w:rPr>
          <w:rFonts w:ascii="Book Antiqua" w:hAnsi="Book Antiqua"/>
          <w:color w:val="000000" w:themeColor="text1"/>
        </w:rPr>
        <w:t xml:space="preserve"> 2009; </w:t>
      </w:r>
      <w:r w:rsidRPr="00DD32B8">
        <w:rPr>
          <w:rFonts w:ascii="Book Antiqua" w:hAnsi="Book Antiqua"/>
          <w:b/>
          <w:bCs/>
          <w:color w:val="000000" w:themeColor="text1"/>
        </w:rPr>
        <w:t>389</w:t>
      </w:r>
      <w:r w:rsidRPr="00DD32B8">
        <w:rPr>
          <w:rFonts w:ascii="Book Antiqua" w:hAnsi="Book Antiqua"/>
          <w:color w:val="000000" w:themeColor="text1"/>
        </w:rPr>
        <w:t>: 431-436 [PMID: 19732748 DOI: 10.1016/j.bbrc.2009.08.156]</w:t>
      </w:r>
    </w:p>
    <w:p w14:paraId="0893BE1E" w14:textId="3343571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160 </w:t>
      </w:r>
      <w:r w:rsidRPr="00DD32B8">
        <w:rPr>
          <w:rFonts w:ascii="Book Antiqua" w:hAnsi="Book Antiqua"/>
          <w:b/>
          <w:bCs/>
          <w:color w:val="000000" w:themeColor="text1"/>
        </w:rPr>
        <w:t>Sugimoto H</w:t>
      </w:r>
      <w:r w:rsidRPr="00DD32B8">
        <w:rPr>
          <w:rFonts w:ascii="Book Antiqua" w:hAnsi="Book Antiqua"/>
          <w:color w:val="000000" w:themeColor="text1"/>
        </w:rPr>
        <w:t xml:space="preserve">, Okada K, Shoda J, Warabi E, Ishige K, Ueda T, Taguchi K, Yanagawa T, Nakahara A, Hyodo I, Ishii T, Yamamoto M. Deletion of nuclear factor-E2-related factor-2 leads to rapid onset and progression of nutritional steatohepatitis in mice. </w:t>
      </w:r>
      <w:r w:rsidRPr="00DD32B8">
        <w:rPr>
          <w:rFonts w:ascii="Book Antiqua" w:hAnsi="Book Antiqua"/>
          <w:i/>
          <w:iCs/>
          <w:color w:val="000000" w:themeColor="text1"/>
        </w:rPr>
        <w:t>Am J Physiol Gastrointest Liver Physiol</w:t>
      </w:r>
      <w:r w:rsidRPr="00DD32B8">
        <w:rPr>
          <w:rFonts w:ascii="Book Antiqua" w:hAnsi="Book Antiqua"/>
          <w:color w:val="000000" w:themeColor="text1"/>
        </w:rPr>
        <w:t xml:space="preserve"> 2010; </w:t>
      </w:r>
      <w:r w:rsidRPr="00DD32B8">
        <w:rPr>
          <w:rFonts w:ascii="Book Antiqua" w:hAnsi="Book Antiqua"/>
          <w:b/>
          <w:bCs/>
          <w:color w:val="000000" w:themeColor="text1"/>
        </w:rPr>
        <w:t>298</w:t>
      </w:r>
      <w:r w:rsidR="00277255" w:rsidRPr="00DD32B8">
        <w:rPr>
          <w:rFonts w:ascii="Book Antiqua" w:hAnsi="Book Antiqua"/>
          <w:color w:val="000000" w:themeColor="text1"/>
        </w:rPr>
        <w:t>: G</w:t>
      </w:r>
      <w:r w:rsidRPr="00DD32B8">
        <w:rPr>
          <w:rFonts w:ascii="Book Antiqua" w:hAnsi="Book Antiqua"/>
          <w:color w:val="000000" w:themeColor="text1"/>
        </w:rPr>
        <w:t>283-G294 [PMID: 19926817 DOI: 10.1152/ajpgi.00296.2009]</w:t>
      </w:r>
    </w:p>
    <w:p w14:paraId="26F1378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161 </w:t>
      </w:r>
      <w:r w:rsidRPr="00DD32B8">
        <w:rPr>
          <w:rFonts w:ascii="Book Antiqua" w:hAnsi="Book Antiqua"/>
          <w:b/>
          <w:bCs/>
          <w:color w:val="000000" w:themeColor="text1"/>
        </w:rPr>
        <w:t>Lamlé J</w:t>
      </w:r>
      <w:r w:rsidRPr="00DD32B8">
        <w:rPr>
          <w:rFonts w:ascii="Book Antiqua" w:hAnsi="Book Antiqua"/>
          <w:color w:val="000000" w:themeColor="text1"/>
        </w:rPr>
        <w:t xml:space="preserve">, Marhenke S, Borlak J, von Wasielewski R, Eriksson CJ, Geffers R, Manns MP, Yamamoto M, Vogel A. Nuclear factor-eythroid 2-related factor 2 prevents alcohol-induced fulminant liver injury.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2008; </w:t>
      </w:r>
      <w:r w:rsidRPr="00DD32B8">
        <w:rPr>
          <w:rFonts w:ascii="Book Antiqua" w:hAnsi="Book Antiqua"/>
          <w:b/>
          <w:bCs/>
          <w:color w:val="000000" w:themeColor="text1"/>
        </w:rPr>
        <w:t>134</w:t>
      </w:r>
      <w:r w:rsidRPr="00DD32B8">
        <w:rPr>
          <w:rFonts w:ascii="Book Antiqua" w:hAnsi="Book Antiqua"/>
          <w:color w:val="000000" w:themeColor="text1"/>
        </w:rPr>
        <w:t>: 1159-1168 [PMID: 18395094 DOI: 10.1053/j.gastro.2008.01.011]</w:t>
      </w:r>
    </w:p>
    <w:p w14:paraId="0EECEDF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162 </w:t>
      </w:r>
      <w:r w:rsidRPr="00DD32B8">
        <w:rPr>
          <w:rFonts w:ascii="Book Antiqua" w:hAnsi="Book Antiqua"/>
          <w:b/>
          <w:bCs/>
          <w:color w:val="000000" w:themeColor="text1"/>
        </w:rPr>
        <w:t>Cuadrado A</w:t>
      </w:r>
      <w:r w:rsidRPr="00DD32B8">
        <w:rPr>
          <w:rFonts w:ascii="Book Antiqua" w:hAnsi="Book Antiqua"/>
          <w:color w:val="000000" w:themeColor="text1"/>
        </w:rPr>
        <w:t xml:space="preserve">, Rojo AI, Wells G, Hayes JD, Cousin SP, Rumsey WL, Attucks OC, Franklin S, Levonen AL, Kensler TW, Dinkova-Kostova AT. Therapeutic targeting of the NRF2 and KEAP1 partnership in chronic diseases. </w:t>
      </w:r>
      <w:r w:rsidRPr="00DD32B8">
        <w:rPr>
          <w:rFonts w:ascii="Book Antiqua" w:hAnsi="Book Antiqua"/>
          <w:i/>
          <w:iCs/>
          <w:color w:val="000000" w:themeColor="text1"/>
        </w:rPr>
        <w:t>Nat Rev Drug Discov</w:t>
      </w:r>
      <w:r w:rsidRPr="00DD32B8">
        <w:rPr>
          <w:rFonts w:ascii="Book Antiqua" w:hAnsi="Book Antiqua"/>
          <w:color w:val="000000" w:themeColor="text1"/>
        </w:rPr>
        <w:t xml:space="preserve"> 2019; </w:t>
      </w:r>
      <w:r w:rsidRPr="00DD32B8">
        <w:rPr>
          <w:rFonts w:ascii="Book Antiqua" w:hAnsi="Book Antiqua"/>
          <w:b/>
          <w:bCs/>
          <w:color w:val="000000" w:themeColor="text1"/>
        </w:rPr>
        <w:t>18</w:t>
      </w:r>
      <w:r w:rsidRPr="00DD32B8">
        <w:rPr>
          <w:rFonts w:ascii="Book Antiqua" w:hAnsi="Book Antiqua"/>
          <w:color w:val="000000" w:themeColor="text1"/>
        </w:rPr>
        <w:t>: 295-317 [PMID: 30610225 DOI: 10.1038/s41573-018-0008-x]</w:t>
      </w:r>
    </w:p>
    <w:p w14:paraId="32722374" w14:textId="0A8F669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163 </w:t>
      </w:r>
      <w:r w:rsidRPr="00DD32B8">
        <w:rPr>
          <w:rFonts w:ascii="Book Antiqua" w:hAnsi="Book Antiqua"/>
          <w:b/>
          <w:bCs/>
          <w:color w:val="000000" w:themeColor="text1"/>
        </w:rPr>
        <w:t>European Association for the Study of the Liver</w:t>
      </w:r>
      <w:r w:rsidRPr="00DD32B8">
        <w:rPr>
          <w:rFonts w:ascii="Book Antiqua" w:hAnsi="Book Antiqua"/>
          <w:color w:val="000000" w:themeColor="text1"/>
        </w:rPr>
        <w:t>; Clinical Practice Guideline Panel; EASL Governing Board representative. EASL Clinical Practice Guidelines</w:t>
      </w:r>
      <w:r w:rsidR="00277255" w:rsidRPr="00DD32B8">
        <w:rPr>
          <w:rFonts w:ascii="Book Antiqua" w:hAnsi="Book Antiqua"/>
          <w:color w:val="000000" w:themeColor="text1"/>
        </w:rPr>
        <w:t>: D</w:t>
      </w:r>
      <w:r w:rsidRPr="00DD32B8">
        <w:rPr>
          <w:rFonts w:ascii="Book Antiqua" w:hAnsi="Book Antiqua"/>
          <w:color w:val="000000" w:themeColor="text1"/>
        </w:rPr>
        <w:t xml:space="preserve">rug-induced liver injury. </w:t>
      </w:r>
      <w:r w:rsidRPr="00DD32B8">
        <w:rPr>
          <w:rFonts w:ascii="Book Antiqua" w:hAnsi="Book Antiqua"/>
          <w:i/>
          <w:iCs/>
          <w:color w:val="000000" w:themeColor="text1"/>
        </w:rPr>
        <w:t>J Hepatol</w:t>
      </w:r>
      <w:r w:rsidRPr="00DD32B8">
        <w:rPr>
          <w:rFonts w:ascii="Book Antiqua" w:hAnsi="Book Antiqua"/>
          <w:color w:val="000000" w:themeColor="text1"/>
        </w:rPr>
        <w:t xml:space="preserve"> 2019; </w:t>
      </w:r>
      <w:r w:rsidRPr="00DD32B8">
        <w:rPr>
          <w:rFonts w:ascii="Book Antiqua" w:hAnsi="Book Antiqua"/>
          <w:b/>
          <w:bCs/>
          <w:color w:val="000000" w:themeColor="text1"/>
        </w:rPr>
        <w:t>70</w:t>
      </w:r>
      <w:r w:rsidRPr="00DD32B8">
        <w:rPr>
          <w:rFonts w:ascii="Book Antiqua" w:hAnsi="Book Antiqua"/>
          <w:color w:val="000000" w:themeColor="text1"/>
        </w:rPr>
        <w:t>: 1222-1261 [PMID: 30926241 DOI: 10.1016/j.jhep.2019.02.014]</w:t>
      </w:r>
    </w:p>
    <w:p w14:paraId="5FC6E33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164 </w:t>
      </w:r>
      <w:r w:rsidRPr="00DD32B8">
        <w:rPr>
          <w:rFonts w:ascii="Book Antiqua" w:hAnsi="Book Antiqua"/>
          <w:b/>
          <w:bCs/>
          <w:color w:val="000000" w:themeColor="text1"/>
        </w:rPr>
        <w:t>Goldman JD</w:t>
      </w:r>
      <w:r w:rsidRPr="00DD32B8">
        <w:rPr>
          <w:rFonts w:ascii="Book Antiqua" w:hAnsi="Book Antiqua"/>
          <w:color w:val="000000" w:themeColor="text1"/>
        </w:rPr>
        <w:t xml:space="preserve">, Lye DCB, Hui DS, Marks KM, Bruno R, Montejano R, Spinner CD, Galli M, Ahn MY, Nahass RG, Chen YS, SenGupta D, Hyland RH, Osinusi AO, Cao H, Blair C, Wei X, Gaggar A, Brainard DM, Towner WJ, Muñoz J, Mullane KM, Marty FM, Tashima KT, Diaz G, Subramanian A; GS-US-540-5773 Investigators. Remdesivir for 5 or 10 Days in Patients with Severe Covid-19.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383</w:t>
      </w:r>
      <w:r w:rsidRPr="00DD32B8">
        <w:rPr>
          <w:rFonts w:ascii="Book Antiqua" w:hAnsi="Book Antiqua"/>
          <w:color w:val="000000" w:themeColor="text1"/>
        </w:rPr>
        <w:t>: 1827-1837 [PMID: 32459919 DOI: 10.1056/NEJMoa2015301]</w:t>
      </w:r>
    </w:p>
    <w:p w14:paraId="6C08B403" w14:textId="134F78E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165 </w:t>
      </w:r>
      <w:r w:rsidRPr="00DD32B8">
        <w:rPr>
          <w:rFonts w:ascii="Book Antiqua" w:hAnsi="Book Antiqua"/>
          <w:b/>
          <w:bCs/>
          <w:color w:val="000000" w:themeColor="text1"/>
        </w:rPr>
        <w:t>Mahase E</w:t>
      </w:r>
      <w:r w:rsidRPr="00DD32B8">
        <w:rPr>
          <w:rFonts w:ascii="Book Antiqua" w:hAnsi="Book Antiqua"/>
          <w:color w:val="000000" w:themeColor="text1"/>
        </w:rPr>
        <w:t>. Covid-19</w:t>
      </w:r>
      <w:r w:rsidR="00277255" w:rsidRPr="00DD32B8">
        <w:rPr>
          <w:rFonts w:ascii="Book Antiqua" w:hAnsi="Book Antiqua"/>
          <w:color w:val="000000" w:themeColor="text1"/>
        </w:rPr>
        <w:t>: P</w:t>
      </w:r>
      <w:r w:rsidRPr="00DD32B8">
        <w:rPr>
          <w:rFonts w:ascii="Book Antiqua" w:hAnsi="Book Antiqua"/>
          <w:color w:val="000000" w:themeColor="text1"/>
        </w:rPr>
        <w:t xml:space="preserve">fizer's paxlovid is 89% effective in patients at risk of serious illness, company reports. </w:t>
      </w:r>
      <w:r w:rsidRPr="00DD32B8">
        <w:rPr>
          <w:rFonts w:ascii="Book Antiqua" w:hAnsi="Book Antiqua"/>
          <w:i/>
          <w:iCs/>
          <w:color w:val="000000" w:themeColor="text1"/>
        </w:rPr>
        <w:t>BMJ</w:t>
      </w:r>
      <w:r w:rsidRPr="00DD32B8">
        <w:rPr>
          <w:rFonts w:ascii="Book Antiqua" w:hAnsi="Book Antiqua"/>
          <w:color w:val="000000" w:themeColor="text1"/>
        </w:rPr>
        <w:t xml:space="preserve"> 2021; </w:t>
      </w:r>
      <w:r w:rsidRPr="00DD32B8">
        <w:rPr>
          <w:rFonts w:ascii="Book Antiqua" w:hAnsi="Book Antiqua"/>
          <w:b/>
          <w:bCs/>
          <w:color w:val="000000" w:themeColor="text1"/>
        </w:rPr>
        <w:t>375</w:t>
      </w:r>
      <w:r w:rsidR="00277255" w:rsidRPr="00DD32B8">
        <w:rPr>
          <w:rFonts w:ascii="Book Antiqua" w:hAnsi="Book Antiqua"/>
          <w:color w:val="000000" w:themeColor="text1"/>
        </w:rPr>
        <w:t>: N</w:t>
      </w:r>
      <w:r w:rsidRPr="00DD32B8">
        <w:rPr>
          <w:rFonts w:ascii="Book Antiqua" w:hAnsi="Book Antiqua"/>
          <w:color w:val="000000" w:themeColor="text1"/>
        </w:rPr>
        <w:t>2713 [PMID: 34750163 DOI: 10.1136/bmj.n2713]</w:t>
      </w:r>
    </w:p>
    <w:p w14:paraId="24EEC5E9" w14:textId="4777F5D0" w:rsidR="00FB7F70" w:rsidRPr="00DD32B8" w:rsidRDefault="00FB7F70" w:rsidP="00FB7F70">
      <w:pPr>
        <w:spacing w:line="360" w:lineRule="auto"/>
        <w:jc w:val="both"/>
        <w:rPr>
          <w:rFonts w:ascii="Book Antiqua" w:hAnsi="Book Antiqua"/>
          <w:color w:val="000000" w:themeColor="text1"/>
          <w:lang w:val="it-IT"/>
        </w:rPr>
      </w:pPr>
      <w:r w:rsidRPr="00DD32B8">
        <w:rPr>
          <w:rFonts w:ascii="Book Antiqua" w:hAnsi="Book Antiqua"/>
          <w:color w:val="000000" w:themeColor="text1"/>
        </w:rPr>
        <w:t xml:space="preserve">166 </w:t>
      </w:r>
      <w:r w:rsidRPr="00DD32B8">
        <w:rPr>
          <w:rFonts w:ascii="Book Antiqua" w:hAnsi="Book Antiqua"/>
          <w:b/>
          <w:bCs/>
          <w:color w:val="000000" w:themeColor="text1"/>
        </w:rPr>
        <w:t>Liatsos GD</w:t>
      </w:r>
      <w:r w:rsidRPr="00DD32B8">
        <w:rPr>
          <w:rFonts w:ascii="Book Antiqua" w:hAnsi="Book Antiqua"/>
          <w:color w:val="000000" w:themeColor="text1"/>
        </w:rPr>
        <w:t>. Controversies' clarification regarding ribavirin efficacy in measles and coronaviruses</w:t>
      </w:r>
      <w:r w:rsidR="00277255" w:rsidRPr="00DD32B8">
        <w:rPr>
          <w:rFonts w:ascii="Book Antiqua" w:hAnsi="Book Antiqua"/>
          <w:color w:val="000000" w:themeColor="text1"/>
        </w:rPr>
        <w:t>: C</w:t>
      </w:r>
      <w:r w:rsidRPr="00DD32B8">
        <w:rPr>
          <w:rFonts w:ascii="Book Antiqua" w:hAnsi="Book Antiqua"/>
          <w:color w:val="000000" w:themeColor="text1"/>
        </w:rPr>
        <w:t xml:space="preserve">omprehensive therapeutic approach strictly tailored to COVID-19 disease stages. </w:t>
      </w:r>
      <w:r w:rsidRPr="00DD32B8">
        <w:rPr>
          <w:rFonts w:ascii="Book Antiqua" w:hAnsi="Book Antiqua"/>
          <w:i/>
          <w:iCs/>
          <w:color w:val="000000" w:themeColor="text1"/>
          <w:lang w:val="it-IT"/>
        </w:rPr>
        <w:t>World J Clin Cases</w:t>
      </w:r>
      <w:r w:rsidRPr="00DD32B8">
        <w:rPr>
          <w:rFonts w:ascii="Book Antiqua" w:hAnsi="Book Antiqua"/>
          <w:color w:val="000000" w:themeColor="text1"/>
          <w:lang w:val="it-IT"/>
        </w:rPr>
        <w:t xml:space="preserve"> 2021; </w:t>
      </w:r>
      <w:r w:rsidRPr="00DD32B8">
        <w:rPr>
          <w:rFonts w:ascii="Book Antiqua" w:hAnsi="Book Antiqua"/>
          <w:b/>
          <w:bCs/>
          <w:color w:val="000000" w:themeColor="text1"/>
          <w:lang w:val="it-IT"/>
        </w:rPr>
        <w:t>9</w:t>
      </w:r>
      <w:r w:rsidRPr="00DD32B8">
        <w:rPr>
          <w:rFonts w:ascii="Book Antiqua" w:hAnsi="Book Antiqua"/>
          <w:color w:val="000000" w:themeColor="text1"/>
          <w:lang w:val="it-IT"/>
        </w:rPr>
        <w:t>: 5135-5178 [PMID: 34307564 DOI: 10.12998/wjcc.v9.i19.5135]</w:t>
      </w:r>
    </w:p>
    <w:p w14:paraId="772B47FE" w14:textId="444B8F0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it-IT"/>
        </w:rPr>
        <w:t xml:space="preserve">167 </w:t>
      </w:r>
      <w:r w:rsidRPr="00DD32B8">
        <w:rPr>
          <w:rFonts w:ascii="Book Antiqua" w:hAnsi="Book Antiqua"/>
          <w:b/>
          <w:bCs/>
          <w:color w:val="000000" w:themeColor="text1"/>
          <w:lang w:val="it-IT"/>
        </w:rPr>
        <w:t>Campochiaro C</w:t>
      </w:r>
      <w:r w:rsidRPr="00DD32B8">
        <w:rPr>
          <w:rFonts w:ascii="Book Antiqua" w:hAnsi="Book Antiqua"/>
          <w:color w:val="000000" w:themeColor="text1"/>
          <w:lang w:val="it-IT"/>
        </w:rPr>
        <w:t xml:space="preserve">, Della-Torre E, Cavalli G, De Luca G, Ripa M, Boffini N, Tomelleri A, Baldissera E, Rovere-Querini P, Ruggeri A, Monti G, De Cobelli F, Zangrillo A, Tresoldi M, Castagna A, Dagna L; TOCI-RAF Study Group. </w:t>
      </w:r>
      <w:r w:rsidRPr="00DD32B8">
        <w:rPr>
          <w:rFonts w:ascii="Book Antiqua" w:hAnsi="Book Antiqua"/>
          <w:color w:val="000000" w:themeColor="text1"/>
        </w:rPr>
        <w:t>Efficacy and safety of tocilizumab in severe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single-centre retrospective cohort study. </w:t>
      </w:r>
      <w:r w:rsidRPr="00DD32B8">
        <w:rPr>
          <w:rFonts w:ascii="Book Antiqua" w:hAnsi="Book Antiqua"/>
          <w:i/>
          <w:iCs/>
          <w:color w:val="000000" w:themeColor="text1"/>
        </w:rPr>
        <w:t>Eur J Intern Med</w:t>
      </w:r>
      <w:r w:rsidRPr="00DD32B8">
        <w:rPr>
          <w:rFonts w:ascii="Book Antiqua" w:hAnsi="Book Antiqua"/>
          <w:color w:val="000000" w:themeColor="text1"/>
        </w:rPr>
        <w:t xml:space="preserve"> 2020; </w:t>
      </w:r>
      <w:r w:rsidRPr="00DD32B8">
        <w:rPr>
          <w:rFonts w:ascii="Book Antiqua" w:hAnsi="Book Antiqua"/>
          <w:b/>
          <w:bCs/>
          <w:color w:val="000000" w:themeColor="text1"/>
        </w:rPr>
        <w:t>76</w:t>
      </w:r>
      <w:r w:rsidRPr="00DD32B8">
        <w:rPr>
          <w:rFonts w:ascii="Book Antiqua" w:hAnsi="Book Antiqua"/>
          <w:color w:val="000000" w:themeColor="text1"/>
        </w:rPr>
        <w:t>: 43-49 [PMID: 32482597 DOI: 10.1016/j.ejim.2020.05.021]</w:t>
      </w:r>
    </w:p>
    <w:p w14:paraId="5275DEF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168 </w:t>
      </w:r>
      <w:r w:rsidRPr="00DD32B8">
        <w:rPr>
          <w:rFonts w:ascii="Book Antiqua" w:hAnsi="Book Antiqua"/>
          <w:b/>
          <w:bCs/>
          <w:color w:val="000000" w:themeColor="text1"/>
        </w:rPr>
        <w:t>Pettit NN</w:t>
      </w:r>
      <w:r w:rsidRPr="00DD32B8">
        <w:rPr>
          <w:rFonts w:ascii="Book Antiqua" w:hAnsi="Book Antiqua"/>
          <w:color w:val="000000" w:themeColor="text1"/>
        </w:rPr>
        <w:t xml:space="preserve">, Nguyen CT, Mutlu GM, Wu D, Kimmig L, Pitrak D, Pursell K. Late onset infectious complications and safety of tocilizumab in the management of COVID-19. </w:t>
      </w:r>
      <w:r w:rsidRPr="00DD32B8">
        <w:rPr>
          <w:rFonts w:ascii="Book Antiqua" w:hAnsi="Book Antiqua"/>
          <w:i/>
          <w:iCs/>
          <w:color w:val="000000" w:themeColor="text1"/>
        </w:rPr>
        <w:t>J Med Virol</w:t>
      </w:r>
      <w:r w:rsidRPr="00DD32B8">
        <w:rPr>
          <w:rFonts w:ascii="Book Antiqua" w:hAnsi="Book Antiqua"/>
          <w:color w:val="000000" w:themeColor="text1"/>
        </w:rPr>
        <w:t xml:space="preserve"> 2021; </w:t>
      </w:r>
      <w:r w:rsidRPr="00DD32B8">
        <w:rPr>
          <w:rFonts w:ascii="Book Antiqua" w:hAnsi="Book Antiqua"/>
          <w:b/>
          <w:bCs/>
          <w:color w:val="000000" w:themeColor="text1"/>
        </w:rPr>
        <w:t>93</w:t>
      </w:r>
      <w:r w:rsidRPr="00DD32B8">
        <w:rPr>
          <w:rFonts w:ascii="Book Antiqua" w:hAnsi="Book Antiqua"/>
          <w:color w:val="000000" w:themeColor="text1"/>
        </w:rPr>
        <w:t>: 1459-1464 [PMID: 32790075 DOI: 10.1002/jmv.26429]</w:t>
      </w:r>
    </w:p>
    <w:p w14:paraId="0EF8C311" w14:textId="4EA5017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169 </w:t>
      </w:r>
      <w:r w:rsidRPr="00DD32B8">
        <w:rPr>
          <w:rFonts w:ascii="Book Antiqua" w:hAnsi="Book Antiqua"/>
          <w:b/>
          <w:bCs/>
          <w:color w:val="000000" w:themeColor="text1"/>
        </w:rPr>
        <w:t>Kim MS</w:t>
      </w:r>
      <w:r w:rsidRPr="00DD32B8">
        <w:rPr>
          <w:rFonts w:ascii="Book Antiqua" w:hAnsi="Book Antiqua"/>
          <w:color w:val="000000" w:themeColor="text1"/>
        </w:rPr>
        <w:t>, Jung SY, Lee SW, Li H, Koyanagi A, Kronbichler A, Dragioti E, Tizaoui K, Wasuwanich P, Hong SH, Ghayda RA, Yoo HW, Kim H, Jacob L, Salem JE, Kostev K, Shin YH, Kim SY, Gamerith G, Yon DK, Shin JI, Smith L. Hepatobiliary Adverse Drug Reactions Associated With Remdesivir</w:t>
      </w:r>
      <w:r w:rsidR="00277255" w:rsidRPr="00DD32B8">
        <w:rPr>
          <w:rFonts w:ascii="Book Antiqua" w:hAnsi="Book Antiqua"/>
          <w:color w:val="000000" w:themeColor="text1"/>
        </w:rPr>
        <w:t>: T</w:t>
      </w:r>
      <w:r w:rsidRPr="00DD32B8">
        <w:rPr>
          <w:rFonts w:ascii="Book Antiqua" w:hAnsi="Book Antiqua"/>
          <w:color w:val="000000" w:themeColor="text1"/>
        </w:rPr>
        <w:t xml:space="preserve">he WHO International Pharmacovigilance Study.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19</w:t>
      </w:r>
      <w:r w:rsidRPr="00DD32B8">
        <w:rPr>
          <w:rFonts w:ascii="Book Antiqua" w:hAnsi="Book Antiqua"/>
          <w:color w:val="000000" w:themeColor="text1"/>
        </w:rPr>
        <w:t>: 1970-1972.e3 [PMID: 33940227 DOI: 10.1016/j.cgh.2021.04.039]</w:t>
      </w:r>
    </w:p>
    <w:p w14:paraId="7860224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170 </w:t>
      </w:r>
      <w:r w:rsidRPr="00DD32B8">
        <w:rPr>
          <w:rFonts w:ascii="Book Antiqua" w:hAnsi="Book Antiqua"/>
          <w:b/>
          <w:bCs/>
          <w:color w:val="000000" w:themeColor="text1"/>
        </w:rPr>
        <w:t>Cao B</w:t>
      </w:r>
      <w:r w:rsidRPr="00DD32B8">
        <w:rPr>
          <w:rFonts w:ascii="Book Antiqua" w:hAnsi="Book Antiqua"/>
          <w:color w:val="000000" w:themeColor="text1"/>
        </w:rPr>
        <w:t xml:space="preserve">, Wang Y, Wen D, Liu W, Wang J, Fan G, Ruan L, Song B, Cai Y, Wei M, Li X, Xia J, Chen N, Xiang J, Yu T, Bai T, Xie X, Zhang L, Li C, Yuan Y, Chen H, Li H, Huang H, Tu S, Gong F, Liu Y, Wei Y, Dong C, Zhou F, Gu X, Xu J, Liu Z, Zhang Y, Li H, Shang L, Wang K, Li K, Zhou X, Dong X, Qu Z, Lu S, Hu X, Ruan S, Luo S, Wu J, Peng L, Cheng F, Pan L, Zou J, Jia C, Wang J, Liu X, Wang S, Wu X, Ge Q, He J, Zhan H, Qiu F, Guo L, Huang C, Jaki T, Hayden FG, Horby PW, Zhang D, Wang C. A Trial of Lopinavir-Ritonavir in Adults Hospitalized with Severe Covid-19.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382</w:t>
      </w:r>
      <w:r w:rsidRPr="00DD32B8">
        <w:rPr>
          <w:rFonts w:ascii="Book Antiqua" w:hAnsi="Book Antiqua"/>
          <w:color w:val="000000" w:themeColor="text1"/>
        </w:rPr>
        <w:t>: 1787-1799 [PMID: 32187464 DOI: 10.1056/NEJMoa2001282]</w:t>
      </w:r>
    </w:p>
    <w:p w14:paraId="1B0F624C" w14:textId="18C8D40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171 </w:t>
      </w:r>
      <w:r w:rsidRPr="00DD32B8">
        <w:rPr>
          <w:rFonts w:ascii="Book Antiqua" w:hAnsi="Book Antiqua"/>
          <w:b/>
          <w:bCs/>
          <w:color w:val="000000" w:themeColor="text1"/>
        </w:rPr>
        <w:t>Olry A</w:t>
      </w:r>
      <w:r w:rsidRPr="00DD32B8">
        <w:rPr>
          <w:rFonts w:ascii="Book Antiqua" w:hAnsi="Book Antiqua"/>
          <w:color w:val="000000" w:themeColor="text1"/>
        </w:rPr>
        <w:t>, Meunier L, Délire B, Larrey D, Horsmans Y, Le Louët H. Drug-Induced Liver Injury and COVID-19 Infection</w:t>
      </w:r>
      <w:r w:rsidR="00277255" w:rsidRPr="00DD32B8">
        <w:rPr>
          <w:rFonts w:ascii="Book Antiqua" w:hAnsi="Book Antiqua"/>
          <w:color w:val="000000" w:themeColor="text1"/>
        </w:rPr>
        <w:t>: T</w:t>
      </w:r>
      <w:r w:rsidRPr="00DD32B8">
        <w:rPr>
          <w:rFonts w:ascii="Book Antiqua" w:hAnsi="Book Antiqua"/>
          <w:color w:val="000000" w:themeColor="text1"/>
        </w:rPr>
        <w:t xml:space="preserve">he Rules Remain the Same. </w:t>
      </w:r>
      <w:r w:rsidRPr="00DD32B8">
        <w:rPr>
          <w:rFonts w:ascii="Book Antiqua" w:hAnsi="Book Antiqua"/>
          <w:i/>
          <w:iCs/>
          <w:color w:val="000000" w:themeColor="text1"/>
        </w:rPr>
        <w:t>Drug Saf</w:t>
      </w:r>
      <w:r w:rsidRPr="00DD32B8">
        <w:rPr>
          <w:rFonts w:ascii="Book Antiqua" w:hAnsi="Book Antiqua"/>
          <w:color w:val="000000" w:themeColor="text1"/>
        </w:rPr>
        <w:t xml:space="preserve"> 2020; </w:t>
      </w:r>
      <w:r w:rsidRPr="00DD32B8">
        <w:rPr>
          <w:rFonts w:ascii="Book Antiqua" w:hAnsi="Book Antiqua"/>
          <w:b/>
          <w:bCs/>
          <w:color w:val="000000" w:themeColor="text1"/>
        </w:rPr>
        <w:t>43</w:t>
      </w:r>
      <w:r w:rsidRPr="00DD32B8">
        <w:rPr>
          <w:rFonts w:ascii="Book Antiqua" w:hAnsi="Book Antiqua"/>
          <w:color w:val="000000" w:themeColor="text1"/>
        </w:rPr>
        <w:t>: 615-617 [PMID: 32514859 DOI: 10.1007/s40264-020-00954-z]</w:t>
      </w:r>
    </w:p>
    <w:p w14:paraId="383ABE20" w14:textId="46ECB92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172 </w:t>
      </w:r>
      <w:r w:rsidRPr="00DD32B8">
        <w:rPr>
          <w:rFonts w:ascii="Book Antiqua" w:hAnsi="Book Antiqua"/>
          <w:b/>
          <w:bCs/>
          <w:color w:val="000000" w:themeColor="text1"/>
        </w:rPr>
        <w:t>Kim WY</w:t>
      </w:r>
      <w:r w:rsidRPr="00DD32B8">
        <w:rPr>
          <w:rFonts w:ascii="Book Antiqua" w:hAnsi="Book Antiqua"/>
          <w:color w:val="000000" w:themeColor="text1"/>
        </w:rPr>
        <w:t>, Kweon OJ, Cha MJ, Baek MS, Choi SH. Dexamethasone may improve severe COVID-19</w:t>
      </w:r>
      <w:r w:rsidRPr="00DD32B8">
        <w:rPr>
          <w:rFonts w:ascii="Book Antiqua" w:hAnsi="Book Antiqua"/>
          <w:i/>
          <w:iCs/>
          <w:color w:val="000000" w:themeColor="text1"/>
        </w:rPr>
        <w:t xml:space="preserve"> via </w:t>
      </w:r>
      <w:r w:rsidRPr="00DD32B8">
        <w:rPr>
          <w:rFonts w:ascii="Book Antiqua" w:hAnsi="Book Antiqua"/>
          <w:color w:val="000000" w:themeColor="text1"/>
        </w:rPr>
        <w:t>ameliorating endothelial injury and inflammation</w:t>
      </w:r>
      <w:r w:rsidR="00277255" w:rsidRPr="00DD32B8">
        <w:rPr>
          <w:rFonts w:ascii="Book Antiqua" w:hAnsi="Book Antiqua"/>
          <w:color w:val="000000" w:themeColor="text1"/>
        </w:rPr>
        <w:t>: A</w:t>
      </w:r>
      <w:r w:rsidRPr="00DD32B8">
        <w:rPr>
          <w:rFonts w:ascii="Book Antiqua" w:hAnsi="Book Antiqua"/>
          <w:color w:val="000000" w:themeColor="text1"/>
        </w:rPr>
        <w:t xml:space="preserve"> preliminary pilot study. </w:t>
      </w:r>
      <w:r w:rsidRPr="00DD32B8">
        <w:rPr>
          <w:rFonts w:ascii="Book Antiqua" w:hAnsi="Book Antiqua"/>
          <w:i/>
          <w:iCs/>
          <w:color w:val="000000" w:themeColor="text1"/>
        </w:rPr>
        <w:t>PLoS One</w:t>
      </w:r>
      <w:r w:rsidRPr="00DD32B8">
        <w:rPr>
          <w:rFonts w:ascii="Book Antiqua" w:hAnsi="Book Antiqua"/>
          <w:color w:val="000000" w:themeColor="text1"/>
        </w:rPr>
        <w:t xml:space="preserve"> 2021; </w:t>
      </w:r>
      <w:r w:rsidRPr="00DD32B8">
        <w:rPr>
          <w:rFonts w:ascii="Book Antiqua" w:hAnsi="Book Antiqua"/>
          <w:b/>
          <w:bCs/>
          <w:color w:val="000000" w:themeColor="text1"/>
        </w:rPr>
        <w:t>16</w:t>
      </w:r>
      <w:r w:rsidR="00277255" w:rsidRPr="00DD32B8">
        <w:rPr>
          <w:rFonts w:ascii="Book Antiqua" w:hAnsi="Book Antiqua"/>
          <w:color w:val="000000" w:themeColor="text1"/>
        </w:rPr>
        <w:t>: E</w:t>
      </w:r>
      <w:r w:rsidRPr="00DD32B8">
        <w:rPr>
          <w:rFonts w:ascii="Book Antiqua" w:hAnsi="Book Antiqua"/>
          <w:color w:val="000000" w:themeColor="text1"/>
        </w:rPr>
        <w:t>0254167 [PMID: 34214123 DOI: 10.1371/journal.pone.0254167]</w:t>
      </w:r>
    </w:p>
    <w:p w14:paraId="409C942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173 </w:t>
      </w:r>
      <w:r w:rsidRPr="00DD32B8">
        <w:rPr>
          <w:rFonts w:ascii="Book Antiqua" w:hAnsi="Book Antiqua"/>
          <w:b/>
          <w:bCs/>
          <w:color w:val="000000" w:themeColor="text1"/>
        </w:rPr>
        <w:t>Awasthi S</w:t>
      </w:r>
      <w:r w:rsidRPr="00DD32B8">
        <w:rPr>
          <w:rFonts w:ascii="Book Antiqua" w:hAnsi="Book Antiqua"/>
          <w:color w:val="000000" w:themeColor="text1"/>
        </w:rPr>
        <w:t xml:space="preserve">, Wagner T, Venkatakrishnan AJ, Puranik A, Hurchik M, Agarwal V, Conrad I, Kirkup C, Arunachalam R, O'Horo J, Kremers W, Kashyap R, Morice W 2nd, Halamka J, Williams AW, Faubion WA Jr, Badley AD, Gores GJ, Soundararajan V. Plasma IL-6 levels following corticosteroid therapy as an indicator of ICU length of stay in critically ill COVID-19 patients. </w:t>
      </w:r>
      <w:r w:rsidRPr="00DD32B8">
        <w:rPr>
          <w:rFonts w:ascii="Book Antiqua" w:hAnsi="Book Antiqua"/>
          <w:i/>
          <w:iCs/>
          <w:color w:val="000000" w:themeColor="text1"/>
        </w:rPr>
        <w:t>Cell Death Discov</w:t>
      </w:r>
      <w:r w:rsidRPr="00DD32B8">
        <w:rPr>
          <w:rFonts w:ascii="Book Antiqua" w:hAnsi="Book Antiqua"/>
          <w:color w:val="000000" w:themeColor="text1"/>
        </w:rPr>
        <w:t xml:space="preserve"> 2021; </w:t>
      </w:r>
      <w:r w:rsidRPr="00DD32B8">
        <w:rPr>
          <w:rFonts w:ascii="Book Antiqua" w:hAnsi="Book Antiqua"/>
          <w:b/>
          <w:bCs/>
          <w:color w:val="000000" w:themeColor="text1"/>
        </w:rPr>
        <w:t>7</w:t>
      </w:r>
      <w:r w:rsidRPr="00DD32B8">
        <w:rPr>
          <w:rFonts w:ascii="Book Antiqua" w:hAnsi="Book Antiqua"/>
          <w:color w:val="000000" w:themeColor="text1"/>
        </w:rPr>
        <w:t>: 55 [PMID: 33723251 DOI: 10.1038/s41420-021-00429-9]</w:t>
      </w:r>
    </w:p>
    <w:p w14:paraId="51ECCE1F" w14:textId="76FD1EA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174 </w:t>
      </w:r>
      <w:r w:rsidRPr="00DD32B8">
        <w:rPr>
          <w:rFonts w:ascii="Book Antiqua" w:hAnsi="Book Antiqua"/>
          <w:b/>
          <w:bCs/>
          <w:color w:val="000000" w:themeColor="text1"/>
        </w:rPr>
        <w:t>Bertolini A</w:t>
      </w:r>
      <w:r w:rsidRPr="00DD32B8">
        <w:rPr>
          <w:rFonts w:ascii="Book Antiqua" w:hAnsi="Book Antiqua"/>
          <w:color w:val="000000" w:themeColor="text1"/>
        </w:rPr>
        <w:t xml:space="preserve">, van de Peppel IP, Bodewes FAJA, Moshage H, Fantin A, Farinati F, Fiorotto R, Jonker JW, Strazzabosco M, Verkade HJ, Peserico G. Abnormal Liver Function </w:t>
      </w:r>
      <w:r w:rsidRPr="00DD32B8">
        <w:rPr>
          <w:rFonts w:ascii="Book Antiqua" w:hAnsi="Book Antiqua"/>
          <w:color w:val="000000" w:themeColor="text1"/>
        </w:rPr>
        <w:lastRenderedPageBreak/>
        <w:t>Tests in Patients With COVID-19</w:t>
      </w:r>
      <w:r w:rsidR="00277255" w:rsidRPr="00DD32B8">
        <w:rPr>
          <w:rFonts w:ascii="Book Antiqua" w:hAnsi="Book Antiqua"/>
          <w:color w:val="000000" w:themeColor="text1"/>
        </w:rPr>
        <w:t>: R</w:t>
      </w:r>
      <w:r w:rsidRPr="00DD32B8">
        <w:rPr>
          <w:rFonts w:ascii="Book Antiqua" w:hAnsi="Book Antiqua"/>
          <w:color w:val="000000" w:themeColor="text1"/>
        </w:rPr>
        <w:t xml:space="preserve">elevance and Potential Pathogenesis.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1864-1872 [PMID: 32702162 DOI: 10.1002/hep.31480]</w:t>
      </w:r>
    </w:p>
    <w:p w14:paraId="04AC645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175 </w:t>
      </w:r>
      <w:r w:rsidRPr="00DD32B8">
        <w:rPr>
          <w:rFonts w:ascii="Book Antiqua" w:hAnsi="Book Antiqua"/>
          <w:b/>
          <w:bCs/>
          <w:color w:val="000000" w:themeColor="text1"/>
        </w:rPr>
        <w:t>Zuo T</w:t>
      </w:r>
      <w:r w:rsidRPr="00DD32B8">
        <w:rPr>
          <w:rFonts w:ascii="Book Antiqua" w:hAnsi="Book Antiqua"/>
          <w:color w:val="000000" w:themeColor="text1"/>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2020; </w:t>
      </w:r>
      <w:r w:rsidRPr="00DD32B8">
        <w:rPr>
          <w:rFonts w:ascii="Book Antiqua" w:hAnsi="Book Antiqua"/>
          <w:b/>
          <w:bCs/>
          <w:color w:val="000000" w:themeColor="text1"/>
        </w:rPr>
        <w:t>159</w:t>
      </w:r>
      <w:r w:rsidRPr="00DD32B8">
        <w:rPr>
          <w:rFonts w:ascii="Book Antiqua" w:hAnsi="Book Antiqua"/>
          <w:color w:val="000000" w:themeColor="text1"/>
        </w:rPr>
        <w:t>: 944-955.e8 [PMID: 32442562 DOI: 10.1053/j.gastro.2020.05.048]</w:t>
      </w:r>
    </w:p>
    <w:p w14:paraId="64911DDD" w14:textId="693A23B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176 </w:t>
      </w:r>
      <w:r w:rsidRPr="00DD32B8">
        <w:rPr>
          <w:rFonts w:ascii="Book Antiqua" w:hAnsi="Book Antiqua"/>
          <w:b/>
          <w:bCs/>
          <w:color w:val="000000" w:themeColor="text1"/>
        </w:rPr>
        <w:t>Chattopadhyay I</w:t>
      </w:r>
      <w:r w:rsidRPr="00DD32B8">
        <w:rPr>
          <w:rFonts w:ascii="Book Antiqua" w:hAnsi="Book Antiqua"/>
          <w:color w:val="000000" w:themeColor="text1"/>
        </w:rPr>
        <w:t>, Shankar EM. SARS-CoV-2-Indigenous Microbiota Nexus</w:t>
      </w:r>
      <w:r w:rsidR="00277255" w:rsidRPr="00DD32B8">
        <w:rPr>
          <w:rFonts w:ascii="Book Antiqua" w:hAnsi="Book Antiqua"/>
          <w:color w:val="000000" w:themeColor="text1"/>
        </w:rPr>
        <w:t>: D</w:t>
      </w:r>
      <w:r w:rsidRPr="00DD32B8">
        <w:rPr>
          <w:rFonts w:ascii="Book Antiqua" w:hAnsi="Book Antiqua"/>
          <w:color w:val="000000" w:themeColor="text1"/>
        </w:rPr>
        <w:t xml:space="preserve">oes Gut Microbiota Contribute to Inflammation and Disease Severity in COVID-19? </w:t>
      </w:r>
      <w:r w:rsidRPr="00DD32B8">
        <w:rPr>
          <w:rFonts w:ascii="Book Antiqua" w:hAnsi="Book Antiqua"/>
          <w:i/>
          <w:iCs/>
          <w:color w:val="000000" w:themeColor="text1"/>
        </w:rPr>
        <w:t>Front Cell Infect Microbiol</w:t>
      </w:r>
      <w:r w:rsidRPr="00DD32B8">
        <w:rPr>
          <w:rFonts w:ascii="Book Antiqua" w:hAnsi="Book Antiqua"/>
          <w:color w:val="000000" w:themeColor="text1"/>
        </w:rPr>
        <w:t xml:space="preserve"> 2021; </w:t>
      </w:r>
      <w:r w:rsidRPr="00DD32B8">
        <w:rPr>
          <w:rFonts w:ascii="Book Antiqua" w:hAnsi="Book Antiqua"/>
          <w:b/>
          <w:bCs/>
          <w:color w:val="000000" w:themeColor="text1"/>
        </w:rPr>
        <w:t>11</w:t>
      </w:r>
      <w:r w:rsidRPr="00DD32B8">
        <w:rPr>
          <w:rFonts w:ascii="Book Antiqua" w:hAnsi="Book Antiqua"/>
          <w:color w:val="000000" w:themeColor="text1"/>
        </w:rPr>
        <w:t>: 590874 [PMID: 33791231 DOI: 10.3389/fcimb.2021.590874]</w:t>
      </w:r>
    </w:p>
    <w:p w14:paraId="2E33881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177 </w:t>
      </w:r>
      <w:r w:rsidRPr="00DD32B8">
        <w:rPr>
          <w:rFonts w:ascii="Book Antiqua" w:hAnsi="Book Antiqua"/>
          <w:b/>
          <w:bCs/>
          <w:color w:val="000000" w:themeColor="text1"/>
        </w:rPr>
        <w:t>Dhar D</w:t>
      </w:r>
      <w:r w:rsidRPr="00DD32B8">
        <w:rPr>
          <w:rFonts w:ascii="Book Antiqua" w:hAnsi="Book Antiqua"/>
          <w:color w:val="000000" w:themeColor="text1"/>
        </w:rPr>
        <w:t xml:space="preserve">, Mohanty A. Gut microbiota and Covid-19- possible link and implications. </w:t>
      </w:r>
      <w:r w:rsidRPr="00DD32B8">
        <w:rPr>
          <w:rFonts w:ascii="Book Antiqua" w:hAnsi="Book Antiqua"/>
          <w:i/>
          <w:iCs/>
          <w:color w:val="000000" w:themeColor="text1"/>
        </w:rPr>
        <w:t>Virus Res</w:t>
      </w:r>
      <w:r w:rsidRPr="00DD32B8">
        <w:rPr>
          <w:rFonts w:ascii="Book Antiqua" w:hAnsi="Book Antiqua"/>
          <w:color w:val="000000" w:themeColor="text1"/>
        </w:rPr>
        <w:t xml:space="preserve"> 2020; </w:t>
      </w:r>
      <w:r w:rsidRPr="00DD32B8">
        <w:rPr>
          <w:rFonts w:ascii="Book Antiqua" w:hAnsi="Book Antiqua"/>
          <w:b/>
          <w:bCs/>
          <w:color w:val="000000" w:themeColor="text1"/>
        </w:rPr>
        <w:t>285</w:t>
      </w:r>
      <w:r w:rsidRPr="00DD32B8">
        <w:rPr>
          <w:rFonts w:ascii="Book Antiqua" w:hAnsi="Book Antiqua"/>
          <w:color w:val="000000" w:themeColor="text1"/>
        </w:rPr>
        <w:t>: 198018 [PMID: 32430279 DOI: 10.1016/j.virusres.2020.198018]</w:t>
      </w:r>
    </w:p>
    <w:p w14:paraId="09F8CE4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178 </w:t>
      </w:r>
      <w:r w:rsidRPr="00DD32B8">
        <w:rPr>
          <w:rFonts w:ascii="Book Antiqua" w:hAnsi="Book Antiqua"/>
          <w:b/>
          <w:bCs/>
          <w:color w:val="000000" w:themeColor="text1"/>
        </w:rPr>
        <w:t>Yeoh YK</w:t>
      </w:r>
      <w:r w:rsidRPr="00DD32B8">
        <w:rPr>
          <w:rFonts w:ascii="Book Antiqua" w:hAnsi="Book Antiqua"/>
          <w:color w:val="000000" w:themeColor="text1"/>
        </w:rPr>
        <w:t xml:space="preserve">, Zuo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DD32B8">
        <w:rPr>
          <w:rFonts w:ascii="Book Antiqua" w:hAnsi="Book Antiqua"/>
          <w:i/>
          <w:iCs/>
          <w:color w:val="000000" w:themeColor="text1"/>
        </w:rPr>
        <w:t>Gut</w:t>
      </w:r>
      <w:r w:rsidRPr="00DD32B8">
        <w:rPr>
          <w:rFonts w:ascii="Book Antiqua" w:hAnsi="Book Antiqua"/>
          <w:color w:val="000000" w:themeColor="text1"/>
        </w:rPr>
        <w:t xml:space="preserve"> 2021; </w:t>
      </w:r>
      <w:r w:rsidRPr="00DD32B8">
        <w:rPr>
          <w:rFonts w:ascii="Book Antiqua" w:hAnsi="Book Antiqua"/>
          <w:b/>
          <w:bCs/>
          <w:color w:val="000000" w:themeColor="text1"/>
        </w:rPr>
        <w:t>70</w:t>
      </w:r>
      <w:r w:rsidRPr="00DD32B8">
        <w:rPr>
          <w:rFonts w:ascii="Book Antiqua" w:hAnsi="Book Antiqua"/>
          <w:color w:val="000000" w:themeColor="text1"/>
        </w:rPr>
        <w:t>: 698-706 [PMID: 33431578 DOI: 10.1136/gutjnl-2020-323020]</w:t>
      </w:r>
    </w:p>
    <w:p w14:paraId="290E06D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179 </w:t>
      </w:r>
      <w:r w:rsidRPr="00DD32B8">
        <w:rPr>
          <w:rFonts w:ascii="Book Antiqua" w:hAnsi="Book Antiqua"/>
          <w:b/>
          <w:bCs/>
          <w:color w:val="000000" w:themeColor="text1"/>
        </w:rPr>
        <w:t>Szabo G</w:t>
      </w:r>
      <w:r w:rsidRPr="00DD32B8">
        <w:rPr>
          <w:rFonts w:ascii="Book Antiqua" w:hAnsi="Book Antiqua"/>
          <w:color w:val="000000" w:themeColor="text1"/>
        </w:rPr>
        <w:t xml:space="preserve">, Saha B. Alcohol's Effect on Host Defense. </w:t>
      </w:r>
      <w:r w:rsidRPr="00DD32B8">
        <w:rPr>
          <w:rFonts w:ascii="Book Antiqua" w:hAnsi="Book Antiqua"/>
          <w:i/>
          <w:iCs/>
          <w:color w:val="000000" w:themeColor="text1"/>
        </w:rPr>
        <w:t>Alcohol Res</w:t>
      </w:r>
      <w:r w:rsidRPr="00DD32B8">
        <w:rPr>
          <w:rFonts w:ascii="Book Antiqua" w:hAnsi="Book Antiqua"/>
          <w:color w:val="000000" w:themeColor="text1"/>
        </w:rPr>
        <w:t xml:space="preserve"> 2015; </w:t>
      </w:r>
      <w:r w:rsidRPr="00DD32B8">
        <w:rPr>
          <w:rFonts w:ascii="Book Antiqua" w:hAnsi="Book Antiqua"/>
          <w:b/>
          <w:bCs/>
          <w:color w:val="000000" w:themeColor="text1"/>
        </w:rPr>
        <w:t>37</w:t>
      </w:r>
      <w:r w:rsidRPr="00DD32B8">
        <w:rPr>
          <w:rFonts w:ascii="Book Antiqua" w:hAnsi="Book Antiqua"/>
          <w:color w:val="000000" w:themeColor="text1"/>
        </w:rPr>
        <w:t>: 159-170 [PMID: 26695755]</w:t>
      </w:r>
    </w:p>
    <w:p w14:paraId="1A28E41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180 </w:t>
      </w:r>
      <w:r w:rsidRPr="00DD32B8">
        <w:rPr>
          <w:rFonts w:ascii="Book Antiqua" w:hAnsi="Book Antiqua"/>
          <w:b/>
          <w:bCs/>
          <w:color w:val="000000" w:themeColor="text1"/>
        </w:rPr>
        <w:t>Kodavoor Vadiraj P</w:t>
      </w:r>
      <w:r w:rsidRPr="00DD32B8">
        <w:rPr>
          <w:rFonts w:ascii="Book Antiqua" w:hAnsi="Book Antiqua"/>
          <w:color w:val="000000" w:themeColor="text1"/>
        </w:rPr>
        <w:t xml:space="preserve">, Thareja S, Raman N, Karantha SC, Jayaraman M, Vardhan V. Does Raised Transaminases Predict Severity and Mortality in Patients with COVID 19? </w:t>
      </w:r>
      <w:r w:rsidRPr="00DD32B8">
        <w:rPr>
          <w:rFonts w:ascii="Book Antiqua" w:hAnsi="Book Antiqua"/>
          <w:i/>
          <w:iCs/>
          <w:color w:val="000000" w:themeColor="text1"/>
        </w:rPr>
        <w:t>J Clin Exp Hepatol</w:t>
      </w:r>
      <w:r w:rsidRPr="00DD32B8">
        <w:rPr>
          <w:rFonts w:ascii="Book Antiqua" w:hAnsi="Book Antiqua"/>
          <w:color w:val="000000" w:themeColor="text1"/>
        </w:rPr>
        <w:t xml:space="preserve"> 2022; </w:t>
      </w:r>
      <w:r w:rsidRPr="00DD32B8">
        <w:rPr>
          <w:rFonts w:ascii="Book Antiqua" w:hAnsi="Book Antiqua"/>
          <w:b/>
          <w:bCs/>
          <w:color w:val="000000" w:themeColor="text1"/>
        </w:rPr>
        <w:t>12</w:t>
      </w:r>
      <w:r w:rsidRPr="00DD32B8">
        <w:rPr>
          <w:rFonts w:ascii="Book Antiqua" w:hAnsi="Book Antiqua"/>
          <w:color w:val="000000" w:themeColor="text1"/>
        </w:rPr>
        <w:t>: 1114-1123 [PMID: 35125781 DOI: 10.1016/j.jceh.2022.01.004]</w:t>
      </w:r>
    </w:p>
    <w:p w14:paraId="2DC2D724" w14:textId="26E33E4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181 </w:t>
      </w:r>
      <w:r w:rsidRPr="00DD32B8">
        <w:rPr>
          <w:rFonts w:ascii="Book Antiqua" w:hAnsi="Book Antiqua"/>
          <w:b/>
          <w:bCs/>
          <w:color w:val="000000" w:themeColor="text1"/>
        </w:rPr>
        <w:t>Cui HJ</w:t>
      </w:r>
      <w:r w:rsidRPr="00DD32B8">
        <w:rPr>
          <w:rFonts w:ascii="Book Antiqua" w:hAnsi="Book Antiqua"/>
          <w:color w:val="000000" w:themeColor="text1"/>
        </w:rPr>
        <w:t>, Tong XL, Li P, Hao YX, Chen XG, Li AG, Zhang ZY, Duan J, Zhen M, Zhang B, Hua CJ, Gong YW. Serum hepatic enzyme manifestations in patients with severe acute respiratory syndrome</w:t>
      </w:r>
      <w:r w:rsidR="00277255" w:rsidRPr="00DD32B8">
        <w:rPr>
          <w:rFonts w:ascii="Book Antiqua" w:hAnsi="Book Antiqua"/>
          <w:color w:val="000000" w:themeColor="text1"/>
        </w:rPr>
        <w:t>: R</w:t>
      </w:r>
      <w:r w:rsidRPr="00DD32B8">
        <w:rPr>
          <w:rFonts w:ascii="Book Antiqua" w:hAnsi="Book Antiqua"/>
          <w:color w:val="000000" w:themeColor="text1"/>
        </w:rPr>
        <w:t xml:space="preserve">etrospective analysis.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2004; </w:t>
      </w:r>
      <w:r w:rsidRPr="00DD32B8">
        <w:rPr>
          <w:rFonts w:ascii="Book Antiqua" w:hAnsi="Book Antiqua"/>
          <w:b/>
          <w:bCs/>
          <w:color w:val="000000" w:themeColor="text1"/>
        </w:rPr>
        <w:t>10</w:t>
      </w:r>
      <w:r w:rsidRPr="00DD32B8">
        <w:rPr>
          <w:rFonts w:ascii="Book Antiqua" w:hAnsi="Book Antiqua"/>
          <w:color w:val="000000" w:themeColor="text1"/>
        </w:rPr>
        <w:t>: 1652-1655 [PMID: 15162543 DOI: 10.3748/wjg.v10.i11.1652]</w:t>
      </w:r>
    </w:p>
    <w:p w14:paraId="26C44DE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182 </w:t>
      </w:r>
      <w:r w:rsidRPr="00DD32B8">
        <w:rPr>
          <w:rFonts w:ascii="Book Antiqua" w:hAnsi="Book Antiqua"/>
          <w:b/>
          <w:bCs/>
          <w:color w:val="000000" w:themeColor="text1"/>
        </w:rPr>
        <w:t>Yamada J</w:t>
      </w:r>
      <w:r w:rsidRPr="00DD32B8">
        <w:rPr>
          <w:rFonts w:ascii="Book Antiqua" w:hAnsi="Book Antiqua"/>
          <w:color w:val="000000" w:themeColor="text1"/>
        </w:rPr>
        <w:t xml:space="preserve">, Tomiyama H, Yambe M, Koji Y, Motobe K, Shiina K, Yamamoto Y, Yamashina A. Elevated serum levels of alanine aminotransferase and gamma glutamyltransferase are markers of inflammation and oxidative stress independent of the </w:t>
      </w:r>
      <w:r w:rsidRPr="00DD32B8">
        <w:rPr>
          <w:rFonts w:ascii="Book Antiqua" w:hAnsi="Book Antiqua"/>
          <w:color w:val="000000" w:themeColor="text1"/>
        </w:rPr>
        <w:lastRenderedPageBreak/>
        <w:t xml:space="preserve">metabolic syndrome. </w:t>
      </w:r>
      <w:r w:rsidRPr="00DD32B8">
        <w:rPr>
          <w:rFonts w:ascii="Book Antiqua" w:hAnsi="Book Antiqua"/>
          <w:i/>
          <w:iCs/>
          <w:color w:val="000000" w:themeColor="text1"/>
        </w:rPr>
        <w:t>Atherosclerosis</w:t>
      </w:r>
      <w:r w:rsidRPr="00DD32B8">
        <w:rPr>
          <w:rFonts w:ascii="Book Antiqua" w:hAnsi="Book Antiqua"/>
          <w:color w:val="000000" w:themeColor="text1"/>
        </w:rPr>
        <w:t xml:space="preserve"> 2006; </w:t>
      </w:r>
      <w:r w:rsidRPr="00DD32B8">
        <w:rPr>
          <w:rFonts w:ascii="Book Antiqua" w:hAnsi="Book Antiqua"/>
          <w:b/>
          <w:bCs/>
          <w:color w:val="000000" w:themeColor="text1"/>
        </w:rPr>
        <w:t>189</w:t>
      </w:r>
      <w:r w:rsidRPr="00DD32B8">
        <w:rPr>
          <w:rFonts w:ascii="Book Antiqua" w:hAnsi="Book Antiqua"/>
          <w:color w:val="000000" w:themeColor="text1"/>
        </w:rPr>
        <w:t>: 198-205 [PMID: 16405892 DOI: 10.1016/j.atherosclerosis.2005.11.036]</w:t>
      </w:r>
    </w:p>
    <w:p w14:paraId="53EE72BC" w14:textId="57062C4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183 </w:t>
      </w:r>
      <w:r w:rsidRPr="00DD32B8">
        <w:rPr>
          <w:rFonts w:ascii="Book Antiqua" w:hAnsi="Book Antiqua"/>
          <w:b/>
          <w:bCs/>
          <w:color w:val="000000" w:themeColor="text1"/>
        </w:rPr>
        <w:t>Zhang C</w:t>
      </w:r>
      <w:r w:rsidRPr="00DD32B8">
        <w:rPr>
          <w:rFonts w:ascii="Book Antiqua" w:hAnsi="Book Antiqua"/>
          <w:color w:val="000000" w:themeColor="text1"/>
        </w:rPr>
        <w:t>, Shi L, Wang FS. Liver injury in COVID-19</w:t>
      </w:r>
      <w:r w:rsidR="00277255" w:rsidRPr="00DD32B8">
        <w:rPr>
          <w:rFonts w:ascii="Book Antiqua" w:hAnsi="Book Antiqua"/>
          <w:color w:val="000000" w:themeColor="text1"/>
        </w:rPr>
        <w:t>: M</w:t>
      </w:r>
      <w:r w:rsidRPr="00DD32B8">
        <w:rPr>
          <w:rFonts w:ascii="Book Antiqua" w:hAnsi="Book Antiqua"/>
          <w:color w:val="000000" w:themeColor="text1"/>
        </w:rPr>
        <w:t xml:space="preserve">anagement and challenges. </w:t>
      </w:r>
      <w:r w:rsidRPr="00DD32B8">
        <w:rPr>
          <w:rFonts w:ascii="Book Antiqua" w:hAnsi="Book Antiqua"/>
          <w:i/>
          <w:iCs/>
          <w:color w:val="000000" w:themeColor="text1"/>
        </w:rPr>
        <w:t>Lancet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5</w:t>
      </w:r>
      <w:r w:rsidRPr="00DD32B8">
        <w:rPr>
          <w:rFonts w:ascii="Book Antiqua" w:hAnsi="Book Antiqua"/>
          <w:color w:val="000000" w:themeColor="text1"/>
        </w:rPr>
        <w:t>: 428-430 [PMID: 32145190 DOI: 10.1016/S2468-1253(20)30057-1]</w:t>
      </w:r>
    </w:p>
    <w:p w14:paraId="7DB476E0" w14:textId="130726C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184 </w:t>
      </w:r>
      <w:r w:rsidRPr="00DD32B8">
        <w:rPr>
          <w:rFonts w:ascii="Book Antiqua" w:hAnsi="Book Antiqua"/>
          <w:b/>
          <w:bCs/>
          <w:color w:val="000000" w:themeColor="text1"/>
        </w:rPr>
        <w:t>Shao T</w:t>
      </w:r>
      <w:r w:rsidRPr="00DD32B8">
        <w:rPr>
          <w:rFonts w:ascii="Book Antiqua" w:hAnsi="Book Antiqua"/>
          <w:color w:val="000000" w:themeColor="text1"/>
        </w:rPr>
        <w:t>, Tong Y, Lu S, Jeyarajan AJ, Su F, Dai J, Shi J, Huang J, Hu C, Wu L, Dai X, Cheng Z, Yan J, Huang P, Tian Y, Li S, Chung RT, Chen D. Gamma-Glutamyltransferase Elevation Is Frequent in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Clinical Epidemiologic Study. </w:t>
      </w:r>
      <w:r w:rsidRPr="00DD32B8">
        <w:rPr>
          <w:rFonts w:ascii="Book Antiqua" w:hAnsi="Book Antiqua"/>
          <w:i/>
          <w:iCs/>
          <w:color w:val="000000" w:themeColor="text1"/>
        </w:rPr>
        <w:t>Hepatol Commun</w:t>
      </w:r>
      <w:r w:rsidRPr="00DD32B8">
        <w:rPr>
          <w:rFonts w:ascii="Book Antiqua" w:hAnsi="Book Antiqua"/>
          <w:color w:val="000000" w:themeColor="text1"/>
        </w:rPr>
        <w:t xml:space="preserve"> 2020; </w:t>
      </w:r>
      <w:r w:rsidRPr="00DD32B8">
        <w:rPr>
          <w:rFonts w:ascii="Book Antiqua" w:hAnsi="Book Antiqua"/>
          <w:b/>
          <w:bCs/>
          <w:color w:val="000000" w:themeColor="text1"/>
        </w:rPr>
        <w:t>4</w:t>
      </w:r>
      <w:r w:rsidRPr="00DD32B8">
        <w:rPr>
          <w:rFonts w:ascii="Book Antiqua" w:hAnsi="Book Antiqua"/>
          <w:color w:val="000000" w:themeColor="text1"/>
        </w:rPr>
        <w:t>: 1744-1750 [PMID: 32838106 DOI: 10.1002/hep4.1576]</w:t>
      </w:r>
    </w:p>
    <w:p w14:paraId="0F4174C0" w14:textId="7945448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185 </w:t>
      </w:r>
      <w:r w:rsidRPr="00DD32B8">
        <w:rPr>
          <w:rFonts w:ascii="Book Antiqua" w:hAnsi="Book Antiqua"/>
          <w:b/>
          <w:bCs/>
          <w:color w:val="000000" w:themeColor="text1"/>
        </w:rPr>
        <w:t>Hundt MA</w:t>
      </w:r>
      <w:r w:rsidRPr="00DD32B8">
        <w:rPr>
          <w:rFonts w:ascii="Book Antiqua" w:hAnsi="Book Antiqua"/>
          <w:color w:val="000000" w:themeColor="text1"/>
        </w:rPr>
        <w:t>, Deng Y, Ciarleglio MM, Nathanson MH, Lim JK. Abnormal Liver Tests in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Observational Cohort Study of 1,827 Patients in a Major U.S. Hospital Network.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1169-1176 [PMID: 32725890 DOI: 10.1002/hep.31487]</w:t>
      </w:r>
    </w:p>
    <w:p w14:paraId="5D28A98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186 </w:t>
      </w:r>
      <w:r w:rsidRPr="00DD32B8">
        <w:rPr>
          <w:rFonts w:ascii="Book Antiqua" w:hAnsi="Book Antiqua"/>
          <w:b/>
          <w:bCs/>
          <w:color w:val="000000" w:themeColor="text1"/>
        </w:rPr>
        <w:t>Holshue ML</w:t>
      </w:r>
      <w:r w:rsidRPr="00DD32B8">
        <w:rPr>
          <w:rFonts w:ascii="Book Antiqua" w:hAnsi="Book Antiqua"/>
          <w:color w:val="000000" w:themeColor="text1"/>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Coronavirus in the United States.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382</w:t>
      </w:r>
      <w:r w:rsidRPr="00DD32B8">
        <w:rPr>
          <w:rFonts w:ascii="Book Antiqua" w:hAnsi="Book Antiqua"/>
          <w:color w:val="000000" w:themeColor="text1"/>
        </w:rPr>
        <w:t>: 929-936 [PMID: 32004427 DOI: 10.1056/NEJMoa2001191]</w:t>
      </w:r>
    </w:p>
    <w:p w14:paraId="7BFBF688" w14:textId="7D4B1DB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es-MX"/>
        </w:rPr>
        <w:t xml:space="preserve">187 </w:t>
      </w:r>
      <w:r w:rsidRPr="00DD32B8">
        <w:rPr>
          <w:rFonts w:ascii="Book Antiqua" w:hAnsi="Book Antiqua"/>
          <w:b/>
          <w:bCs/>
          <w:color w:val="000000" w:themeColor="text1"/>
          <w:lang w:val="es-MX"/>
        </w:rPr>
        <w:t>Bernal-Monterde V</w:t>
      </w:r>
      <w:r w:rsidRPr="00DD32B8">
        <w:rPr>
          <w:rFonts w:ascii="Book Antiqua" w:hAnsi="Book Antiqua"/>
          <w:color w:val="000000" w:themeColor="text1"/>
          <w:lang w:val="es-MX"/>
        </w:rPr>
        <w:t>, Casas-Deza D, Letona-Giménez L, de la Llama-Celis N, Calmarza P, Sierra-Gabarda O, Betoré-Glaria E, Martínez-de Lagos M, Martínez-Barredo L, Espinosa-Pérez M, M Arbones-Mainar J. SARS-CoV-2 Infection Induces a Dual Response in Liver Function Tests</w:t>
      </w:r>
      <w:r w:rsidR="00277255" w:rsidRPr="00DD32B8">
        <w:rPr>
          <w:rFonts w:ascii="Book Antiqua" w:hAnsi="Book Antiqua"/>
          <w:color w:val="000000" w:themeColor="text1"/>
          <w:lang w:val="es-MX"/>
        </w:rPr>
        <w:t>: A</w:t>
      </w:r>
      <w:r w:rsidRPr="00DD32B8">
        <w:rPr>
          <w:rFonts w:ascii="Book Antiqua" w:hAnsi="Book Antiqua"/>
          <w:color w:val="000000" w:themeColor="text1"/>
          <w:lang w:val="es-MX"/>
        </w:rPr>
        <w:t xml:space="preserve">ssociation with Mortality during Hospitalization. </w:t>
      </w:r>
      <w:r w:rsidRPr="00DD32B8">
        <w:rPr>
          <w:rFonts w:ascii="Book Antiqua" w:hAnsi="Book Antiqua"/>
          <w:i/>
          <w:iCs/>
          <w:color w:val="000000" w:themeColor="text1"/>
        </w:rPr>
        <w:t>Biomedicines</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xml:space="preserve"> [PMID: 32899640 DOI: 10.3390/biomedicines8090328]</w:t>
      </w:r>
    </w:p>
    <w:p w14:paraId="0C2DA77C" w14:textId="570CF68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188 </w:t>
      </w:r>
      <w:r w:rsidRPr="00DD32B8">
        <w:rPr>
          <w:rFonts w:ascii="Book Antiqua" w:hAnsi="Book Antiqua"/>
          <w:b/>
          <w:bCs/>
          <w:color w:val="000000" w:themeColor="text1"/>
        </w:rPr>
        <w:t>Wang Q</w:t>
      </w:r>
      <w:r w:rsidRPr="00DD32B8">
        <w:rPr>
          <w:rFonts w:ascii="Book Antiqua" w:hAnsi="Book Antiqua"/>
          <w:color w:val="000000" w:themeColor="text1"/>
        </w:rPr>
        <w:t>, Zhao H, Liu LG, Wang YB, Zhang T, Li MH, Xu YL, Gao GJ, Xiong HF, Fan Y, Cao Y, Ding R, Wang JJ, Cheng C, Xie W. Pattern of liver injury in adult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analysis of 105 patients. </w:t>
      </w:r>
      <w:r w:rsidRPr="00DD32B8">
        <w:rPr>
          <w:rFonts w:ascii="Book Antiqua" w:hAnsi="Book Antiqua"/>
          <w:i/>
          <w:iCs/>
          <w:color w:val="000000" w:themeColor="text1"/>
        </w:rPr>
        <w:t>Mil Med Res</w:t>
      </w:r>
      <w:r w:rsidRPr="00DD32B8">
        <w:rPr>
          <w:rFonts w:ascii="Book Antiqua" w:hAnsi="Book Antiqua"/>
          <w:color w:val="000000" w:themeColor="text1"/>
        </w:rPr>
        <w:t xml:space="preserve"> 2020; </w:t>
      </w:r>
      <w:r w:rsidRPr="00DD32B8">
        <w:rPr>
          <w:rFonts w:ascii="Book Antiqua" w:hAnsi="Book Antiqua"/>
          <w:b/>
          <w:bCs/>
          <w:color w:val="000000" w:themeColor="text1"/>
        </w:rPr>
        <w:t>7</w:t>
      </w:r>
      <w:r w:rsidRPr="00DD32B8">
        <w:rPr>
          <w:rFonts w:ascii="Book Antiqua" w:hAnsi="Book Antiqua"/>
          <w:color w:val="000000" w:themeColor="text1"/>
        </w:rPr>
        <w:t>: 28 [PMID: 32507110 DOI: 10.1186/s40779-020-00256-6]</w:t>
      </w:r>
    </w:p>
    <w:p w14:paraId="4E7EFF1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189 </w:t>
      </w:r>
      <w:r w:rsidRPr="00DD32B8">
        <w:rPr>
          <w:rFonts w:ascii="Book Antiqua" w:hAnsi="Book Antiqua"/>
          <w:b/>
          <w:bCs/>
          <w:color w:val="000000" w:themeColor="text1"/>
        </w:rPr>
        <w:t>Bloom PP</w:t>
      </w:r>
      <w:r w:rsidRPr="00DD32B8">
        <w:rPr>
          <w:rFonts w:ascii="Book Antiqua" w:hAnsi="Book Antiqua"/>
          <w:color w:val="000000" w:themeColor="text1"/>
        </w:rPr>
        <w:t xml:space="preserve">, Meyerowitz EA, Reinus Z, Daidone M, Gustafson J, Kim AY, Schaefer E, Chung RT. Liver Biochemistries in Hospitalized Patients With COVID-19. </w:t>
      </w:r>
      <w:r w:rsidRPr="00DD32B8">
        <w:rPr>
          <w:rFonts w:ascii="Book Antiqua" w:hAnsi="Book Antiqua"/>
          <w:i/>
          <w:iCs/>
          <w:color w:val="000000" w:themeColor="text1"/>
        </w:rPr>
        <w:t>Hepatology</w:t>
      </w:r>
      <w:r w:rsidRPr="00DD32B8">
        <w:rPr>
          <w:rFonts w:ascii="Book Antiqua" w:hAnsi="Book Antiqua"/>
          <w:color w:val="000000" w:themeColor="text1"/>
        </w:rPr>
        <w:t xml:space="preserve"> 2021; </w:t>
      </w:r>
      <w:r w:rsidRPr="00DD32B8">
        <w:rPr>
          <w:rFonts w:ascii="Book Antiqua" w:hAnsi="Book Antiqua"/>
          <w:b/>
          <w:bCs/>
          <w:color w:val="000000" w:themeColor="text1"/>
        </w:rPr>
        <w:t>73</w:t>
      </w:r>
      <w:r w:rsidRPr="00DD32B8">
        <w:rPr>
          <w:rFonts w:ascii="Book Antiqua" w:hAnsi="Book Antiqua"/>
          <w:color w:val="000000" w:themeColor="text1"/>
        </w:rPr>
        <w:t>: 890-900 [PMID: 32415860 DOI: 10.1002/hep.31326]</w:t>
      </w:r>
    </w:p>
    <w:p w14:paraId="790BD96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190 </w:t>
      </w:r>
      <w:r w:rsidRPr="00DD32B8">
        <w:rPr>
          <w:rFonts w:ascii="Book Antiqua" w:hAnsi="Book Antiqua"/>
          <w:b/>
          <w:bCs/>
          <w:color w:val="000000" w:themeColor="text1"/>
        </w:rPr>
        <w:t>Chew M</w:t>
      </w:r>
      <w:r w:rsidRPr="00DD32B8">
        <w:rPr>
          <w:rFonts w:ascii="Book Antiqua" w:hAnsi="Book Antiqua"/>
          <w:color w:val="000000" w:themeColor="text1"/>
        </w:rPr>
        <w:t xml:space="preserve">, Tang Z, Radcliffe C, Caruana D, Doilicho N, Ciarleglio MM, Deng Y, Garcia-Tsao G. Significant Liver Injury During Hospitalization for COVID-19 Is Not Associated With Liver Insufficiency or Death.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19</w:t>
      </w:r>
      <w:r w:rsidRPr="00DD32B8">
        <w:rPr>
          <w:rFonts w:ascii="Book Antiqua" w:hAnsi="Book Antiqua"/>
          <w:color w:val="000000" w:themeColor="text1"/>
        </w:rPr>
        <w:t>: 2182-2191.e7 [PMID: 34004326 DOI: 10.1016/j.cgh.2021.05.022]</w:t>
      </w:r>
    </w:p>
    <w:p w14:paraId="56A1623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191 </w:t>
      </w:r>
      <w:r w:rsidRPr="00DD32B8">
        <w:rPr>
          <w:rFonts w:ascii="Book Antiqua" w:hAnsi="Book Antiqua"/>
          <w:b/>
          <w:bCs/>
          <w:color w:val="000000" w:themeColor="text1"/>
        </w:rPr>
        <w:t>Huang H</w:t>
      </w:r>
      <w:r w:rsidRPr="00DD32B8">
        <w:rPr>
          <w:rFonts w:ascii="Book Antiqua" w:hAnsi="Book Antiqua"/>
          <w:color w:val="000000" w:themeColor="text1"/>
        </w:rPr>
        <w:t xml:space="preserve">, Chen S, Li H, Zhou XL, Dai Y, Wu J, Zhang J, Shao L, Yan R, Wang M, Wang J, Tu Y, Ge M. The association between markers of liver injury and clinical outcomes in patients with COVID-19 in Wuhan. </w:t>
      </w:r>
      <w:r w:rsidRPr="00DD32B8">
        <w:rPr>
          <w:rFonts w:ascii="Book Antiqua" w:hAnsi="Book Antiqua"/>
          <w:i/>
          <w:iCs/>
          <w:color w:val="000000" w:themeColor="text1"/>
        </w:rPr>
        <w:t>Aliment Pharmacol Ther</w:t>
      </w:r>
      <w:r w:rsidRPr="00DD32B8">
        <w:rPr>
          <w:rFonts w:ascii="Book Antiqua" w:hAnsi="Book Antiqua"/>
          <w:color w:val="000000" w:themeColor="text1"/>
        </w:rPr>
        <w:t xml:space="preserve"> 2020; </w:t>
      </w:r>
      <w:r w:rsidRPr="00DD32B8">
        <w:rPr>
          <w:rFonts w:ascii="Book Antiqua" w:hAnsi="Book Antiqua"/>
          <w:b/>
          <w:bCs/>
          <w:color w:val="000000" w:themeColor="text1"/>
        </w:rPr>
        <w:t>52</w:t>
      </w:r>
      <w:r w:rsidRPr="00DD32B8">
        <w:rPr>
          <w:rFonts w:ascii="Book Antiqua" w:hAnsi="Book Antiqua"/>
          <w:color w:val="000000" w:themeColor="text1"/>
        </w:rPr>
        <w:t>: 1051-1059 [PMID: 32697870 DOI: 10.1111/apt.15962]</w:t>
      </w:r>
    </w:p>
    <w:p w14:paraId="0842EC8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192 </w:t>
      </w:r>
      <w:r w:rsidRPr="00DD32B8">
        <w:rPr>
          <w:rFonts w:ascii="Book Antiqua" w:hAnsi="Book Antiqua"/>
          <w:b/>
          <w:bCs/>
          <w:color w:val="000000" w:themeColor="text1"/>
        </w:rPr>
        <w:t>Lei F</w:t>
      </w:r>
      <w:r w:rsidRPr="00DD32B8">
        <w:rPr>
          <w:rFonts w:ascii="Book Antiqua" w:hAnsi="Book Antiqua"/>
          <w:color w:val="000000" w:themeColor="text1"/>
        </w:rPr>
        <w:t xml:space="preserve">, Liu YM, Zhou F, Qin JJ, Zhang P, Zhu L, Zhang XJ, Cai J, Lin L, Ouyang S, Wang X, Yang C, Cheng X, Liu W, Li H, Xie J, Wu B, Luo H, Xiao F, Chen J, Tao L, Cheng G, She ZG, Zhou J, Wang H, Lin J, Luo P, Fu S, Zhou J, Ye P, Xiao B, Mao W, Liu L, Yan Y, Liu L, Chen G, Li H, Huang X, Zhang BH, Yuan Y. Longitudinal Association Between Markers of Liver Injury and Mortality in COVID-19 in China.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389-398 [PMID: 32359177 DOI: 10.1002/hep.31301]</w:t>
      </w:r>
    </w:p>
    <w:p w14:paraId="0A7877C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193 </w:t>
      </w:r>
      <w:r w:rsidRPr="00DD32B8">
        <w:rPr>
          <w:rFonts w:ascii="Book Antiqua" w:hAnsi="Book Antiqua"/>
          <w:b/>
          <w:bCs/>
          <w:color w:val="000000" w:themeColor="text1"/>
        </w:rPr>
        <w:t>WROBLEWSKI F</w:t>
      </w:r>
      <w:r w:rsidRPr="00DD32B8">
        <w:rPr>
          <w:rFonts w:ascii="Book Antiqua" w:hAnsi="Book Antiqua"/>
          <w:color w:val="000000" w:themeColor="text1"/>
        </w:rPr>
        <w:t xml:space="preserve">. The clinical significance of alterations in transaminase activities of serum and other body fluids. </w:t>
      </w:r>
      <w:r w:rsidRPr="00DD32B8">
        <w:rPr>
          <w:rFonts w:ascii="Book Antiqua" w:hAnsi="Book Antiqua"/>
          <w:i/>
          <w:iCs/>
          <w:color w:val="000000" w:themeColor="text1"/>
        </w:rPr>
        <w:t>Adv Clin Chem</w:t>
      </w:r>
      <w:r w:rsidRPr="00DD32B8">
        <w:rPr>
          <w:rFonts w:ascii="Book Antiqua" w:hAnsi="Book Antiqua"/>
          <w:color w:val="000000" w:themeColor="text1"/>
        </w:rPr>
        <w:t xml:space="preserve"> 1958; </w:t>
      </w:r>
      <w:r w:rsidRPr="00DD32B8">
        <w:rPr>
          <w:rFonts w:ascii="Book Antiqua" w:hAnsi="Book Antiqua"/>
          <w:b/>
          <w:bCs/>
          <w:color w:val="000000" w:themeColor="text1"/>
        </w:rPr>
        <w:t>Vol. 1</w:t>
      </w:r>
      <w:r w:rsidRPr="00DD32B8">
        <w:rPr>
          <w:rFonts w:ascii="Book Antiqua" w:hAnsi="Book Antiqua"/>
          <w:color w:val="000000" w:themeColor="text1"/>
        </w:rPr>
        <w:t>: 313-351 [PMID: 13571034 DOI: 10.1016/S0065-2423(08)60362-5]</w:t>
      </w:r>
    </w:p>
    <w:p w14:paraId="4A98798B" w14:textId="7197AAB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194 </w:t>
      </w:r>
      <w:r w:rsidRPr="00DD32B8">
        <w:rPr>
          <w:rFonts w:ascii="Book Antiqua" w:hAnsi="Book Antiqua"/>
          <w:b/>
          <w:bCs/>
          <w:color w:val="000000" w:themeColor="text1"/>
        </w:rPr>
        <w:t>Khateri S</w:t>
      </w:r>
      <w:r w:rsidRPr="00DD32B8">
        <w:rPr>
          <w:rFonts w:ascii="Book Antiqua" w:hAnsi="Book Antiqua"/>
          <w:color w:val="000000" w:themeColor="text1"/>
        </w:rPr>
        <w:t xml:space="preserve">, Mohammadi H, Khateri R, Moradi Y. The Prevalence of Underlying Diseases and Comorbidities in COVID-19 Patients; an Updated Systematic Review and Meta-analysis. </w:t>
      </w:r>
      <w:r w:rsidRPr="00DD32B8">
        <w:rPr>
          <w:rFonts w:ascii="Book Antiqua" w:hAnsi="Book Antiqua"/>
          <w:i/>
          <w:iCs/>
          <w:color w:val="000000" w:themeColor="text1"/>
        </w:rPr>
        <w:t>Arch Acad Emerg Med</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00277255" w:rsidRPr="00DD32B8">
        <w:rPr>
          <w:rFonts w:ascii="Book Antiqua" w:hAnsi="Book Antiqua"/>
          <w:color w:val="000000" w:themeColor="text1"/>
        </w:rPr>
        <w:t>: E</w:t>
      </w:r>
      <w:r w:rsidRPr="00DD32B8">
        <w:rPr>
          <w:rFonts w:ascii="Book Antiqua" w:hAnsi="Book Antiqua"/>
          <w:color w:val="000000" w:themeColor="text1"/>
        </w:rPr>
        <w:t>72 [PMID: 33134968]</w:t>
      </w:r>
    </w:p>
    <w:p w14:paraId="567B985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195 </w:t>
      </w:r>
      <w:r w:rsidRPr="00DD32B8">
        <w:rPr>
          <w:rFonts w:ascii="Book Antiqua" w:hAnsi="Book Antiqua"/>
          <w:b/>
          <w:bCs/>
          <w:color w:val="000000" w:themeColor="text1"/>
        </w:rPr>
        <w:t>Rej R</w:t>
      </w:r>
      <w:r w:rsidRPr="00DD32B8">
        <w:rPr>
          <w:rFonts w:ascii="Book Antiqua" w:hAnsi="Book Antiqua"/>
          <w:color w:val="000000" w:themeColor="text1"/>
        </w:rPr>
        <w:t xml:space="preserve">. Aminotransferases in disease. </w:t>
      </w:r>
      <w:r w:rsidRPr="00DD32B8">
        <w:rPr>
          <w:rFonts w:ascii="Book Antiqua" w:hAnsi="Book Antiqua"/>
          <w:i/>
          <w:iCs/>
          <w:color w:val="000000" w:themeColor="text1"/>
        </w:rPr>
        <w:t>Clin Lab Med</w:t>
      </w:r>
      <w:r w:rsidRPr="00DD32B8">
        <w:rPr>
          <w:rFonts w:ascii="Book Antiqua" w:hAnsi="Book Antiqua"/>
          <w:color w:val="000000" w:themeColor="text1"/>
        </w:rPr>
        <w:t xml:space="preserve"> 1989; </w:t>
      </w:r>
      <w:r w:rsidRPr="00DD32B8">
        <w:rPr>
          <w:rFonts w:ascii="Book Antiqua" w:hAnsi="Book Antiqua"/>
          <w:b/>
          <w:bCs/>
          <w:color w:val="000000" w:themeColor="text1"/>
        </w:rPr>
        <w:t>9</w:t>
      </w:r>
      <w:r w:rsidRPr="00DD32B8">
        <w:rPr>
          <w:rFonts w:ascii="Book Antiqua" w:hAnsi="Book Antiqua"/>
          <w:color w:val="000000" w:themeColor="text1"/>
        </w:rPr>
        <w:t>: 667-687 [PMID: 2686908 DOI: 10.1016/S0272-2712(18)30598-5]</w:t>
      </w:r>
    </w:p>
    <w:p w14:paraId="5E8F5EEC" w14:textId="40A61EC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196 </w:t>
      </w:r>
      <w:r w:rsidRPr="00DD32B8">
        <w:rPr>
          <w:rFonts w:ascii="Book Antiqua" w:hAnsi="Book Antiqua"/>
          <w:b/>
          <w:bCs/>
          <w:color w:val="000000" w:themeColor="text1"/>
        </w:rPr>
        <w:t>Xu XW</w:t>
      </w:r>
      <w:r w:rsidRPr="00DD32B8">
        <w:rPr>
          <w:rFonts w:ascii="Book Antiqua" w:hAnsi="Book Antiqua"/>
          <w:color w:val="000000" w:themeColor="text1"/>
        </w:rPr>
        <w:t>, Wu XX, Jiang XG, Xu KJ, Ying LJ, Ma CL, Li SB, Wang HY, Zhang S, Gao HN, Sheng JF, Cai HL, Qiu YQ, Li LJ. Clinical findings in a group of patients infected with the 2019 novel coronavirus (SARS-Cov-2) outside of Wuhan, China</w:t>
      </w:r>
      <w:r w:rsidR="00277255" w:rsidRPr="00DD32B8">
        <w:rPr>
          <w:rFonts w:ascii="Book Antiqua" w:hAnsi="Book Antiqua"/>
          <w:color w:val="000000" w:themeColor="text1"/>
        </w:rPr>
        <w:t>: R</w:t>
      </w:r>
      <w:r w:rsidRPr="00DD32B8">
        <w:rPr>
          <w:rFonts w:ascii="Book Antiqua" w:hAnsi="Book Antiqua"/>
          <w:color w:val="000000" w:themeColor="text1"/>
        </w:rPr>
        <w:t xml:space="preserve">etrospective case series. </w:t>
      </w:r>
      <w:r w:rsidRPr="00DD32B8">
        <w:rPr>
          <w:rFonts w:ascii="Book Antiqua" w:hAnsi="Book Antiqua"/>
          <w:i/>
          <w:iCs/>
          <w:color w:val="000000" w:themeColor="text1"/>
        </w:rPr>
        <w:t>BMJ</w:t>
      </w:r>
      <w:r w:rsidRPr="00DD32B8">
        <w:rPr>
          <w:rFonts w:ascii="Book Antiqua" w:hAnsi="Book Antiqua"/>
          <w:color w:val="000000" w:themeColor="text1"/>
        </w:rPr>
        <w:t xml:space="preserve"> 2020; </w:t>
      </w:r>
      <w:r w:rsidRPr="00DD32B8">
        <w:rPr>
          <w:rFonts w:ascii="Book Antiqua" w:hAnsi="Book Antiqua"/>
          <w:b/>
          <w:bCs/>
          <w:color w:val="000000" w:themeColor="text1"/>
        </w:rPr>
        <w:t>368</w:t>
      </w:r>
      <w:r w:rsidR="00277255" w:rsidRPr="00DD32B8">
        <w:rPr>
          <w:rFonts w:ascii="Book Antiqua" w:hAnsi="Book Antiqua"/>
          <w:color w:val="000000" w:themeColor="text1"/>
        </w:rPr>
        <w:t>: M</w:t>
      </w:r>
      <w:r w:rsidRPr="00DD32B8">
        <w:rPr>
          <w:rFonts w:ascii="Book Antiqua" w:hAnsi="Book Antiqua"/>
          <w:color w:val="000000" w:themeColor="text1"/>
        </w:rPr>
        <w:t>606 [PMID: 32075786 DOI: 10.1136/bmj.m606]</w:t>
      </w:r>
    </w:p>
    <w:p w14:paraId="3D397B78" w14:textId="58E2E0C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197 </w:t>
      </w:r>
      <w:r w:rsidRPr="00DD32B8">
        <w:rPr>
          <w:rFonts w:ascii="Book Antiqua" w:hAnsi="Book Antiqua"/>
          <w:b/>
          <w:bCs/>
          <w:color w:val="000000" w:themeColor="text1"/>
        </w:rPr>
        <w:t>Leo M</w:t>
      </w:r>
      <w:r w:rsidRPr="00DD32B8">
        <w:rPr>
          <w:rFonts w:ascii="Book Antiqua" w:hAnsi="Book Antiqua"/>
          <w:color w:val="000000" w:themeColor="text1"/>
        </w:rPr>
        <w:t>, Galante A, Pagnamenta A, Ruinelli L, Ponziani FR, Gasbarrini A, De Gottardi A. Hepatocellular liver injury in hospitalized patients affected by COVID-19</w:t>
      </w:r>
      <w:r w:rsidR="00277255" w:rsidRPr="00DD32B8">
        <w:rPr>
          <w:rFonts w:ascii="Book Antiqua" w:hAnsi="Book Antiqua"/>
          <w:color w:val="000000" w:themeColor="text1"/>
        </w:rPr>
        <w:t>: P</w:t>
      </w:r>
      <w:r w:rsidRPr="00DD32B8">
        <w:rPr>
          <w:rFonts w:ascii="Book Antiqua" w:hAnsi="Book Antiqua"/>
          <w:color w:val="000000" w:themeColor="text1"/>
        </w:rPr>
        <w:t xml:space="preserve">resence of different risk factors at different time points. </w:t>
      </w:r>
      <w:r w:rsidRPr="00DD32B8">
        <w:rPr>
          <w:rFonts w:ascii="Book Antiqua" w:hAnsi="Book Antiqua"/>
          <w:i/>
          <w:iCs/>
          <w:color w:val="000000" w:themeColor="text1"/>
        </w:rPr>
        <w:t>Dig Liver Dis</w:t>
      </w:r>
      <w:r w:rsidRPr="00DD32B8">
        <w:rPr>
          <w:rFonts w:ascii="Book Antiqua" w:hAnsi="Book Antiqua"/>
          <w:color w:val="000000" w:themeColor="text1"/>
        </w:rPr>
        <w:t xml:space="preserve"> 2022; </w:t>
      </w:r>
      <w:r w:rsidRPr="00DD32B8">
        <w:rPr>
          <w:rFonts w:ascii="Book Antiqua" w:hAnsi="Book Antiqua"/>
          <w:b/>
          <w:bCs/>
          <w:color w:val="000000" w:themeColor="text1"/>
        </w:rPr>
        <w:t>54</w:t>
      </w:r>
      <w:r w:rsidRPr="00DD32B8">
        <w:rPr>
          <w:rFonts w:ascii="Book Antiqua" w:hAnsi="Book Antiqua"/>
          <w:color w:val="000000" w:themeColor="text1"/>
        </w:rPr>
        <w:t>: 565-571 [PMID: 35093272 DOI: 10.1016/j.dld.2021.12.014]</w:t>
      </w:r>
    </w:p>
    <w:p w14:paraId="61428E79" w14:textId="5CC14CA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198 </w:t>
      </w:r>
      <w:r w:rsidRPr="00DD32B8">
        <w:rPr>
          <w:rFonts w:ascii="Book Antiqua" w:hAnsi="Book Antiqua"/>
          <w:b/>
          <w:bCs/>
          <w:color w:val="000000" w:themeColor="text1"/>
        </w:rPr>
        <w:t>Wijarnpreecha K</w:t>
      </w:r>
      <w:r w:rsidRPr="00DD32B8">
        <w:rPr>
          <w:rFonts w:ascii="Book Antiqua" w:hAnsi="Book Antiqua"/>
          <w:color w:val="000000" w:themeColor="text1"/>
        </w:rPr>
        <w:t>, Ungprasert P, Panjawatanan P, Harnois DM, Zaver HB, Ahmed A, Kim D. COVID-19 and liver injury</w:t>
      </w:r>
      <w:r w:rsidR="00277255" w:rsidRPr="00DD32B8">
        <w:rPr>
          <w:rFonts w:ascii="Book Antiqua" w:hAnsi="Book Antiqua"/>
          <w:color w:val="000000" w:themeColor="text1"/>
        </w:rPr>
        <w:t>: A</w:t>
      </w:r>
      <w:r w:rsidRPr="00DD32B8">
        <w:rPr>
          <w:rFonts w:ascii="Book Antiqua" w:hAnsi="Book Antiqua"/>
          <w:color w:val="000000" w:themeColor="text1"/>
        </w:rPr>
        <w:t xml:space="preserve"> meta-analysis. </w:t>
      </w:r>
      <w:r w:rsidRPr="00DD32B8">
        <w:rPr>
          <w:rFonts w:ascii="Book Antiqua" w:hAnsi="Book Antiqua"/>
          <w:i/>
          <w:iCs/>
          <w:color w:val="000000" w:themeColor="text1"/>
        </w:rPr>
        <w:t>Eur J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33</w:t>
      </w:r>
      <w:r w:rsidRPr="00DD32B8">
        <w:rPr>
          <w:rFonts w:ascii="Book Antiqua" w:hAnsi="Book Antiqua"/>
          <w:color w:val="000000" w:themeColor="text1"/>
        </w:rPr>
        <w:t>: 990-995 [PMID: 32639420 DOI: 10.1097/MEG.0000000000001817]</w:t>
      </w:r>
    </w:p>
    <w:p w14:paraId="516096A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199 </w:t>
      </w:r>
      <w:r w:rsidRPr="00DD32B8">
        <w:rPr>
          <w:rFonts w:ascii="Book Antiqua" w:hAnsi="Book Antiqua"/>
          <w:b/>
          <w:bCs/>
          <w:color w:val="000000" w:themeColor="text1"/>
        </w:rPr>
        <w:t>Chen LY</w:t>
      </w:r>
      <w:r w:rsidRPr="00DD32B8">
        <w:rPr>
          <w:rFonts w:ascii="Book Antiqua" w:hAnsi="Book Antiqua"/>
          <w:color w:val="000000" w:themeColor="text1"/>
        </w:rPr>
        <w:t xml:space="preserve">, Chu HK, Bai T, Tu SJ, Wei Y, Li ZL, Hu LL, Zhu R, Zhang L, Han CQ, Xiao L, He Q, Song J, Liu WH, Zhu QJ, Chen H, Yang L, Hou XH. Liver damage at admission is an independent prognostic factor for COVID-19. </w:t>
      </w:r>
      <w:r w:rsidRPr="00DD32B8">
        <w:rPr>
          <w:rFonts w:ascii="Book Antiqua" w:hAnsi="Book Antiqua"/>
          <w:i/>
          <w:iCs/>
          <w:color w:val="000000" w:themeColor="text1"/>
        </w:rPr>
        <w:t>J Dig Dis</w:t>
      </w:r>
      <w:r w:rsidRPr="00DD32B8">
        <w:rPr>
          <w:rFonts w:ascii="Book Antiqua" w:hAnsi="Book Antiqua"/>
          <w:color w:val="000000" w:themeColor="text1"/>
        </w:rPr>
        <w:t xml:space="preserve"> 2020; </w:t>
      </w:r>
      <w:r w:rsidRPr="00DD32B8">
        <w:rPr>
          <w:rFonts w:ascii="Book Antiqua" w:hAnsi="Book Antiqua"/>
          <w:b/>
          <w:bCs/>
          <w:color w:val="000000" w:themeColor="text1"/>
        </w:rPr>
        <w:t>21</w:t>
      </w:r>
      <w:r w:rsidRPr="00DD32B8">
        <w:rPr>
          <w:rFonts w:ascii="Book Antiqua" w:hAnsi="Book Antiqua"/>
          <w:color w:val="000000" w:themeColor="text1"/>
        </w:rPr>
        <w:t>: 512-518 [PMID: 32713118 DOI: 10.1111/1751-2980.12925]</w:t>
      </w:r>
    </w:p>
    <w:p w14:paraId="0180E86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200 </w:t>
      </w:r>
      <w:r w:rsidRPr="00DD32B8">
        <w:rPr>
          <w:rFonts w:ascii="Book Antiqua" w:hAnsi="Book Antiqua"/>
          <w:b/>
          <w:bCs/>
          <w:color w:val="000000" w:themeColor="text1"/>
        </w:rPr>
        <w:t>Mishra K</w:t>
      </w:r>
      <w:r w:rsidRPr="00DD32B8">
        <w:rPr>
          <w:rFonts w:ascii="Book Antiqua" w:hAnsi="Book Antiqua"/>
          <w:color w:val="000000" w:themeColor="text1"/>
        </w:rPr>
        <w:t xml:space="preserve">, Naffouj S, Gorgis S, Ibrahim H, Gill S, Fadel R, Chatfield A, Tang A, Salgia R. Liver Injury as a Surrogate for Inflammation and Predictor of Outcomes in COVID-19. </w:t>
      </w:r>
      <w:r w:rsidRPr="00DD32B8">
        <w:rPr>
          <w:rFonts w:ascii="Book Antiqua" w:hAnsi="Book Antiqua"/>
          <w:i/>
          <w:iCs/>
          <w:color w:val="000000" w:themeColor="text1"/>
        </w:rPr>
        <w:t>Hepatol Commun</w:t>
      </w:r>
      <w:r w:rsidRPr="00DD32B8">
        <w:rPr>
          <w:rFonts w:ascii="Book Antiqua" w:hAnsi="Book Antiqua"/>
          <w:color w:val="000000" w:themeColor="text1"/>
        </w:rPr>
        <w:t xml:space="preserve"> 2021; </w:t>
      </w:r>
      <w:r w:rsidRPr="00DD32B8">
        <w:rPr>
          <w:rFonts w:ascii="Book Antiqua" w:hAnsi="Book Antiqua"/>
          <w:b/>
          <w:bCs/>
          <w:color w:val="000000" w:themeColor="text1"/>
        </w:rPr>
        <w:t>5</w:t>
      </w:r>
      <w:r w:rsidRPr="00DD32B8">
        <w:rPr>
          <w:rFonts w:ascii="Book Antiqua" w:hAnsi="Book Antiqua"/>
          <w:color w:val="000000" w:themeColor="text1"/>
        </w:rPr>
        <w:t>: 24-32 [PMID: 33437898 DOI: 10.1002/hep4.1586]</w:t>
      </w:r>
    </w:p>
    <w:p w14:paraId="495F84F0" w14:textId="369104A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201 </w:t>
      </w:r>
      <w:r w:rsidRPr="00DD32B8">
        <w:rPr>
          <w:rFonts w:ascii="Book Antiqua" w:hAnsi="Book Antiqua"/>
          <w:b/>
          <w:bCs/>
          <w:color w:val="000000" w:themeColor="text1"/>
        </w:rPr>
        <w:t>Váncsa S</w:t>
      </w:r>
      <w:r w:rsidRPr="00DD32B8">
        <w:rPr>
          <w:rFonts w:ascii="Book Antiqua" w:hAnsi="Book Antiqua"/>
          <w:color w:val="000000" w:themeColor="text1"/>
        </w:rPr>
        <w:t>, Hegyi PJ, Zádori N, Szakó L, Vörhendi N, Ocskay K, Földi M, Dembrovszky F, Dömötör ZR, Jánosi K, Rakonczay Z Jr, Hartmann P, Horváth T, Erőss B, Kiss S, Szakács Z, Németh D, Hegyi P, Pár G. Pre-existing Liver Diseases and On-Admission Liver-Related Laboratory Tests in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Prognostic Accuracy Meta-Analysis With Systematic Review. </w:t>
      </w:r>
      <w:r w:rsidRPr="00DD32B8">
        <w:rPr>
          <w:rFonts w:ascii="Book Antiqua" w:hAnsi="Book Antiqua"/>
          <w:i/>
          <w:iCs/>
          <w:color w:val="000000" w:themeColor="text1"/>
        </w:rPr>
        <w:t>Front Med (Lausanne)</w:t>
      </w:r>
      <w:r w:rsidRPr="00DD32B8">
        <w:rPr>
          <w:rFonts w:ascii="Book Antiqua" w:hAnsi="Book Antiqua"/>
          <w:color w:val="000000" w:themeColor="text1"/>
        </w:rPr>
        <w:t xml:space="preserve"> 2020; </w:t>
      </w:r>
      <w:r w:rsidRPr="00DD32B8">
        <w:rPr>
          <w:rFonts w:ascii="Book Antiqua" w:hAnsi="Book Antiqua"/>
          <w:b/>
          <w:bCs/>
          <w:color w:val="000000" w:themeColor="text1"/>
        </w:rPr>
        <w:t>7</w:t>
      </w:r>
      <w:r w:rsidRPr="00DD32B8">
        <w:rPr>
          <w:rFonts w:ascii="Book Antiqua" w:hAnsi="Book Antiqua"/>
          <w:color w:val="000000" w:themeColor="text1"/>
        </w:rPr>
        <w:t>: 572115 [PMID: 33282888 DOI: 10.3389/fmed.2020.572115]</w:t>
      </w:r>
    </w:p>
    <w:p w14:paraId="707BD1C3" w14:textId="694BD0B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202 </w:t>
      </w:r>
      <w:r w:rsidRPr="00DD32B8">
        <w:rPr>
          <w:rFonts w:ascii="Book Antiqua" w:hAnsi="Book Antiqua"/>
          <w:b/>
          <w:bCs/>
          <w:color w:val="000000" w:themeColor="text1"/>
        </w:rPr>
        <w:t>Vespa E</w:t>
      </w:r>
      <w:r w:rsidRPr="00DD32B8">
        <w:rPr>
          <w:rFonts w:ascii="Book Antiqua" w:hAnsi="Book Antiqua"/>
          <w:color w:val="000000" w:themeColor="text1"/>
        </w:rPr>
        <w:t>, Pugliese N, Piovani D, Capogreco A, Danese S, Aghemo A; Humanitas Covid-19 Task Force. Liver tests abnormalities in COVID-19</w:t>
      </w:r>
      <w:r w:rsidR="00277255" w:rsidRPr="00DD32B8">
        <w:rPr>
          <w:rFonts w:ascii="Book Antiqua" w:hAnsi="Book Antiqua"/>
          <w:color w:val="000000" w:themeColor="text1"/>
        </w:rPr>
        <w:t>: T</w:t>
      </w:r>
      <w:r w:rsidRPr="00DD32B8">
        <w:rPr>
          <w:rFonts w:ascii="Book Antiqua" w:hAnsi="Book Antiqua"/>
          <w:color w:val="000000" w:themeColor="text1"/>
        </w:rPr>
        <w:t xml:space="preserve">rick or treat?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1275-1276 [PMID: 32473194 DOI: 10.1016/j.jhep.2020.05.033]</w:t>
      </w:r>
    </w:p>
    <w:p w14:paraId="592B24B1" w14:textId="4418CEA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203 </w:t>
      </w:r>
      <w:r w:rsidRPr="00DD32B8">
        <w:rPr>
          <w:rFonts w:ascii="Book Antiqua" w:hAnsi="Book Antiqua"/>
          <w:b/>
          <w:bCs/>
          <w:color w:val="000000" w:themeColor="text1"/>
        </w:rPr>
        <w:t>Kunutsor SK</w:t>
      </w:r>
      <w:r w:rsidRPr="00DD32B8">
        <w:rPr>
          <w:rFonts w:ascii="Book Antiqua" w:hAnsi="Book Antiqua"/>
          <w:color w:val="000000" w:themeColor="text1"/>
        </w:rPr>
        <w:t>, Laukkanen JA. Markers of liver injury and clinical outcomes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J Infect</w:t>
      </w:r>
      <w:r w:rsidRPr="00DD32B8">
        <w:rPr>
          <w:rFonts w:ascii="Book Antiqua" w:hAnsi="Book Antiqua"/>
          <w:color w:val="000000" w:themeColor="text1"/>
        </w:rPr>
        <w:t xml:space="preserve"> 2021; </w:t>
      </w:r>
      <w:r w:rsidRPr="00DD32B8">
        <w:rPr>
          <w:rFonts w:ascii="Book Antiqua" w:hAnsi="Book Antiqua"/>
          <w:b/>
          <w:bCs/>
          <w:color w:val="000000" w:themeColor="text1"/>
        </w:rPr>
        <w:t>82</w:t>
      </w:r>
      <w:r w:rsidRPr="00DD32B8">
        <w:rPr>
          <w:rFonts w:ascii="Book Antiqua" w:hAnsi="Book Antiqua"/>
          <w:color w:val="000000" w:themeColor="text1"/>
        </w:rPr>
        <w:t>: 159-198 [PMID: 32474033 DOI: 10.1016/j.jinf.2020.05.045]</w:t>
      </w:r>
    </w:p>
    <w:p w14:paraId="672B8812" w14:textId="61D12BFA"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204 </w:t>
      </w:r>
      <w:r w:rsidRPr="00DD32B8">
        <w:rPr>
          <w:rFonts w:ascii="Book Antiqua" w:hAnsi="Book Antiqua"/>
          <w:b/>
          <w:bCs/>
          <w:color w:val="000000" w:themeColor="text1"/>
        </w:rPr>
        <w:t>Sikkema BJB</w:t>
      </w:r>
      <w:r w:rsidRPr="00DD32B8">
        <w:rPr>
          <w:rFonts w:ascii="Book Antiqua" w:hAnsi="Book Antiqua"/>
          <w:color w:val="000000" w:themeColor="text1"/>
        </w:rPr>
        <w:t>, Sint Nicolaas JJ, van Wijngaarden PP. No association between COVID-19 related liver injury and the course of disease</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study. </w:t>
      </w:r>
      <w:r w:rsidRPr="00DD32B8">
        <w:rPr>
          <w:rFonts w:ascii="Book Antiqua" w:hAnsi="Book Antiqua"/>
          <w:i/>
          <w:iCs/>
          <w:color w:val="000000" w:themeColor="text1"/>
        </w:rPr>
        <w:t>Scand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56</w:t>
      </w:r>
      <w:r w:rsidRPr="00DD32B8">
        <w:rPr>
          <w:rFonts w:ascii="Book Antiqua" w:hAnsi="Book Antiqua"/>
          <w:color w:val="000000" w:themeColor="text1"/>
        </w:rPr>
        <w:t>: 68-71 [PMID: 33119428 DOI: 10.1080/00365521.2020.1842489]</w:t>
      </w:r>
    </w:p>
    <w:p w14:paraId="0C0FF85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205 </w:t>
      </w:r>
      <w:r w:rsidRPr="00DD32B8">
        <w:rPr>
          <w:rFonts w:ascii="Book Antiqua" w:hAnsi="Book Antiqua"/>
          <w:b/>
          <w:bCs/>
          <w:color w:val="000000" w:themeColor="text1"/>
        </w:rPr>
        <w:t>Kaushik A</w:t>
      </w:r>
      <w:r w:rsidRPr="00DD32B8">
        <w:rPr>
          <w:rFonts w:ascii="Book Antiqua" w:hAnsi="Book Antiqua"/>
          <w:color w:val="000000" w:themeColor="text1"/>
        </w:rPr>
        <w:t xml:space="preserve">, Wani SN, Baba MA, Agarwal AK. Prevalence of Abnormal Liver Function Tests in COVID-19 Patients at a Tertiary Care Centre. </w:t>
      </w:r>
      <w:r w:rsidRPr="00DD32B8">
        <w:rPr>
          <w:rFonts w:ascii="Book Antiqua" w:hAnsi="Book Antiqua"/>
          <w:i/>
          <w:iCs/>
          <w:color w:val="000000" w:themeColor="text1"/>
        </w:rPr>
        <w:t>J Assoc Physicians India</w:t>
      </w:r>
      <w:r w:rsidRPr="00DD32B8">
        <w:rPr>
          <w:rFonts w:ascii="Book Antiqua" w:hAnsi="Book Antiqua"/>
          <w:color w:val="000000" w:themeColor="text1"/>
        </w:rPr>
        <w:t xml:space="preserve"> 2020; </w:t>
      </w:r>
      <w:r w:rsidRPr="00DD32B8">
        <w:rPr>
          <w:rFonts w:ascii="Book Antiqua" w:hAnsi="Book Antiqua"/>
          <w:b/>
          <w:bCs/>
          <w:color w:val="000000" w:themeColor="text1"/>
        </w:rPr>
        <w:t>68</w:t>
      </w:r>
      <w:r w:rsidRPr="00DD32B8">
        <w:rPr>
          <w:rFonts w:ascii="Book Antiqua" w:hAnsi="Book Antiqua"/>
          <w:color w:val="000000" w:themeColor="text1"/>
        </w:rPr>
        <w:t>: 73-75 [PMID: 32738845]</w:t>
      </w:r>
    </w:p>
    <w:p w14:paraId="5BB7580E" w14:textId="79153A0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206 </w:t>
      </w:r>
      <w:r w:rsidRPr="00DD32B8">
        <w:rPr>
          <w:rFonts w:ascii="Book Antiqua" w:hAnsi="Book Antiqua"/>
          <w:b/>
          <w:bCs/>
          <w:color w:val="000000" w:themeColor="text1"/>
        </w:rPr>
        <w:t>Chen J</w:t>
      </w:r>
      <w:r w:rsidRPr="00DD32B8">
        <w:rPr>
          <w:rFonts w:ascii="Book Antiqua" w:hAnsi="Book Antiqua"/>
          <w:color w:val="000000" w:themeColor="text1"/>
        </w:rPr>
        <w:t xml:space="preserve">, Qi T, Liu L, Ling Y, Qian Z, Li T, Li F, Xu Q, Zhang Y, Xu S, Song Z, Zeng Y, Shen Y, Shi Y, Zhu T, Lu H. Clinical progression of patients with COVID-19 in Shanghai, China. </w:t>
      </w:r>
      <w:r w:rsidRPr="00DD32B8">
        <w:rPr>
          <w:rFonts w:ascii="Book Antiqua" w:hAnsi="Book Antiqua"/>
          <w:i/>
          <w:iCs/>
          <w:color w:val="000000" w:themeColor="text1"/>
        </w:rPr>
        <w:t>J Infect</w:t>
      </w:r>
      <w:r w:rsidRPr="00DD32B8">
        <w:rPr>
          <w:rFonts w:ascii="Book Antiqua" w:hAnsi="Book Antiqua"/>
          <w:color w:val="000000" w:themeColor="text1"/>
        </w:rPr>
        <w:t xml:space="preserve"> 2020; </w:t>
      </w:r>
      <w:r w:rsidRPr="00DD32B8">
        <w:rPr>
          <w:rFonts w:ascii="Book Antiqua" w:hAnsi="Book Antiqua"/>
          <w:b/>
          <w:bCs/>
          <w:color w:val="000000" w:themeColor="text1"/>
        </w:rPr>
        <w:t>80</w:t>
      </w:r>
      <w:r w:rsidR="00277255" w:rsidRPr="00DD32B8">
        <w:rPr>
          <w:rFonts w:ascii="Book Antiqua" w:hAnsi="Book Antiqua"/>
          <w:color w:val="000000" w:themeColor="text1"/>
        </w:rPr>
        <w:t>: E</w:t>
      </w:r>
      <w:r w:rsidRPr="00DD32B8">
        <w:rPr>
          <w:rFonts w:ascii="Book Antiqua" w:hAnsi="Book Antiqua"/>
          <w:color w:val="000000" w:themeColor="text1"/>
        </w:rPr>
        <w:t>1-e6 [PMID: 32171869 DOI: 10.1016/j.jinf.2020.03.004]</w:t>
      </w:r>
    </w:p>
    <w:p w14:paraId="23B9F63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207 </w:t>
      </w:r>
      <w:r w:rsidRPr="00DD32B8">
        <w:rPr>
          <w:rFonts w:ascii="Book Antiqua" w:hAnsi="Book Antiqua"/>
          <w:b/>
          <w:bCs/>
          <w:color w:val="000000" w:themeColor="text1"/>
        </w:rPr>
        <w:t>Sharma A</w:t>
      </w:r>
      <w:r w:rsidRPr="00DD32B8">
        <w:rPr>
          <w:rFonts w:ascii="Book Antiqua" w:hAnsi="Book Antiqua"/>
          <w:color w:val="000000" w:themeColor="text1"/>
        </w:rPr>
        <w:t xml:space="preserve">, Jaiswal P, Kerakhan Y, Saravanan L, Murtaza Z, Zergham A, Honganur NS, Akbar A, Deol A, Francis B, Patel S, Mehta D, Jaiswal R, Singh J, Patel U, Malik P. Liver disease and outcomes among COVID-19 hospitalized patients - A systematic review and meta-analysis. </w:t>
      </w:r>
      <w:r w:rsidRPr="00DD32B8">
        <w:rPr>
          <w:rFonts w:ascii="Book Antiqua" w:hAnsi="Book Antiqua"/>
          <w:i/>
          <w:iCs/>
          <w:color w:val="000000" w:themeColor="text1"/>
        </w:rPr>
        <w:t>Ann Hepatol</w:t>
      </w:r>
      <w:r w:rsidRPr="00DD32B8">
        <w:rPr>
          <w:rFonts w:ascii="Book Antiqua" w:hAnsi="Book Antiqua"/>
          <w:color w:val="000000" w:themeColor="text1"/>
        </w:rPr>
        <w:t xml:space="preserve"> 2021; </w:t>
      </w:r>
      <w:r w:rsidRPr="00DD32B8">
        <w:rPr>
          <w:rFonts w:ascii="Book Antiqua" w:hAnsi="Book Antiqua"/>
          <w:b/>
          <w:bCs/>
          <w:color w:val="000000" w:themeColor="text1"/>
        </w:rPr>
        <w:t>21</w:t>
      </w:r>
      <w:r w:rsidRPr="00DD32B8">
        <w:rPr>
          <w:rFonts w:ascii="Book Antiqua" w:hAnsi="Book Antiqua"/>
          <w:color w:val="000000" w:themeColor="text1"/>
        </w:rPr>
        <w:t>: 100273 [PMID: 33075578 DOI: 10.1016/j.aohep.2020.10.001]</w:t>
      </w:r>
    </w:p>
    <w:p w14:paraId="3028643E" w14:textId="3EB00E0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208 </w:t>
      </w:r>
      <w:r w:rsidRPr="00DD32B8">
        <w:rPr>
          <w:rFonts w:ascii="Book Antiqua" w:hAnsi="Book Antiqua"/>
          <w:b/>
          <w:bCs/>
          <w:color w:val="000000" w:themeColor="text1"/>
        </w:rPr>
        <w:t>Kovalic AJ</w:t>
      </w:r>
      <w:r w:rsidRPr="00DD32B8">
        <w:rPr>
          <w:rFonts w:ascii="Book Antiqua" w:hAnsi="Book Antiqua"/>
          <w:color w:val="000000" w:themeColor="text1"/>
        </w:rPr>
        <w:t>, Satapathy SK, Thuluvath PJ. Prevalence of chronic liver disease in patients with COVID-19 and their clinical outcomes</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612-620 [PMID: 32725453 DOI: 10.1007/s12072-020-10078-2]</w:t>
      </w:r>
    </w:p>
    <w:p w14:paraId="189A6F7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209 </w:t>
      </w:r>
      <w:r w:rsidRPr="00DD32B8">
        <w:rPr>
          <w:rFonts w:ascii="Book Antiqua" w:hAnsi="Book Antiqua"/>
          <w:b/>
          <w:bCs/>
          <w:color w:val="000000" w:themeColor="text1"/>
        </w:rPr>
        <w:t>Esteban JP</w:t>
      </w:r>
      <w:r w:rsidRPr="00DD32B8">
        <w:rPr>
          <w:rFonts w:ascii="Book Antiqua" w:hAnsi="Book Antiqua"/>
          <w:color w:val="000000" w:themeColor="text1"/>
        </w:rPr>
        <w:t xml:space="preserve">, Sobotka L, Rockey DC. Coronavirus disease 2019 and the liver. </w:t>
      </w:r>
      <w:r w:rsidRPr="00DD32B8">
        <w:rPr>
          <w:rFonts w:ascii="Book Antiqua" w:hAnsi="Book Antiqua"/>
          <w:i/>
          <w:iCs/>
          <w:color w:val="000000" w:themeColor="text1"/>
        </w:rPr>
        <w:t>Curr Opin Gastroenterol</w:t>
      </w:r>
      <w:r w:rsidRPr="00DD32B8">
        <w:rPr>
          <w:rFonts w:ascii="Book Antiqua" w:hAnsi="Book Antiqua"/>
          <w:color w:val="000000" w:themeColor="text1"/>
        </w:rPr>
        <w:t xml:space="preserve"> 2022; </w:t>
      </w:r>
      <w:r w:rsidRPr="00DD32B8">
        <w:rPr>
          <w:rFonts w:ascii="Book Antiqua" w:hAnsi="Book Antiqua"/>
          <w:b/>
          <w:bCs/>
          <w:color w:val="000000" w:themeColor="text1"/>
        </w:rPr>
        <w:t>38</w:t>
      </w:r>
      <w:r w:rsidRPr="00DD32B8">
        <w:rPr>
          <w:rFonts w:ascii="Book Antiqua" w:hAnsi="Book Antiqua"/>
          <w:color w:val="000000" w:themeColor="text1"/>
        </w:rPr>
        <w:t>: 191-199 [PMID: 35275902 DOI: 10.1097/MOG.0000000000000826]</w:t>
      </w:r>
    </w:p>
    <w:p w14:paraId="77B248D8" w14:textId="246D4C5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210 </w:t>
      </w:r>
      <w:r w:rsidRPr="00DD32B8">
        <w:rPr>
          <w:rFonts w:ascii="Book Antiqua" w:hAnsi="Book Antiqua"/>
          <w:b/>
          <w:bCs/>
          <w:color w:val="000000" w:themeColor="text1"/>
        </w:rPr>
        <w:t>Kumar-M P</w:t>
      </w:r>
      <w:r w:rsidRPr="00DD32B8">
        <w:rPr>
          <w:rFonts w:ascii="Book Antiqua" w:hAnsi="Book Antiqua"/>
          <w:color w:val="000000" w:themeColor="text1"/>
        </w:rPr>
        <w:t>, Mishra S, Jha DK, Shukla J, Choudhury A, Mohindra R, Mandavdhare HS, Dutta U, Sharma V. Coronavirus disease (COVID-19) and the liver</w:t>
      </w:r>
      <w:r w:rsidR="00277255" w:rsidRPr="00DD32B8">
        <w:rPr>
          <w:rFonts w:ascii="Book Antiqua" w:hAnsi="Book Antiqua"/>
          <w:color w:val="000000" w:themeColor="text1"/>
        </w:rPr>
        <w:t>: A</w:t>
      </w:r>
      <w:r w:rsidRPr="00DD32B8">
        <w:rPr>
          <w:rFonts w:ascii="Book Antiqua" w:hAnsi="Book Antiqua"/>
          <w:color w:val="000000" w:themeColor="text1"/>
        </w:rPr>
        <w:t xml:space="preserve"> comprehensive systematic review and meta-analysis.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711-722 [PMID: 32623633 DOI: 10.1007/s12072-020-10071-9]</w:t>
      </w:r>
    </w:p>
    <w:p w14:paraId="0DA17DE8" w14:textId="50A21BD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211 </w:t>
      </w:r>
      <w:r w:rsidRPr="00DD32B8">
        <w:rPr>
          <w:rFonts w:ascii="Book Antiqua" w:hAnsi="Book Antiqua"/>
          <w:b/>
          <w:bCs/>
          <w:color w:val="000000" w:themeColor="text1"/>
        </w:rPr>
        <w:t>Wu T</w:t>
      </w:r>
      <w:r w:rsidRPr="00DD32B8">
        <w:rPr>
          <w:rFonts w:ascii="Book Antiqua" w:hAnsi="Book Antiqua"/>
          <w:color w:val="000000" w:themeColor="text1"/>
        </w:rPr>
        <w:t>, Zuo Z, Kang S, Jiang L, Luo X, Xia Z, Liu J, Xiao X, Ye M, Deng M. Multi-organ Dysfunction in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Aging Dis</w:t>
      </w:r>
      <w:r w:rsidRPr="00DD32B8">
        <w:rPr>
          <w:rFonts w:ascii="Book Antiqua" w:hAnsi="Book Antiqua"/>
          <w:color w:val="000000" w:themeColor="text1"/>
        </w:rPr>
        <w:t xml:space="preserve"> 2020; </w:t>
      </w:r>
      <w:r w:rsidRPr="00DD32B8">
        <w:rPr>
          <w:rFonts w:ascii="Book Antiqua" w:hAnsi="Book Antiqua"/>
          <w:b/>
          <w:bCs/>
          <w:color w:val="000000" w:themeColor="text1"/>
        </w:rPr>
        <w:t>11</w:t>
      </w:r>
      <w:r w:rsidRPr="00DD32B8">
        <w:rPr>
          <w:rFonts w:ascii="Book Antiqua" w:hAnsi="Book Antiqua"/>
          <w:color w:val="000000" w:themeColor="text1"/>
        </w:rPr>
        <w:t>: 874-894 [PMID: 32765952 DOI: 10.14336/AD.2020.0520]</w:t>
      </w:r>
    </w:p>
    <w:p w14:paraId="0767F571" w14:textId="7569F6B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212 </w:t>
      </w:r>
      <w:r w:rsidRPr="00DD32B8">
        <w:rPr>
          <w:rFonts w:ascii="Book Antiqua" w:hAnsi="Book Antiqua"/>
          <w:b/>
          <w:bCs/>
          <w:color w:val="000000" w:themeColor="text1"/>
        </w:rPr>
        <w:t>Dorjee K</w:t>
      </w:r>
      <w:r w:rsidRPr="00DD32B8">
        <w:rPr>
          <w:rFonts w:ascii="Book Antiqua" w:hAnsi="Book Antiqua"/>
          <w:color w:val="000000" w:themeColor="text1"/>
        </w:rPr>
        <w:t>, Kim H, Bonomo E, Dolma R. Prevalence and predictors of death and severe disease in patients hospitalized due to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comprehensive systematic review and meta-analysis of 77 studies and 38,000 patients. </w:t>
      </w:r>
      <w:r w:rsidRPr="00DD32B8">
        <w:rPr>
          <w:rFonts w:ascii="Book Antiqua" w:hAnsi="Book Antiqua"/>
          <w:i/>
          <w:iCs/>
          <w:color w:val="000000" w:themeColor="text1"/>
        </w:rPr>
        <w:t>PLoS One</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00277255" w:rsidRPr="00DD32B8">
        <w:rPr>
          <w:rFonts w:ascii="Book Antiqua" w:hAnsi="Book Antiqua"/>
          <w:color w:val="000000" w:themeColor="text1"/>
        </w:rPr>
        <w:t>: E</w:t>
      </w:r>
      <w:r w:rsidRPr="00DD32B8">
        <w:rPr>
          <w:rFonts w:ascii="Book Antiqua" w:hAnsi="Book Antiqua"/>
          <w:color w:val="000000" w:themeColor="text1"/>
        </w:rPr>
        <w:t>0243191 [PMID: 33284825 DOI: 10.1371/journal.pone.0243191]</w:t>
      </w:r>
    </w:p>
    <w:p w14:paraId="3A3FA075" w14:textId="129D2E0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213 </w:t>
      </w:r>
      <w:r w:rsidRPr="00DD32B8">
        <w:rPr>
          <w:rFonts w:ascii="Book Antiqua" w:hAnsi="Book Antiqua"/>
          <w:b/>
          <w:bCs/>
          <w:color w:val="000000" w:themeColor="text1"/>
        </w:rPr>
        <w:t>Barek MA</w:t>
      </w:r>
      <w:r w:rsidRPr="00DD32B8">
        <w:rPr>
          <w:rFonts w:ascii="Book Antiqua" w:hAnsi="Book Antiqua"/>
          <w:color w:val="000000" w:themeColor="text1"/>
        </w:rPr>
        <w:t>, Aziz MA, Islam MS. Impact of age, sex, comorbidities and clinical symptoms on the severity of COVID-19 cases</w:t>
      </w:r>
      <w:r w:rsidR="00277255" w:rsidRPr="00DD32B8">
        <w:rPr>
          <w:rFonts w:ascii="Book Antiqua" w:hAnsi="Book Antiqua"/>
          <w:color w:val="000000" w:themeColor="text1"/>
        </w:rPr>
        <w:t>: A</w:t>
      </w:r>
      <w:r w:rsidRPr="00DD32B8">
        <w:rPr>
          <w:rFonts w:ascii="Book Antiqua" w:hAnsi="Book Antiqua"/>
          <w:color w:val="000000" w:themeColor="text1"/>
        </w:rPr>
        <w:t xml:space="preserve"> meta-analysis with 55 studies and 10014 cases. </w:t>
      </w:r>
      <w:r w:rsidRPr="00DD32B8">
        <w:rPr>
          <w:rFonts w:ascii="Book Antiqua" w:hAnsi="Book Antiqua"/>
          <w:i/>
          <w:iCs/>
          <w:color w:val="000000" w:themeColor="text1"/>
        </w:rPr>
        <w:t>Heliyon</w:t>
      </w:r>
      <w:r w:rsidRPr="00DD32B8">
        <w:rPr>
          <w:rFonts w:ascii="Book Antiqua" w:hAnsi="Book Antiqua"/>
          <w:color w:val="000000" w:themeColor="text1"/>
        </w:rPr>
        <w:t xml:space="preserve"> 2020; </w:t>
      </w:r>
      <w:r w:rsidRPr="00DD32B8">
        <w:rPr>
          <w:rFonts w:ascii="Book Antiqua" w:hAnsi="Book Antiqua"/>
          <w:b/>
          <w:bCs/>
          <w:color w:val="000000" w:themeColor="text1"/>
        </w:rPr>
        <w:t>6</w:t>
      </w:r>
      <w:r w:rsidR="00277255" w:rsidRPr="00DD32B8">
        <w:rPr>
          <w:rFonts w:ascii="Book Antiqua" w:hAnsi="Book Antiqua"/>
          <w:color w:val="000000" w:themeColor="text1"/>
        </w:rPr>
        <w:t>: E</w:t>
      </w:r>
      <w:r w:rsidRPr="00DD32B8">
        <w:rPr>
          <w:rFonts w:ascii="Book Antiqua" w:hAnsi="Book Antiqua"/>
          <w:color w:val="000000" w:themeColor="text1"/>
        </w:rPr>
        <w:t>05684 [PMID: 33344791 DOI: 10.1016/j.heliyon.2020.e05684]</w:t>
      </w:r>
    </w:p>
    <w:p w14:paraId="35FB690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214 </w:t>
      </w:r>
      <w:r w:rsidRPr="00DD32B8">
        <w:rPr>
          <w:rFonts w:ascii="Book Antiqua" w:hAnsi="Book Antiqua"/>
          <w:b/>
          <w:bCs/>
          <w:color w:val="000000" w:themeColor="text1"/>
        </w:rPr>
        <w:t>Patel U</w:t>
      </w:r>
      <w:r w:rsidRPr="00DD32B8">
        <w:rPr>
          <w:rFonts w:ascii="Book Antiqua" w:hAnsi="Book Antiqua"/>
          <w:color w:val="000000" w:themeColor="text1"/>
        </w:rPr>
        <w:t xml:space="preserve">, Malik P, Usman MS, Mehta D, Sharma A, Malik FA, Khan N, Siddiqi TJ, Ahmed J, Patel A, Sacks H. Age-Adjusted Risk Factors Associated with Mortality and Mechanical Ventilation Utilization Amongst COVID-19 Hospitalizations-a Systematic Review and Meta-Analysis. </w:t>
      </w:r>
      <w:r w:rsidRPr="00DD32B8">
        <w:rPr>
          <w:rFonts w:ascii="Book Antiqua" w:hAnsi="Book Antiqua"/>
          <w:i/>
          <w:iCs/>
          <w:color w:val="000000" w:themeColor="text1"/>
        </w:rPr>
        <w:t>SN Compr Clin Med</w:t>
      </w:r>
      <w:r w:rsidRPr="00DD32B8">
        <w:rPr>
          <w:rFonts w:ascii="Book Antiqua" w:hAnsi="Book Antiqua"/>
          <w:color w:val="000000" w:themeColor="text1"/>
        </w:rPr>
        <w:t xml:space="preserve"> 2020; </w:t>
      </w:r>
      <w:r w:rsidRPr="00DD32B8">
        <w:rPr>
          <w:rFonts w:ascii="Book Antiqua" w:hAnsi="Book Antiqua"/>
          <w:b/>
          <w:bCs/>
          <w:color w:val="000000" w:themeColor="text1"/>
        </w:rPr>
        <w:t>2</w:t>
      </w:r>
      <w:r w:rsidRPr="00DD32B8">
        <w:rPr>
          <w:rFonts w:ascii="Book Antiqua" w:hAnsi="Book Antiqua"/>
          <w:color w:val="000000" w:themeColor="text1"/>
        </w:rPr>
        <w:t>: 1740-1749 [PMID: 32904541 DOI: 10.1007/s42399-020-00476-w]</w:t>
      </w:r>
    </w:p>
    <w:p w14:paraId="08F8A75B" w14:textId="64F5704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215 </w:t>
      </w:r>
      <w:r w:rsidRPr="00DD32B8">
        <w:rPr>
          <w:rFonts w:ascii="Book Antiqua" w:hAnsi="Book Antiqua"/>
          <w:b/>
          <w:bCs/>
          <w:color w:val="000000" w:themeColor="text1"/>
        </w:rPr>
        <w:t>Dong ZY</w:t>
      </w:r>
      <w:r w:rsidRPr="00DD32B8">
        <w:rPr>
          <w:rFonts w:ascii="Book Antiqua" w:hAnsi="Book Antiqua"/>
          <w:color w:val="000000" w:themeColor="text1"/>
        </w:rPr>
        <w:t>, Xiang BJ, Jiang M, Sun MJ, Dai C. The Prevalence of Gastrointestinal Symptoms, Abnormal Liver Function, Digestive System Disease and Liver Disease in COVID-19 Infection</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J Clin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55</w:t>
      </w:r>
      <w:r w:rsidRPr="00DD32B8">
        <w:rPr>
          <w:rFonts w:ascii="Book Antiqua" w:hAnsi="Book Antiqua"/>
          <w:color w:val="000000" w:themeColor="text1"/>
        </w:rPr>
        <w:t>: 67-76 [PMID: 33116063 DOI: 10.1097/MCG.0000000000001424]</w:t>
      </w:r>
    </w:p>
    <w:p w14:paraId="46390CEC" w14:textId="4761F8B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216 </w:t>
      </w:r>
      <w:r w:rsidRPr="00DD32B8">
        <w:rPr>
          <w:rFonts w:ascii="Book Antiqua" w:hAnsi="Book Antiqua"/>
          <w:b/>
          <w:bCs/>
          <w:color w:val="000000" w:themeColor="text1"/>
        </w:rPr>
        <w:t>Zhou Y</w:t>
      </w:r>
      <w:r w:rsidRPr="00DD32B8">
        <w:rPr>
          <w:rFonts w:ascii="Book Antiqua" w:hAnsi="Book Antiqua"/>
          <w:color w:val="000000" w:themeColor="text1"/>
        </w:rPr>
        <w:t>, Yang Q, Chi J, Dong B, Lv W, Shen L, Wang Y. Comorbidities and the risk of severe or fatal outcomes associated with coronavirus disease 2019</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Int J Infect Dis</w:t>
      </w:r>
      <w:r w:rsidRPr="00DD32B8">
        <w:rPr>
          <w:rFonts w:ascii="Book Antiqua" w:hAnsi="Book Antiqua"/>
          <w:color w:val="000000" w:themeColor="text1"/>
        </w:rPr>
        <w:t xml:space="preserve"> 2020; </w:t>
      </w:r>
      <w:r w:rsidRPr="00DD32B8">
        <w:rPr>
          <w:rFonts w:ascii="Book Antiqua" w:hAnsi="Book Antiqua"/>
          <w:b/>
          <w:bCs/>
          <w:color w:val="000000" w:themeColor="text1"/>
        </w:rPr>
        <w:t>99</w:t>
      </w:r>
      <w:r w:rsidRPr="00DD32B8">
        <w:rPr>
          <w:rFonts w:ascii="Book Antiqua" w:hAnsi="Book Antiqua"/>
          <w:color w:val="000000" w:themeColor="text1"/>
        </w:rPr>
        <w:t>: 47-56 [PMID: 32721533 DOI: 10.1016/j.ijid.2020.07.029]</w:t>
      </w:r>
    </w:p>
    <w:p w14:paraId="15B1A2C9" w14:textId="40A3565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217 </w:t>
      </w:r>
      <w:r w:rsidRPr="00DD32B8">
        <w:rPr>
          <w:rFonts w:ascii="Book Antiqua" w:hAnsi="Book Antiqua"/>
          <w:b/>
          <w:bCs/>
          <w:color w:val="000000" w:themeColor="text1"/>
        </w:rPr>
        <w:t>Liu C</w:t>
      </w:r>
      <w:r w:rsidRPr="00DD32B8">
        <w:rPr>
          <w:rFonts w:ascii="Book Antiqua" w:hAnsi="Book Antiqua"/>
          <w:color w:val="000000" w:themeColor="text1"/>
        </w:rPr>
        <w:t>, Yang J, Wang W, Zheng P, Tang Y. Liver injury could be associated with severe disease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meta-analysis. </w:t>
      </w:r>
      <w:r w:rsidRPr="00DD32B8">
        <w:rPr>
          <w:rFonts w:ascii="Book Antiqua" w:hAnsi="Book Antiqua"/>
          <w:i/>
          <w:iCs/>
          <w:color w:val="000000" w:themeColor="text1"/>
        </w:rPr>
        <w:t>Eur J Gastroenterol Hepatol</w:t>
      </w:r>
      <w:r w:rsidRPr="00DD32B8">
        <w:rPr>
          <w:rFonts w:ascii="Book Antiqua" w:hAnsi="Book Antiqua"/>
          <w:color w:val="000000" w:themeColor="text1"/>
        </w:rPr>
        <w:t xml:space="preserve"> 2022; </w:t>
      </w:r>
      <w:r w:rsidRPr="00DD32B8">
        <w:rPr>
          <w:rFonts w:ascii="Book Antiqua" w:hAnsi="Book Antiqua"/>
          <w:b/>
          <w:bCs/>
          <w:color w:val="000000" w:themeColor="text1"/>
        </w:rPr>
        <w:t>34</w:t>
      </w:r>
      <w:r w:rsidRPr="00DD32B8">
        <w:rPr>
          <w:rFonts w:ascii="Book Antiqua" w:hAnsi="Book Antiqua"/>
          <w:color w:val="000000" w:themeColor="text1"/>
        </w:rPr>
        <w:t>: 237-238 [PMID: 33031191 DOI: 10.1097/MEG.0000000000001953]</w:t>
      </w:r>
    </w:p>
    <w:p w14:paraId="5ABEC5D2" w14:textId="6F63BBEC"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218 </w:t>
      </w:r>
      <w:r w:rsidRPr="00DD32B8">
        <w:rPr>
          <w:rFonts w:ascii="Book Antiqua" w:hAnsi="Book Antiqua"/>
          <w:b/>
          <w:bCs/>
          <w:color w:val="000000" w:themeColor="text1"/>
        </w:rPr>
        <w:t>Ssentongo P</w:t>
      </w:r>
      <w:r w:rsidRPr="00DD32B8">
        <w:rPr>
          <w:rFonts w:ascii="Book Antiqua" w:hAnsi="Book Antiqua"/>
          <w:color w:val="000000" w:themeColor="text1"/>
        </w:rPr>
        <w:t>, Ssentongo AE, Heilbrunn ES, Ba DM, Chinchilli VM. Association of cardiovascular disease and 10 other pre-existing comorbidities with COVID-19 mortality</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PLoS One</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00277255" w:rsidRPr="00DD32B8">
        <w:rPr>
          <w:rFonts w:ascii="Book Antiqua" w:hAnsi="Book Antiqua"/>
          <w:color w:val="000000" w:themeColor="text1"/>
        </w:rPr>
        <w:t>: E</w:t>
      </w:r>
      <w:r w:rsidRPr="00DD32B8">
        <w:rPr>
          <w:rFonts w:ascii="Book Antiqua" w:hAnsi="Book Antiqua"/>
          <w:color w:val="000000" w:themeColor="text1"/>
        </w:rPr>
        <w:t>0238215 [PMID: 32845926 DOI: 10.1371/journal.pone.0238215]</w:t>
      </w:r>
    </w:p>
    <w:p w14:paraId="63B7EA18" w14:textId="19CCF9B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219 </w:t>
      </w:r>
      <w:r w:rsidRPr="00DD32B8">
        <w:rPr>
          <w:rFonts w:ascii="Book Antiqua" w:hAnsi="Book Antiqua"/>
          <w:b/>
          <w:bCs/>
          <w:color w:val="000000" w:themeColor="text1"/>
        </w:rPr>
        <w:t>Biswas M</w:t>
      </w:r>
      <w:r w:rsidRPr="00DD32B8">
        <w:rPr>
          <w:rFonts w:ascii="Book Antiqua" w:hAnsi="Book Antiqua"/>
          <w:color w:val="000000" w:themeColor="text1"/>
        </w:rPr>
        <w:t>, Rahaman S, Biswas TK, Haque Z, Ibrahim B. Association of Sex, Age, and Comorbidities with Mortality in COVID-19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Meta-Analysis. </w:t>
      </w:r>
      <w:r w:rsidRPr="00DD32B8">
        <w:rPr>
          <w:rFonts w:ascii="Book Antiqua" w:hAnsi="Book Antiqua"/>
          <w:i/>
          <w:iCs/>
          <w:color w:val="000000" w:themeColor="text1"/>
        </w:rPr>
        <w:t>Intervirology</w:t>
      </w:r>
      <w:r w:rsidRPr="00DD32B8">
        <w:rPr>
          <w:rFonts w:ascii="Book Antiqua" w:hAnsi="Book Antiqua"/>
          <w:color w:val="000000" w:themeColor="text1"/>
        </w:rPr>
        <w:t xml:space="preserve"> 2020: 1-12 [PMID: 33296901 DOI: 10.1159/000512592]</w:t>
      </w:r>
    </w:p>
    <w:p w14:paraId="219C8EA3" w14:textId="5A46A97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220 </w:t>
      </w:r>
      <w:r w:rsidRPr="00DD32B8">
        <w:rPr>
          <w:rFonts w:ascii="Book Antiqua" w:hAnsi="Book Antiqua"/>
          <w:b/>
          <w:bCs/>
          <w:color w:val="000000" w:themeColor="text1"/>
        </w:rPr>
        <w:t>Shokri Afra H</w:t>
      </w:r>
      <w:r w:rsidRPr="00DD32B8">
        <w:rPr>
          <w:rFonts w:ascii="Book Antiqua" w:hAnsi="Book Antiqua"/>
          <w:color w:val="000000" w:themeColor="text1"/>
        </w:rPr>
        <w:t>, Amiri-Dashatan N, Ghorbani F, Maleki I, Rezaei-Tavirani M. Positive association between severity of COVID-19 infection and liver damage</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w:t>
      </w:r>
      <w:r w:rsidRPr="00DD32B8">
        <w:rPr>
          <w:rFonts w:ascii="Book Antiqua" w:hAnsi="Book Antiqua"/>
          <w:color w:val="000000" w:themeColor="text1"/>
        </w:rPr>
        <w:lastRenderedPageBreak/>
        <w:t xml:space="preserve">review and meta-analysis. </w:t>
      </w:r>
      <w:r w:rsidRPr="00DD32B8">
        <w:rPr>
          <w:rFonts w:ascii="Book Antiqua" w:hAnsi="Book Antiqua"/>
          <w:i/>
          <w:iCs/>
          <w:color w:val="000000" w:themeColor="text1"/>
        </w:rPr>
        <w:t>Gastroenterol Hepatol Bed Bench</w:t>
      </w:r>
      <w:r w:rsidRPr="00DD32B8">
        <w:rPr>
          <w:rFonts w:ascii="Book Antiqua" w:hAnsi="Book Antiqua"/>
          <w:color w:val="000000" w:themeColor="text1"/>
        </w:rPr>
        <w:t xml:space="preserve"> 2020; </w:t>
      </w:r>
      <w:r w:rsidRPr="00DD32B8">
        <w:rPr>
          <w:rFonts w:ascii="Book Antiqua" w:hAnsi="Book Antiqua"/>
          <w:b/>
          <w:bCs/>
          <w:color w:val="000000" w:themeColor="text1"/>
        </w:rPr>
        <w:t>13</w:t>
      </w:r>
      <w:r w:rsidRPr="00DD32B8">
        <w:rPr>
          <w:rFonts w:ascii="Book Antiqua" w:hAnsi="Book Antiqua"/>
          <w:color w:val="000000" w:themeColor="text1"/>
        </w:rPr>
        <w:t>: 292-304 [PMID: 33244371]</w:t>
      </w:r>
    </w:p>
    <w:p w14:paraId="0E18B69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221 </w:t>
      </w:r>
      <w:r w:rsidRPr="00DD32B8">
        <w:rPr>
          <w:rFonts w:ascii="Book Antiqua" w:hAnsi="Book Antiqua"/>
          <w:b/>
          <w:bCs/>
          <w:color w:val="000000" w:themeColor="text1"/>
        </w:rPr>
        <w:t>Medetalibeyoglu A</w:t>
      </w:r>
      <w:r w:rsidRPr="00DD32B8">
        <w:rPr>
          <w:rFonts w:ascii="Book Antiqua" w:hAnsi="Book Antiqua"/>
          <w:color w:val="000000" w:themeColor="text1"/>
        </w:rPr>
        <w:t xml:space="preserve">, Catma Y, Senkal N, Ormeci A, Cavus B, Kose M, Bayramlar OF, Yildiz G, Akyuz F, Kaymakoglu S, Tukek T. The effect of liver test abnormalities on the prognosis of COVID-19. </w:t>
      </w:r>
      <w:r w:rsidRPr="00DD32B8">
        <w:rPr>
          <w:rFonts w:ascii="Book Antiqua" w:hAnsi="Book Antiqua"/>
          <w:i/>
          <w:iCs/>
          <w:color w:val="000000" w:themeColor="text1"/>
        </w:rPr>
        <w:t>Ann Hepatol</w:t>
      </w:r>
      <w:r w:rsidRPr="00DD32B8">
        <w:rPr>
          <w:rFonts w:ascii="Book Antiqua" w:hAnsi="Book Antiqua"/>
          <w:color w:val="000000" w:themeColor="text1"/>
        </w:rPr>
        <w:t xml:space="preserve"> 2020; </w:t>
      </w:r>
      <w:r w:rsidRPr="00DD32B8">
        <w:rPr>
          <w:rFonts w:ascii="Book Antiqua" w:hAnsi="Book Antiqua"/>
          <w:b/>
          <w:bCs/>
          <w:color w:val="000000" w:themeColor="text1"/>
        </w:rPr>
        <w:t>19</w:t>
      </w:r>
      <w:r w:rsidRPr="00DD32B8">
        <w:rPr>
          <w:rFonts w:ascii="Book Antiqua" w:hAnsi="Book Antiqua"/>
          <w:color w:val="000000" w:themeColor="text1"/>
        </w:rPr>
        <w:t>: 614-621 [PMID: 32920162 DOI: 10.1016/j.aohep.2020.08.068]</w:t>
      </w:r>
    </w:p>
    <w:p w14:paraId="6522961A" w14:textId="2B6AB55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222 </w:t>
      </w:r>
      <w:r w:rsidRPr="00DD32B8">
        <w:rPr>
          <w:rFonts w:ascii="Book Antiqua" w:hAnsi="Book Antiqua"/>
          <w:b/>
          <w:bCs/>
          <w:color w:val="000000" w:themeColor="text1"/>
        </w:rPr>
        <w:t>Zhou F</w:t>
      </w:r>
      <w:r w:rsidRPr="00DD32B8">
        <w:rPr>
          <w:rFonts w:ascii="Book Antiqua" w:hAnsi="Book Antiqua"/>
          <w:color w:val="000000" w:themeColor="text1"/>
        </w:rPr>
        <w:t>, Yu T, Du R, Fan G, Liu Y, Liu Z, Xiang J, Wang Y, Song B, Gu X, Guan L, Wei Y, Li H, Wu X, Xu J, Tu S, Zhang Y, Chen H, Cao B. Clinical course and risk factors for mortality of adult inpatients with COVID-19 in Wuhan, China</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cohort study. </w:t>
      </w:r>
      <w:r w:rsidRPr="00DD32B8">
        <w:rPr>
          <w:rFonts w:ascii="Book Antiqua" w:hAnsi="Book Antiqua"/>
          <w:i/>
          <w:iCs/>
          <w:color w:val="000000" w:themeColor="text1"/>
        </w:rPr>
        <w:t>Lancet</w:t>
      </w:r>
      <w:r w:rsidRPr="00DD32B8">
        <w:rPr>
          <w:rFonts w:ascii="Book Antiqua" w:hAnsi="Book Antiqua"/>
          <w:color w:val="000000" w:themeColor="text1"/>
        </w:rPr>
        <w:t xml:space="preserve"> 2020; </w:t>
      </w:r>
      <w:r w:rsidRPr="00DD32B8">
        <w:rPr>
          <w:rFonts w:ascii="Book Antiqua" w:hAnsi="Book Antiqua"/>
          <w:b/>
          <w:bCs/>
          <w:color w:val="000000" w:themeColor="text1"/>
        </w:rPr>
        <w:t>395</w:t>
      </w:r>
      <w:r w:rsidRPr="00DD32B8">
        <w:rPr>
          <w:rFonts w:ascii="Book Antiqua" w:hAnsi="Book Antiqua"/>
          <w:color w:val="000000" w:themeColor="text1"/>
        </w:rPr>
        <w:t>: 1054-1062 [PMID: 32171076 DOI: 10.1016/S0140-6736(20)30566-3]</w:t>
      </w:r>
    </w:p>
    <w:p w14:paraId="7AE540F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223 </w:t>
      </w:r>
      <w:r w:rsidRPr="00DD32B8">
        <w:rPr>
          <w:rFonts w:ascii="Book Antiqua" w:hAnsi="Book Antiqua"/>
          <w:b/>
          <w:bCs/>
          <w:color w:val="000000" w:themeColor="text1"/>
        </w:rPr>
        <w:t>Liu J</w:t>
      </w:r>
      <w:r w:rsidRPr="00DD32B8">
        <w:rPr>
          <w:rFonts w:ascii="Book Antiqua" w:hAnsi="Book Antiqua"/>
          <w:color w:val="000000" w:themeColor="text1"/>
        </w:rPr>
        <w:t xml:space="preserve">, Li S, Liu J, Liang B, Wang X, Wang H, Li W, Tong Q, Yi J, Zhao L, Xiong L, Guo C, Tian J, Luo J, Yao J, Pang R, Shen H, Peng C, Liu T, Zhang Q, Wu J, Xu L, Lu S, Wang B, Weng Z, Han C, Zhu H, Zhou R, Zhou H, Chen X, Ye P, Zhu B, Wang L, Zhou W, He S, He Y, Jie S, Wei P, Zhang J, Lu Y, Wang W, Zhang L, Li L, Zhou F, Wang J, Dittmer U, Lu M, Hu Y, Yang D, Zheng X. Longitudinal characteristics of lymphocyte responses and cytokine profiles in the peripheral blood of SARS-CoV-2 infected patients. </w:t>
      </w:r>
      <w:r w:rsidRPr="00DD32B8">
        <w:rPr>
          <w:rFonts w:ascii="Book Antiqua" w:hAnsi="Book Antiqua"/>
          <w:i/>
          <w:iCs/>
          <w:color w:val="000000" w:themeColor="text1"/>
        </w:rPr>
        <w:t>EBioMedicine</w:t>
      </w:r>
      <w:r w:rsidRPr="00DD32B8">
        <w:rPr>
          <w:rFonts w:ascii="Book Antiqua" w:hAnsi="Book Antiqua"/>
          <w:color w:val="000000" w:themeColor="text1"/>
        </w:rPr>
        <w:t xml:space="preserve"> 2020; </w:t>
      </w:r>
      <w:r w:rsidRPr="00DD32B8">
        <w:rPr>
          <w:rFonts w:ascii="Book Antiqua" w:hAnsi="Book Antiqua"/>
          <w:b/>
          <w:bCs/>
          <w:color w:val="000000" w:themeColor="text1"/>
        </w:rPr>
        <w:t>55</w:t>
      </w:r>
      <w:r w:rsidRPr="00DD32B8">
        <w:rPr>
          <w:rFonts w:ascii="Book Antiqua" w:hAnsi="Book Antiqua"/>
          <w:color w:val="000000" w:themeColor="text1"/>
        </w:rPr>
        <w:t>: 102763 [PMID: 32361250 DOI: 10.1016/j.ebiom.2020.102763]</w:t>
      </w:r>
    </w:p>
    <w:p w14:paraId="47F9C4D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224 </w:t>
      </w:r>
      <w:r w:rsidRPr="00DD32B8">
        <w:rPr>
          <w:rFonts w:ascii="Book Antiqua" w:hAnsi="Book Antiqua"/>
          <w:b/>
          <w:bCs/>
          <w:color w:val="000000" w:themeColor="text1"/>
        </w:rPr>
        <w:t>Wu C</w:t>
      </w:r>
      <w:r w:rsidRPr="00DD32B8">
        <w:rPr>
          <w:rFonts w:ascii="Book Antiqua" w:hAnsi="Book Antiqua"/>
          <w:color w:val="000000" w:themeColor="text1"/>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sidRPr="00DD32B8">
        <w:rPr>
          <w:rFonts w:ascii="Book Antiqua" w:hAnsi="Book Antiqua"/>
          <w:i/>
          <w:iCs/>
          <w:color w:val="000000" w:themeColor="text1"/>
        </w:rPr>
        <w:t>JAMA Intern Med</w:t>
      </w:r>
      <w:r w:rsidRPr="00DD32B8">
        <w:rPr>
          <w:rFonts w:ascii="Book Antiqua" w:hAnsi="Book Antiqua"/>
          <w:color w:val="000000" w:themeColor="text1"/>
        </w:rPr>
        <w:t xml:space="preserve"> 2020; </w:t>
      </w:r>
      <w:r w:rsidRPr="00DD32B8">
        <w:rPr>
          <w:rFonts w:ascii="Book Antiqua" w:hAnsi="Book Antiqua"/>
          <w:b/>
          <w:bCs/>
          <w:color w:val="000000" w:themeColor="text1"/>
        </w:rPr>
        <w:t>180</w:t>
      </w:r>
      <w:r w:rsidRPr="00DD32B8">
        <w:rPr>
          <w:rFonts w:ascii="Book Antiqua" w:hAnsi="Book Antiqua"/>
          <w:color w:val="000000" w:themeColor="text1"/>
        </w:rPr>
        <w:t>: 934-943 [PMID: 32167524 DOI: 10.1001/jamainternmed.2020.0994]</w:t>
      </w:r>
    </w:p>
    <w:p w14:paraId="5401D4E8"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225 </w:t>
      </w:r>
      <w:r w:rsidRPr="00DD32B8">
        <w:rPr>
          <w:rFonts w:ascii="Book Antiqua" w:hAnsi="Book Antiqua"/>
          <w:b/>
          <w:bCs/>
          <w:color w:val="000000" w:themeColor="text1"/>
        </w:rPr>
        <w:t>Goyal P</w:t>
      </w:r>
      <w:r w:rsidRPr="00DD32B8">
        <w:rPr>
          <w:rFonts w:ascii="Book Antiqua" w:hAnsi="Book Antiqua"/>
          <w:color w:val="000000" w:themeColor="text1"/>
        </w:rPr>
        <w:t xml:space="preserve">, Choi JJ, Pinheiro LC, Schenck EJ, Chen R, Jabri A, Satlin MJ, Campion TR Jr, Nahid M, Ringel JB, Hoffman KL, Alshak MN, Li HA, Wehmeyer GT, Rajan M, Reshetnyak E, Hupert N, Horn EM, Martinez FJ, Gulick RM, Safford MM. Clinical Characteristics of Covid-19 in New York City.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382</w:t>
      </w:r>
      <w:r w:rsidRPr="00DD32B8">
        <w:rPr>
          <w:rFonts w:ascii="Book Antiqua" w:hAnsi="Book Antiqua"/>
          <w:color w:val="000000" w:themeColor="text1"/>
        </w:rPr>
        <w:t>: 2372-2374 [PMID: 32302078 DOI: 10.1056/NEJMc2010419]</w:t>
      </w:r>
    </w:p>
    <w:p w14:paraId="6551AFD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226 </w:t>
      </w:r>
      <w:r w:rsidRPr="00DD32B8">
        <w:rPr>
          <w:rFonts w:ascii="Book Antiqua" w:hAnsi="Book Antiqua"/>
          <w:b/>
          <w:bCs/>
          <w:color w:val="000000" w:themeColor="text1"/>
        </w:rPr>
        <w:t>Li LQ</w:t>
      </w:r>
      <w:r w:rsidRPr="00DD32B8">
        <w:rPr>
          <w:rFonts w:ascii="Book Antiqua" w:hAnsi="Book Antiqua"/>
          <w:color w:val="000000" w:themeColor="text1"/>
        </w:rPr>
        <w:t xml:space="preserve">, Huang T, Wang YQ, Wang ZP, Liang Y, Huang TB, Zhang HY, Sun W, Wang Y. COVID-19 patients' clinical characteristics, discharge rate, and fatality rate of meta-analysis. </w:t>
      </w:r>
      <w:r w:rsidRPr="00DD32B8">
        <w:rPr>
          <w:rFonts w:ascii="Book Antiqua" w:hAnsi="Book Antiqua"/>
          <w:i/>
          <w:iCs/>
          <w:color w:val="000000" w:themeColor="text1"/>
        </w:rPr>
        <w:t>J Med Virol</w:t>
      </w:r>
      <w:r w:rsidRPr="00DD32B8">
        <w:rPr>
          <w:rFonts w:ascii="Book Antiqua" w:hAnsi="Book Antiqua"/>
          <w:color w:val="000000" w:themeColor="text1"/>
        </w:rPr>
        <w:t xml:space="preserve"> 2020; </w:t>
      </w:r>
      <w:r w:rsidRPr="00DD32B8">
        <w:rPr>
          <w:rFonts w:ascii="Book Antiqua" w:hAnsi="Book Antiqua"/>
          <w:b/>
          <w:bCs/>
          <w:color w:val="000000" w:themeColor="text1"/>
        </w:rPr>
        <w:t>92</w:t>
      </w:r>
      <w:r w:rsidRPr="00DD32B8">
        <w:rPr>
          <w:rFonts w:ascii="Book Antiqua" w:hAnsi="Book Antiqua"/>
          <w:color w:val="000000" w:themeColor="text1"/>
        </w:rPr>
        <w:t>: 577-583 [PMID: 32162702 DOI: 10.1002/jmv.25757]</w:t>
      </w:r>
    </w:p>
    <w:p w14:paraId="09D35945" w14:textId="328B4C7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227 </w:t>
      </w:r>
      <w:r w:rsidRPr="00DD32B8">
        <w:rPr>
          <w:rFonts w:ascii="Book Antiqua" w:hAnsi="Book Antiqua"/>
          <w:b/>
          <w:bCs/>
          <w:color w:val="000000" w:themeColor="text1"/>
        </w:rPr>
        <w:t>Anurag A</w:t>
      </w:r>
      <w:r w:rsidRPr="00DD32B8">
        <w:rPr>
          <w:rFonts w:ascii="Book Antiqua" w:hAnsi="Book Antiqua"/>
          <w:color w:val="000000" w:themeColor="text1"/>
        </w:rPr>
        <w:t>, Jha PK, Kumar A. Differential white blood cell count in the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cross-sectional study of 148 patients. </w:t>
      </w:r>
      <w:r w:rsidRPr="00DD32B8">
        <w:rPr>
          <w:rFonts w:ascii="Book Antiqua" w:hAnsi="Book Antiqua"/>
          <w:i/>
          <w:iCs/>
          <w:color w:val="000000" w:themeColor="text1"/>
        </w:rPr>
        <w:t>Diabetes Metab Syndr</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2099-2102 [PMID: 33160224 DOI: 10.1016/j.dsx.2020.10.029]</w:t>
      </w:r>
    </w:p>
    <w:p w14:paraId="0C146C3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228 </w:t>
      </w:r>
      <w:r w:rsidRPr="00DD32B8">
        <w:rPr>
          <w:rFonts w:ascii="Book Antiqua" w:hAnsi="Book Antiqua"/>
          <w:b/>
          <w:bCs/>
          <w:color w:val="000000" w:themeColor="text1"/>
        </w:rPr>
        <w:t>Yuan J</w:t>
      </w:r>
      <w:r w:rsidRPr="00DD32B8">
        <w:rPr>
          <w:rFonts w:ascii="Book Antiqua" w:hAnsi="Book Antiqua"/>
          <w:color w:val="000000" w:themeColor="text1"/>
        </w:rPr>
        <w:t xml:space="preserve">, Zou R, Zeng L, Kou S, Lan J, Li X, Liang Y, Ding X, Tan G, Tang S, Liu L, Liu Y, Pan Y, Wang Z. The correlation between viral clearance and biochemical outcomes of 94 COVID-19 infected discharged patients. </w:t>
      </w:r>
      <w:r w:rsidRPr="00DD32B8">
        <w:rPr>
          <w:rFonts w:ascii="Book Antiqua" w:hAnsi="Book Antiqua"/>
          <w:i/>
          <w:iCs/>
          <w:color w:val="000000" w:themeColor="text1"/>
        </w:rPr>
        <w:t>Inflamm Res</w:t>
      </w:r>
      <w:r w:rsidRPr="00DD32B8">
        <w:rPr>
          <w:rFonts w:ascii="Book Antiqua" w:hAnsi="Book Antiqua"/>
          <w:color w:val="000000" w:themeColor="text1"/>
        </w:rPr>
        <w:t xml:space="preserve"> 2020; </w:t>
      </w:r>
      <w:r w:rsidRPr="00DD32B8">
        <w:rPr>
          <w:rFonts w:ascii="Book Antiqua" w:hAnsi="Book Antiqua"/>
          <w:b/>
          <w:bCs/>
          <w:color w:val="000000" w:themeColor="text1"/>
        </w:rPr>
        <w:t>69</w:t>
      </w:r>
      <w:r w:rsidRPr="00DD32B8">
        <w:rPr>
          <w:rFonts w:ascii="Book Antiqua" w:hAnsi="Book Antiqua"/>
          <w:color w:val="000000" w:themeColor="text1"/>
        </w:rPr>
        <w:t>: 599-606 [PMID: 32227274 DOI: 10.1007/s00011-020-01342-0]</w:t>
      </w:r>
    </w:p>
    <w:p w14:paraId="0687F351" w14:textId="77777777" w:rsidR="00FB7F70" w:rsidRPr="00DD32B8" w:rsidRDefault="00FB7F70" w:rsidP="00FB7F70">
      <w:pPr>
        <w:spacing w:line="360" w:lineRule="auto"/>
        <w:jc w:val="both"/>
        <w:rPr>
          <w:rFonts w:ascii="Book Antiqua" w:hAnsi="Book Antiqua"/>
          <w:color w:val="000000" w:themeColor="text1"/>
          <w:lang w:val="it-IT"/>
        </w:rPr>
      </w:pPr>
      <w:r w:rsidRPr="00DD32B8">
        <w:rPr>
          <w:rFonts w:ascii="Book Antiqua" w:hAnsi="Book Antiqua"/>
          <w:color w:val="000000" w:themeColor="text1"/>
        </w:rPr>
        <w:t xml:space="preserve">229 </w:t>
      </w:r>
      <w:r w:rsidRPr="00DD32B8">
        <w:rPr>
          <w:rFonts w:ascii="Book Antiqua" w:hAnsi="Book Antiqua"/>
          <w:b/>
          <w:bCs/>
          <w:color w:val="000000" w:themeColor="text1"/>
        </w:rPr>
        <w:t>Siddiqui MA</w:t>
      </w:r>
      <w:r w:rsidRPr="00DD32B8">
        <w:rPr>
          <w:rFonts w:ascii="Book Antiqua" w:hAnsi="Book Antiqua"/>
          <w:color w:val="000000" w:themeColor="text1"/>
        </w:rPr>
        <w:t xml:space="preserve">, Suresh S, Simmer S, Abu-Ghanimeh M, Karrick M, Nimri F, Musleh M, Mediratta V, Al-Shammari M, Russell S, Jou J, Dang D, Salgia R, Zuchelli T. Increased Morbidity and Mortality in COVID-19 Patients with Liver Injury. </w:t>
      </w:r>
      <w:r w:rsidRPr="00DD32B8">
        <w:rPr>
          <w:rFonts w:ascii="Book Antiqua" w:hAnsi="Book Antiqua"/>
          <w:i/>
          <w:iCs/>
          <w:color w:val="000000" w:themeColor="text1"/>
          <w:lang w:val="it-IT"/>
        </w:rPr>
        <w:t>Dig Dis Sci</w:t>
      </w:r>
      <w:r w:rsidRPr="00DD32B8">
        <w:rPr>
          <w:rFonts w:ascii="Book Antiqua" w:hAnsi="Book Antiqua"/>
          <w:color w:val="000000" w:themeColor="text1"/>
          <w:lang w:val="it-IT"/>
        </w:rPr>
        <w:t xml:space="preserve"> 2022; </w:t>
      </w:r>
      <w:r w:rsidRPr="00DD32B8">
        <w:rPr>
          <w:rFonts w:ascii="Book Antiqua" w:hAnsi="Book Antiqua"/>
          <w:b/>
          <w:bCs/>
          <w:color w:val="000000" w:themeColor="text1"/>
          <w:lang w:val="it-IT"/>
        </w:rPr>
        <w:t>67</w:t>
      </w:r>
      <w:r w:rsidRPr="00DD32B8">
        <w:rPr>
          <w:rFonts w:ascii="Book Antiqua" w:hAnsi="Book Antiqua"/>
          <w:color w:val="000000" w:themeColor="text1"/>
          <w:lang w:val="it-IT"/>
        </w:rPr>
        <w:t>: 2577-2583 [PMID: 33945064 DOI: 10.1007/s10620-021-07007-0]</w:t>
      </w:r>
    </w:p>
    <w:p w14:paraId="288E178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it-IT"/>
        </w:rPr>
        <w:t xml:space="preserve">230 </w:t>
      </w:r>
      <w:r w:rsidRPr="00DD32B8">
        <w:rPr>
          <w:rFonts w:ascii="Book Antiqua" w:hAnsi="Book Antiqua"/>
          <w:b/>
          <w:bCs/>
          <w:color w:val="000000" w:themeColor="text1"/>
          <w:lang w:val="it-IT"/>
        </w:rPr>
        <w:t>Lombardi R</w:t>
      </w:r>
      <w:r w:rsidRPr="00DD32B8">
        <w:rPr>
          <w:rFonts w:ascii="Book Antiqua" w:hAnsi="Book Antiqua"/>
          <w:color w:val="000000" w:themeColor="text1"/>
          <w:lang w:val="it-IT"/>
        </w:rPr>
        <w:t xml:space="preserve">, Mura V, Cespiati A, Iuculano F, Sigon G, Pallini G, Proietti M, Motta I, Montinaro B, Fiorelli E, Cesari M, Bandera A, Valenti L, Peyvandi F, Montano N, Baldini M, Fracanzani AL. </w:t>
      </w:r>
      <w:r w:rsidRPr="00DD32B8">
        <w:rPr>
          <w:rFonts w:ascii="Book Antiqua" w:hAnsi="Book Antiqua"/>
          <w:color w:val="000000" w:themeColor="text1"/>
        </w:rPr>
        <w:t xml:space="preserve">Usefulness of fibrosis-4 (FIB-4) score and metabolic alterations in the prediction of SARS-CoV-2 severity. </w:t>
      </w:r>
      <w:r w:rsidRPr="00DD32B8">
        <w:rPr>
          <w:rFonts w:ascii="Book Antiqua" w:hAnsi="Book Antiqua"/>
          <w:i/>
          <w:iCs/>
          <w:color w:val="000000" w:themeColor="text1"/>
        </w:rPr>
        <w:t>Intern Emerg Med</w:t>
      </w:r>
      <w:r w:rsidRPr="00DD32B8">
        <w:rPr>
          <w:rFonts w:ascii="Book Antiqua" w:hAnsi="Book Antiqua"/>
          <w:color w:val="000000" w:themeColor="text1"/>
        </w:rPr>
        <w:t xml:space="preserve"> 2022; </w:t>
      </w:r>
      <w:r w:rsidRPr="00DD32B8">
        <w:rPr>
          <w:rFonts w:ascii="Book Antiqua" w:hAnsi="Book Antiqua"/>
          <w:b/>
          <w:bCs/>
          <w:color w:val="000000" w:themeColor="text1"/>
        </w:rPr>
        <w:t>17</w:t>
      </w:r>
      <w:r w:rsidRPr="00DD32B8">
        <w:rPr>
          <w:rFonts w:ascii="Book Antiqua" w:hAnsi="Book Antiqua"/>
          <w:color w:val="000000" w:themeColor="text1"/>
        </w:rPr>
        <w:t>: 1739-1749 [PMID: 35754075 DOI: 10.1007/s11739-022-03000-1]</w:t>
      </w:r>
    </w:p>
    <w:p w14:paraId="6E29A39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231 </w:t>
      </w:r>
      <w:r w:rsidRPr="00DD32B8">
        <w:rPr>
          <w:rFonts w:ascii="Book Antiqua" w:hAnsi="Book Antiqua"/>
          <w:b/>
          <w:bCs/>
          <w:color w:val="000000" w:themeColor="text1"/>
        </w:rPr>
        <w:t>Aghemo A</w:t>
      </w:r>
      <w:r w:rsidRPr="00DD32B8">
        <w:rPr>
          <w:rFonts w:ascii="Book Antiqua" w:hAnsi="Book Antiqua"/>
          <w:color w:val="000000" w:themeColor="text1"/>
        </w:rPr>
        <w:t xml:space="preserve">, Piovani D, Parigi TL, Brunetta E, Pugliese N, Vespa E, Omodei PD, Preatoni P, Lleo A, Repici A, Voza A, Cecconi M, Malesci A, Bonovas S, Danese S; Humanitas COVID-19 Task Force. COVID-19 Digestive System Involvement and Clinical Outcomes in a Large Academic Hospital in Milan, Italy.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18</w:t>
      </w:r>
      <w:r w:rsidRPr="00DD32B8">
        <w:rPr>
          <w:rFonts w:ascii="Book Antiqua" w:hAnsi="Book Antiqua"/>
          <w:color w:val="000000" w:themeColor="text1"/>
        </w:rPr>
        <w:t>: 2366-2368.e3 [PMID: 32437870 DOI: 10.1016/j.cgh.2020.05.011]</w:t>
      </w:r>
    </w:p>
    <w:p w14:paraId="4E75698A" w14:textId="7285848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232 </w:t>
      </w:r>
      <w:r w:rsidRPr="00DD32B8">
        <w:rPr>
          <w:rFonts w:ascii="Book Antiqua" w:hAnsi="Book Antiqua"/>
          <w:b/>
          <w:bCs/>
          <w:color w:val="000000" w:themeColor="text1"/>
        </w:rPr>
        <w:t>Hashemi N</w:t>
      </w:r>
      <w:r w:rsidRPr="00DD32B8">
        <w:rPr>
          <w:rFonts w:ascii="Book Antiqua" w:hAnsi="Book Antiqua"/>
          <w:color w:val="000000" w:themeColor="text1"/>
        </w:rPr>
        <w:t>, Viveiros K, Redd WD, Zhou JC, McCarty TR, Bazarbashi AN, Hathorn KE, Wong D, Njie C, Shen L, Chan WW. Impact of chronic liver disease on outcomes of hospitalized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multicentre United States experience. </w:t>
      </w:r>
      <w:r w:rsidRPr="00DD32B8">
        <w:rPr>
          <w:rFonts w:ascii="Book Antiqua" w:hAnsi="Book Antiqua"/>
          <w:i/>
          <w:iCs/>
          <w:color w:val="000000" w:themeColor="text1"/>
        </w:rPr>
        <w:t>Liver Int</w:t>
      </w:r>
      <w:r w:rsidRPr="00DD32B8">
        <w:rPr>
          <w:rFonts w:ascii="Book Antiqua" w:hAnsi="Book Antiqua"/>
          <w:color w:val="000000" w:themeColor="text1"/>
        </w:rPr>
        <w:t xml:space="preserve"> 2020; </w:t>
      </w:r>
      <w:r w:rsidRPr="00DD32B8">
        <w:rPr>
          <w:rFonts w:ascii="Book Antiqua" w:hAnsi="Book Antiqua"/>
          <w:b/>
          <w:bCs/>
          <w:color w:val="000000" w:themeColor="text1"/>
        </w:rPr>
        <w:t>40</w:t>
      </w:r>
      <w:r w:rsidRPr="00DD32B8">
        <w:rPr>
          <w:rFonts w:ascii="Book Antiqua" w:hAnsi="Book Antiqua"/>
          <w:color w:val="000000" w:themeColor="text1"/>
        </w:rPr>
        <w:t>: 2515-2521 [PMID: 32585065 DOI: 10.1111/liv.14583]</w:t>
      </w:r>
    </w:p>
    <w:p w14:paraId="095EA7E1" w14:textId="77777777" w:rsidR="00FB7F70" w:rsidRPr="00DD32B8" w:rsidRDefault="00FB7F70" w:rsidP="00FB7F70">
      <w:pPr>
        <w:spacing w:line="360" w:lineRule="auto"/>
        <w:jc w:val="both"/>
        <w:rPr>
          <w:rFonts w:ascii="Book Antiqua" w:hAnsi="Book Antiqua"/>
          <w:color w:val="000000" w:themeColor="text1"/>
          <w:lang w:val="it-IT"/>
        </w:rPr>
      </w:pPr>
      <w:r w:rsidRPr="00DD32B8">
        <w:rPr>
          <w:rFonts w:ascii="Book Antiqua" w:hAnsi="Book Antiqua"/>
          <w:color w:val="000000" w:themeColor="text1"/>
        </w:rPr>
        <w:lastRenderedPageBreak/>
        <w:t xml:space="preserve">233 </w:t>
      </w:r>
      <w:r w:rsidRPr="00DD32B8">
        <w:rPr>
          <w:rFonts w:ascii="Book Antiqua" w:hAnsi="Book Antiqua"/>
          <w:b/>
          <w:bCs/>
          <w:color w:val="000000" w:themeColor="text1"/>
        </w:rPr>
        <w:t>Li X</w:t>
      </w:r>
      <w:r w:rsidRPr="00DD32B8">
        <w:rPr>
          <w:rFonts w:ascii="Book Antiqua" w:hAnsi="Book Antiqua"/>
          <w:color w:val="000000" w:themeColor="text1"/>
        </w:rPr>
        <w:t xml:space="preserve">, Xu S, Yu M, Wang K, Tao Y, Zhou Y, Shi J, Zhou M, Wu B, Yang Z, Zhang C, Yue J, Zhang Z, Renz H, Liu X, Xie J, Xie M, Zhao J. Risk factors for severity and mortality in adult COVID-19 inpatients in Wuhan. </w:t>
      </w:r>
      <w:r w:rsidRPr="00DD32B8">
        <w:rPr>
          <w:rFonts w:ascii="Book Antiqua" w:hAnsi="Book Antiqua"/>
          <w:i/>
          <w:iCs/>
          <w:color w:val="000000" w:themeColor="text1"/>
          <w:lang w:val="it-IT"/>
        </w:rPr>
        <w:t>J Allergy Clin Immunol</w:t>
      </w:r>
      <w:r w:rsidRPr="00DD32B8">
        <w:rPr>
          <w:rFonts w:ascii="Book Antiqua" w:hAnsi="Book Antiqua"/>
          <w:color w:val="000000" w:themeColor="text1"/>
          <w:lang w:val="it-IT"/>
        </w:rPr>
        <w:t xml:space="preserve"> 2020; </w:t>
      </w:r>
      <w:r w:rsidRPr="00DD32B8">
        <w:rPr>
          <w:rFonts w:ascii="Book Antiqua" w:hAnsi="Book Antiqua"/>
          <w:b/>
          <w:bCs/>
          <w:color w:val="000000" w:themeColor="text1"/>
          <w:lang w:val="it-IT"/>
        </w:rPr>
        <w:t>146</w:t>
      </w:r>
      <w:r w:rsidRPr="00DD32B8">
        <w:rPr>
          <w:rFonts w:ascii="Book Antiqua" w:hAnsi="Book Antiqua"/>
          <w:color w:val="000000" w:themeColor="text1"/>
          <w:lang w:val="it-IT"/>
        </w:rPr>
        <w:t>: 110-118 [PMID: 32294485 DOI: 10.1016/j.jaci.2020.04.006]</w:t>
      </w:r>
    </w:p>
    <w:p w14:paraId="0F5B26E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it-IT"/>
        </w:rPr>
        <w:t xml:space="preserve">234 </w:t>
      </w:r>
      <w:r w:rsidRPr="00DD32B8">
        <w:rPr>
          <w:rFonts w:ascii="Book Antiqua" w:hAnsi="Book Antiqua"/>
          <w:b/>
          <w:bCs/>
          <w:color w:val="000000" w:themeColor="text1"/>
          <w:lang w:val="it-IT"/>
        </w:rPr>
        <w:t>Russo A</w:t>
      </w:r>
      <w:r w:rsidRPr="00DD32B8">
        <w:rPr>
          <w:rFonts w:ascii="Book Antiqua" w:hAnsi="Book Antiqua"/>
          <w:color w:val="000000" w:themeColor="text1"/>
          <w:lang w:val="it-IT"/>
        </w:rPr>
        <w:t xml:space="preserve">, Pisaturo M, Palladino R, Maggi P, Numis FG, Gentile I, Sangiovanni V, Esposito V, Punzi R, Calabria G, Rescigno C, Salomone Megna A, Masullo A, Manzillo E, Russo G, Parrella R, Dell'Aquila G, Gambardella M, Ponticiello A, Coppola N, On Behalf Of CoviCam Group. </w:t>
      </w:r>
      <w:r w:rsidRPr="00DD32B8">
        <w:rPr>
          <w:rFonts w:ascii="Book Antiqua" w:hAnsi="Book Antiqua"/>
          <w:color w:val="000000" w:themeColor="text1"/>
        </w:rPr>
        <w:t xml:space="preserve">Prognostic Value of Transaminases and Bilirubin Levels at Admission to Hospital on Disease Progression and Mortality in Patients with COVID-19-An Observational Retrospective Study. </w:t>
      </w:r>
      <w:r w:rsidRPr="00DD32B8">
        <w:rPr>
          <w:rFonts w:ascii="Book Antiqua" w:hAnsi="Book Antiqua"/>
          <w:i/>
          <w:iCs/>
          <w:color w:val="000000" w:themeColor="text1"/>
        </w:rPr>
        <w:t>Pathogens</w:t>
      </w:r>
      <w:r w:rsidRPr="00DD32B8">
        <w:rPr>
          <w:rFonts w:ascii="Book Antiqua" w:hAnsi="Book Antiqua"/>
          <w:color w:val="000000" w:themeColor="text1"/>
        </w:rPr>
        <w:t xml:space="preserve"> 2022; </w:t>
      </w:r>
      <w:r w:rsidRPr="00DD32B8">
        <w:rPr>
          <w:rFonts w:ascii="Book Antiqua" w:hAnsi="Book Antiqua"/>
          <w:b/>
          <w:bCs/>
          <w:color w:val="000000" w:themeColor="text1"/>
        </w:rPr>
        <w:t>11</w:t>
      </w:r>
      <w:r w:rsidRPr="00DD32B8">
        <w:rPr>
          <w:rFonts w:ascii="Book Antiqua" w:hAnsi="Book Antiqua"/>
          <w:color w:val="000000" w:themeColor="text1"/>
        </w:rPr>
        <w:t xml:space="preserve"> [PMID: 35745506 DOI: 10.3390/pathogens11060652]</w:t>
      </w:r>
    </w:p>
    <w:p w14:paraId="36F110D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235 </w:t>
      </w:r>
      <w:r w:rsidRPr="00DD32B8">
        <w:rPr>
          <w:rFonts w:ascii="Book Antiqua" w:hAnsi="Book Antiqua"/>
          <w:b/>
          <w:bCs/>
          <w:color w:val="000000" w:themeColor="text1"/>
        </w:rPr>
        <w:t>Sarin SK</w:t>
      </w:r>
      <w:r w:rsidRPr="00DD32B8">
        <w:rPr>
          <w:rFonts w:ascii="Book Antiqua" w:hAnsi="Book Antiqua"/>
          <w:color w:val="000000" w:themeColor="text1"/>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COVID Liver Injury Spectrum Study (APCOLIS Study-NCT 04345640). Pre-existing liver disease is associated with poor outcome in patients with SARS CoV2 infection; The APCOLIS Study (APASL COVID-19 Liver Injury Spectrum Study).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690-700 [PMID: 32623632 DOI: 10.1007/s12072-020-10072-8]</w:t>
      </w:r>
    </w:p>
    <w:p w14:paraId="591ED6AD" w14:textId="240A32B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236 </w:t>
      </w:r>
      <w:r w:rsidRPr="00DD32B8">
        <w:rPr>
          <w:rFonts w:ascii="Book Antiqua" w:hAnsi="Book Antiqua"/>
          <w:b/>
          <w:bCs/>
          <w:color w:val="000000" w:themeColor="text1"/>
        </w:rPr>
        <w:t>Singh S</w:t>
      </w:r>
      <w:r w:rsidRPr="00DD32B8">
        <w:rPr>
          <w:rFonts w:ascii="Book Antiqua" w:hAnsi="Book Antiqua"/>
          <w:color w:val="000000" w:themeColor="text1"/>
        </w:rPr>
        <w:t>, Khan A. Clinical Characteristics and Outcomes of Coronavirus Disease 2019 Among Patients With Preexisting Liver Disease in the United States</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Research Network Study.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2020; </w:t>
      </w:r>
      <w:r w:rsidRPr="00DD32B8">
        <w:rPr>
          <w:rFonts w:ascii="Book Antiqua" w:hAnsi="Book Antiqua"/>
          <w:b/>
          <w:bCs/>
          <w:color w:val="000000" w:themeColor="text1"/>
        </w:rPr>
        <w:t>159</w:t>
      </w:r>
      <w:r w:rsidRPr="00DD32B8">
        <w:rPr>
          <w:rFonts w:ascii="Book Antiqua" w:hAnsi="Book Antiqua"/>
          <w:color w:val="000000" w:themeColor="text1"/>
        </w:rPr>
        <w:t>: 768-771.e3 [PMID: 32376408 DOI: 10.1053/j.gastro.2020.04.064]</w:t>
      </w:r>
    </w:p>
    <w:p w14:paraId="0F1E7FE5" w14:textId="488DC58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237 </w:t>
      </w:r>
      <w:r w:rsidRPr="00DD32B8">
        <w:rPr>
          <w:rFonts w:ascii="Book Antiqua" w:hAnsi="Book Antiqua"/>
          <w:b/>
          <w:bCs/>
          <w:color w:val="000000" w:themeColor="text1"/>
        </w:rPr>
        <w:t>Marjot T</w:t>
      </w:r>
      <w:r w:rsidRPr="00DD32B8">
        <w:rPr>
          <w:rFonts w:ascii="Book Antiqua" w:hAnsi="Book Antiqua"/>
          <w:color w:val="000000" w:themeColor="text1"/>
        </w:rPr>
        <w:t xml:space="preserve">, Moon AM, Cook JA, Abd-Elsalam S, Aloman C, Armstrong MJ, Pose E, Brenner EJ, Cargill T, Catana MA, Dhanasekaran R, Eshraghian A, García-Juárez I, Gill US, Jones PD, Kennedy J, Marshall A, Matthews C, Mells G, Mercer C, Perumalswami </w:t>
      </w:r>
      <w:r w:rsidRPr="00DD32B8">
        <w:rPr>
          <w:rFonts w:ascii="Book Antiqua" w:hAnsi="Book Antiqua"/>
          <w:color w:val="000000" w:themeColor="text1"/>
        </w:rPr>
        <w:lastRenderedPageBreak/>
        <w:t>PV, Avitabile E, Qi X, Su F, Ufere NN, Wong YJ, Zheng MH, Barnes E, Barritt AS 4th, Webb GJ. Outcomes following SARS-CoV-2 infection in patients with chronic liver disease</w:t>
      </w:r>
      <w:r w:rsidR="00277255" w:rsidRPr="00DD32B8">
        <w:rPr>
          <w:rFonts w:ascii="Book Antiqua" w:hAnsi="Book Antiqua"/>
          <w:color w:val="000000" w:themeColor="text1"/>
        </w:rPr>
        <w:t>: A</w:t>
      </w:r>
      <w:r w:rsidRPr="00DD32B8">
        <w:rPr>
          <w:rFonts w:ascii="Book Antiqua" w:hAnsi="Book Antiqua"/>
          <w:color w:val="000000" w:themeColor="text1"/>
        </w:rPr>
        <w:t xml:space="preserve">n international registry study. </w:t>
      </w:r>
      <w:r w:rsidRPr="00DD32B8">
        <w:rPr>
          <w:rFonts w:ascii="Book Antiqua" w:hAnsi="Book Antiqua"/>
          <w:i/>
          <w:iCs/>
          <w:color w:val="000000" w:themeColor="text1"/>
        </w:rPr>
        <w:t>J Hepatol</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567-577 [PMID: 33035628 DOI: 10.1016/j.jhep.2020.09.024]</w:t>
      </w:r>
    </w:p>
    <w:p w14:paraId="201D2DE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238 </w:t>
      </w:r>
      <w:r w:rsidRPr="00DD32B8">
        <w:rPr>
          <w:rFonts w:ascii="Book Antiqua" w:hAnsi="Book Antiqua"/>
          <w:b/>
          <w:bCs/>
          <w:color w:val="000000" w:themeColor="text1"/>
        </w:rPr>
        <w:t>Iavarone M</w:t>
      </w:r>
      <w:r w:rsidRPr="00DD32B8">
        <w:rPr>
          <w:rFonts w:ascii="Book Antiqua" w:hAnsi="Book Antiqua"/>
          <w:color w:val="000000" w:themeColor="text1"/>
        </w:rPr>
        <w:t xml:space="preserve">, D'Ambrosio R, Soria A, Triolo M, Pugliese N, Del Poggio P, Perricone G, Massironi S, Spinetti A, Buscarini E, Viganò M, Carriero C, Fagiuoli S, Aghemo A, Belli LS, Lucà M, Pedaci M, Rimondi A, Rumi MG, Invernizzi P, Bonfanti P, Lampertico P. High rates of 30-day mortality in patients with cirrhosis and COVID-19.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1063-1071 [PMID: 32526252 DOI: 10.1016/j.jhep.2020.06.001]</w:t>
      </w:r>
    </w:p>
    <w:p w14:paraId="1A763210" w14:textId="3577C4C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239 </w:t>
      </w:r>
      <w:r w:rsidRPr="00DD32B8">
        <w:rPr>
          <w:rFonts w:ascii="Book Antiqua" w:hAnsi="Book Antiqua"/>
          <w:b/>
          <w:bCs/>
          <w:color w:val="000000" w:themeColor="text1"/>
        </w:rPr>
        <w:t>Moon AM</w:t>
      </w:r>
      <w:r w:rsidRPr="00DD32B8">
        <w:rPr>
          <w:rFonts w:ascii="Book Antiqua" w:hAnsi="Book Antiqua"/>
          <w:color w:val="000000" w:themeColor="text1"/>
        </w:rPr>
        <w:t>, Webb GJ, Aloman C, Armstrong MJ, Cargill T, Dhanasekaran R, Genescà J, Gill US, James TW, Jones PD, Marshall A, Mells G, Perumalswami PV, Qi X, Su F, Ufere NN, Barnes E, Barritt AS, Marjot T. High mortality rates for SARS-CoV-2 infection in patients with pre-existing chronic liver disease and cirrhosis</w:t>
      </w:r>
      <w:r w:rsidR="00277255" w:rsidRPr="00DD32B8">
        <w:rPr>
          <w:rFonts w:ascii="Book Antiqua" w:hAnsi="Book Antiqua"/>
          <w:color w:val="000000" w:themeColor="text1"/>
        </w:rPr>
        <w:t>: P</w:t>
      </w:r>
      <w:r w:rsidRPr="00DD32B8">
        <w:rPr>
          <w:rFonts w:ascii="Book Antiqua" w:hAnsi="Book Antiqua"/>
          <w:color w:val="000000" w:themeColor="text1"/>
        </w:rPr>
        <w:t xml:space="preserve">reliminary results from an international registry.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705-708 [PMID: 32446714 DOI: 10.1016/j.jhep.2020.05.013]</w:t>
      </w:r>
    </w:p>
    <w:p w14:paraId="436B4610" w14:textId="60842B82"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240 </w:t>
      </w:r>
      <w:r w:rsidRPr="00DD32B8">
        <w:rPr>
          <w:rFonts w:ascii="Book Antiqua" w:hAnsi="Book Antiqua"/>
          <w:b/>
          <w:bCs/>
          <w:color w:val="000000" w:themeColor="text1"/>
        </w:rPr>
        <w:t>Kim D</w:t>
      </w:r>
      <w:r w:rsidRPr="00DD32B8">
        <w:rPr>
          <w:rFonts w:ascii="Book Antiqua" w:hAnsi="Book Antiqua"/>
          <w:color w:val="000000" w:themeColor="text1"/>
        </w:rPr>
        <w:t>, Adeniji N, Latt N, Kumar S, Bloom PP, Aby ES, Perumalswami P, Roytman M, Li M, Vogel AS, Catana AM, Wegermann K, Carr RM, Aloman C, Chen VL, Rabiee A, Sadowski B, Nguyen V, Dunn W, Chavin KD, Zhou K, Lizaola-Mayo B, Moghe A, Debes J, Lee TH, Branch AD, Viveiros K, Chan W, Chascsa DM, Kwo P, Dhanasekaran R. Predictors of Outcomes of COVID-19 in Patients With Chronic Liver Disease</w:t>
      </w:r>
      <w:r w:rsidR="00277255" w:rsidRPr="00DD32B8">
        <w:rPr>
          <w:rFonts w:ascii="Book Antiqua" w:hAnsi="Book Antiqua"/>
          <w:color w:val="000000" w:themeColor="text1"/>
        </w:rPr>
        <w:t>: U</w:t>
      </w:r>
      <w:r w:rsidRPr="00DD32B8">
        <w:rPr>
          <w:rFonts w:ascii="Book Antiqua" w:hAnsi="Book Antiqua"/>
          <w:color w:val="000000" w:themeColor="text1"/>
        </w:rPr>
        <w:t xml:space="preserve">S Multi-center Study.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19</w:t>
      </w:r>
      <w:r w:rsidRPr="00DD32B8">
        <w:rPr>
          <w:rFonts w:ascii="Book Antiqua" w:hAnsi="Book Antiqua"/>
          <w:color w:val="000000" w:themeColor="text1"/>
        </w:rPr>
        <w:t>: 1469-1479.e19 [PMID: 32950749 DOI: 10.1016/j.cgh.2020.09.027]</w:t>
      </w:r>
    </w:p>
    <w:p w14:paraId="056B9AC6" w14:textId="31794E1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241 </w:t>
      </w:r>
      <w:r w:rsidRPr="00DD32B8">
        <w:rPr>
          <w:rFonts w:ascii="Book Antiqua" w:hAnsi="Book Antiqua"/>
          <w:b/>
          <w:bCs/>
          <w:color w:val="000000" w:themeColor="text1"/>
        </w:rPr>
        <w:t>Kushner T</w:t>
      </w:r>
      <w:r w:rsidRPr="00DD32B8">
        <w:rPr>
          <w:rFonts w:ascii="Book Antiqua" w:hAnsi="Book Antiqua"/>
          <w:color w:val="000000" w:themeColor="text1"/>
        </w:rPr>
        <w:t>, Cafardi J. Chronic Liver Disease and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lcohol Use Disorder/Alcohol-Associated Liver Disease, Nonalcoholic Fatty Liver Disease/Nonalcoholic Steatohepatitis, Autoimmune Liver Disease, and Compensated Cirrhosis. </w:t>
      </w:r>
      <w:r w:rsidRPr="00DD32B8">
        <w:rPr>
          <w:rFonts w:ascii="Book Antiqua" w:hAnsi="Book Antiqua"/>
          <w:i/>
          <w:iCs/>
          <w:color w:val="000000" w:themeColor="text1"/>
        </w:rPr>
        <w:t>Clin Liver Dis (Hoboken)</w:t>
      </w:r>
      <w:r w:rsidRPr="00DD32B8">
        <w:rPr>
          <w:rFonts w:ascii="Book Antiqua" w:hAnsi="Book Antiqua"/>
          <w:color w:val="000000" w:themeColor="text1"/>
        </w:rPr>
        <w:t xml:space="preserve"> 2020; </w:t>
      </w:r>
      <w:r w:rsidRPr="00DD32B8">
        <w:rPr>
          <w:rFonts w:ascii="Book Antiqua" w:hAnsi="Book Antiqua"/>
          <w:b/>
          <w:bCs/>
          <w:color w:val="000000" w:themeColor="text1"/>
        </w:rPr>
        <w:t>15</w:t>
      </w:r>
      <w:r w:rsidRPr="00DD32B8">
        <w:rPr>
          <w:rFonts w:ascii="Book Antiqua" w:hAnsi="Book Antiqua"/>
          <w:color w:val="000000" w:themeColor="text1"/>
        </w:rPr>
        <w:t>: 195-199 [PMID: 32537135 DOI: 10.1002/cld.974]</w:t>
      </w:r>
    </w:p>
    <w:p w14:paraId="0C1D51EF" w14:textId="761979B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242 </w:t>
      </w:r>
      <w:r w:rsidRPr="00DD32B8">
        <w:rPr>
          <w:rFonts w:ascii="Book Antiqua" w:hAnsi="Book Antiqua"/>
          <w:b/>
          <w:bCs/>
          <w:color w:val="000000" w:themeColor="text1"/>
        </w:rPr>
        <w:t>Efe C</w:t>
      </w:r>
      <w:r w:rsidRPr="00DD32B8">
        <w:rPr>
          <w:rFonts w:ascii="Book Antiqua" w:hAnsi="Book Antiqua"/>
          <w:color w:val="000000" w:themeColor="text1"/>
        </w:rPr>
        <w:t xml:space="preserve">, Dhanasekaran R, Lammert C, Ebik B, Higuera-de la Tijera F, Aloman C, Rıza Calışkan A, Peralta M, Gerussi A, Massoumi H, Catana AM, Torgutalp M, Purnak T, </w:t>
      </w:r>
      <w:r w:rsidRPr="00DD32B8">
        <w:rPr>
          <w:rFonts w:ascii="Book Antiqua" w:hAnsi="Book Antiqua"/>
          <w:color w:val="000000" w:themeColor="text1"/>
        </w:rPr>
        <w:lastRenderedPageBreak/>
        <w:t>Rigamonti C, Gomez Aldana AJ, Khakoo N, Kacmaz H, Nazal L, Frager S, Demir N, Irak K, Ellik ZM, Balaban Y, Atay K, Eren F, Cristoferi L, Batıbay E, Urzua Á, Snijders R, Kıyıcı M, Akyıldız M, Ekin N, Carr RM, Harputluoğlu M, Hatemi I, Mendizabal M, Silva M, Idilman R, Silveira M, Drenth JPH, Assis DN, Björnsson E, Boyer JL, Invernizzi P, Levy C, Schiano TD, Ridruejo E, Wahlin S. Outcome of COVID-19 in Patients With Autoimmune Hepatitis</w:t>
      </w:r>
      <w:r w:rsidR="00277255" w:rsidRPr="00DD32B8">
        <w:rPr>
          <w:rFonts w:ascii="Book Antiqua" w:hAnsi="Book Antiqua"/>
          <w:color w:val="000000" w:themeColor="text1"/>
        </w:rPr>
        <w:t>: A</w:t>
      </w:r>
      <w:r w:rsidRPr="00DD32B8">
        <w:rPr>
          <w:rFonts w:ascii="Book Antiqua" w:hAnsi="Book Antiqua"/>
          <w:color w:val="000000" w:themeColor="text1"/>
        </w:rPr>
        <w:t xml:space="preserve">n International Multicenter Study. </w:t>
      </w:r>
      <w:r w:rsidRPr="00DD32B8">
        <w:rPr>
          <w:rFonts w:ascii="Book Antiqua" w:hAnsi="Book Antiqua"/>
          <w:i/>
          <w:iCs/>
          <w:color w:val="000000" w:themeColor="text1"/>
        </w:rPr>
        <w:t>Hepatology</w:t>
      </w:r>
      <w:r w:rsidRPr="00DD32B8">
        <w:rPr>
          <w:rFonts w:ascii="Book Antiqua" w:hAnsi="Book Antiqua"/>
          <w:color w:val="000000" w:themeColor="text1"/>
        </w:rPr>
        <w:t xml:space="preserve"> 2021; </w:t>
      </w:r>
      <w:r w:rsidRPr="00DD32B8">
        <w:rPr>
          <w:rFonts w:ascii="Book Antiqua" w:hAnsi="Book Antiqua"/>
          <w:b/>
          <w:bCs/>
          <w:color w:val="000000" w:themeColor="text1"/>
        </w:rPr>
        <w:t>73</w:t>
      </w:r>
      <w:r w:rsidRPr="00DD32B8">
        <w:rPr>
          <w:rFonts w:ascii="Book Antiqua" w:hAnsi="Book Antiqua"/>
          <w:color w:val="000000" w:themeColor="text1"/>
        </w:rPr>
        <w:t>: 2099-2109 [PMID: 33713486 DOI: 10.1002/hep.31797]</w:t>
      </w:r>
    </w:p>
    <w:p w14:paraId="5BDCF38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243 </w:t>
      </w:r>
      <w:r w:rsidRPr="00DD32B8">
        <w:rPr>
          <w:rFonts w:ascii="Book Antiqua" w:hAnsi="Book Antiqua"/>
          <w:b/>
          <w:bCs/>
          <w:color w:val="000000" w:themeColor="text1"/>
        </w:rPr>
        <w:t>Noor MT</w:t>
      </w:r>
      <w:r w:rsidRPr="00DD32B8">
        <w:rPr>
          <w:rFonts w:ascii="Book Antiqua" w:hAnsi="Book Antiqua"/>
          <w:color w:val="000000" w:themeColor="text1"/>
        </w:rPr>
        <w:t xml:space="preserve">, Manoria P. Immune Dysfunction in Cirrhosis. </w:t>
      </w:r>
      <w:r w:rsidRPr="00DD32B8">
        <w:rPr>
          <w:rFonts w:ascii="Book Antiqua" w:hAnsi="Book Antiqua"/>
          <w:i/>
          <w:iCs/>
          <w:color w:val="000000" w:themeColor="text1"/>
        </w:rPr>
        <w:t>J Clin Transl Hepatol</w:t>
      </w:r>
      <w:r w:rsidRPr="00DD32B8">
        <w:rPr>
          <w:rFonts w:ascii="Book Antiqua" w:hAnsi="Book Antiqua"/>
          <w:color w:val="000000" w:themeColor="text1"/>
        </w:rPr>
        <w:t xml:space="preserve"> 2017; </w:t>
      </w:r>
      <w:r w:rsidRPr="00DD32B8">
        <w:rPr>
          <w:rFonts w:ascii="Book Antiqua" w:hAnsi="Book Antiqua"/>
          <w:b/>
          <w:bCs/>
          <w:color w:val="000000" w:themeColor="text1"/>
        </w:rPr>
        <w:t>5</w:t>
      </w:r>
      <w:r w:rsidRPr="00DD32B8">
        <w:rPr>
          <w:rFonts w:ascii="Book Antiqua" w:hAnsi="Book Antiqua"/>
          <w:color w:val="000000" w:themeColor="text1"/>
        </w:rPr>
        <w:t>: 50-58 [PMID: 28507927 DOI: 10.14218/JCTH.2016.00056]</w:t>
      </w:r>
    </w:p>
    <w:p w14:paraId="467824C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244 </w:t>
      </w:r>
      <w:r w:rsidRPr="00DD32B8">
        <w:rPr>
          <w:rFonts w:ascii="Book Antiqua" w:hAnsi="Book Antiqua"/>
          <w:b/>
          <w:bCs/>
          <w:color w:val="000000" w:themeColor="text1"/>
        </w:rPr>
        <w:t>Bonnel AR</w:t>
      </w:r>
      <w:r w:rsidRPr="00DD32B8">
        <w:rPr>
          <w:rFonts w:ascii="Book Antiqua" w:hAnsi="Book Antiqua"/>
          <w:color w:val="000000" w:themeColor="text1"/>
        </w:rPr>
        <w:t xml:space="preserve">, Bunchorntavakul C, Reddy KR. Immune dysfunction and infections in patients with cirrhosis.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2011; </w:t>
      </w:r>
      <w:r w:rsidRPr="00DD32B8">
        <w:rPr>
          <w:rFonts w:ascii="Book Antiqua" w:hAnsi="Book Antiqua"/>
          <w:b/>
          <w:bCs/>
          <w:color w:val="000000" w:themeColor="text1"/>
        </w:rPr>
        <w:t>9</w:t>
      </w:r>
      <w:r w:rsidRPr="00DD32B8">
        <w:rPr>
          <w:rFonts w:ascii="Book Antiqua" w:hAnsi="Book Antiqua"/>
          <w:color w:val="000000" w:themeColor="text1"/>
        </w:rPr>
        <w:t>: 727-738 [PMID: 21397731 DOI: 10.1016/j.cgh.2011.02.031]</w:t>
      </w:r>
    </w:p>
    <w:p w14:paraId="0A27440E" w14:textId="77777777" w:rsidR="00FB7F70" w:rsidRPr="00DD32B8" w:rsidRDefault="00FB7F70" w:rsidP="00FB7F70">
      <w:pPr>
        <w:spacing w:line="360" w:lineRule="auto"/>
        <w:jc w:val="both"/>
        <w:rPr>
          <w:rFonts w:ascii="Book Antiqua" w:hAnsi="Book Antiqua"/>
          <w:color w:val="000000" w:themeColor="text1"/>
          <w:lang w:val="it-IT"/>
        </w:rPr>
      </w:pPr>
      <w:r w:rsidRPr="00DD32B8">
        <w:rPr>
          <w:rFonts w:ascii="Book Antiqua" w:hAnsi="Book Antiqua"/>
          <w:color w:val="000000" w:themeColor="text1"/>
        </w:rPr>
        <w:t xml:space="preserve">245 </w:t>
      </w:r>
      <w:r w:rsidRPr="00DD32B8">
        <w:rPr>
          <w:rFonts w:ascii="Book Antiqua" w:hAnsi="Book Antiqua"/>
          <w:b/>
          <w:bCs/>
          <w:color w:val="000000" w:themeColor="text1"/>
        </w:rPr>
        <w:t>Sun HQ</w:t>
      </w:r>
      <w:r w:rsidRPr="00DD32B8">
        <w:rPr>
          <w:rFonts w:ascii="Book Antiqua" w:hAnsi="Book Antiqua"/>
          <w:color w:val="000000" w:themeColor="text1"/>
        </w:rPr>
        <w:t xml:space="preserve">, Zhang JY, Zhang H, Zou ZS, Wang FS, Jia JH. Increased Th17 cells contribute to disease progression in patients with HBV-associated liver cirrhosis. </w:t>
      </w:r>
      <w:r w:rsidRPr="00DD32B8">
        <w:rPr>
          <w:rFonts w:ascii="Book Antiqua" w:hAnsi="Book Antiqua"/>
          <w:i/>
          <w:iCs/>
          <w:color w:val="000000" w:themeColor="text1"/>
          <w:lang w:val="it-IT"/>
        </w:rPr>
        <w:t>J Viral Hepat</w:t>
      </w:r>
      <w:r w:rsidRPr="00DD32B8">
        <w:rPr>
          <w:rFonts w:ascii="Book Antiqua" w:hAnsi="Book Antiqua"/>
          <w:color w:val="000000" w:themeColor="text1"/>
          <w:lang w:val="it-IT"/>
        </w:rPr>
        <w:t xml:space="preserve"> 2012; </w:t>
      </w:r>
      <w:r w:rsidRPr="00DD32B8">
        <w:rPr>
          <w:rFonts w:ascii="Book Antiqua" w:hAnsi="Book Antiqua"/>
          <w:b/>
          <w:bCs/>
          <w:color w:val="000000" w:themeColor="text1"/>
          <w:lang w:val="it-IT"/>
        </w:rPr>
        <w:t>19</w:t>
      </w:r>
      <w:r w:rsidRPr="00DD32B8">
        <w:rPr>
          <w:rFonts w:ascii="Book Antiqua" w:hAnsi="Book Antiqua"/>
          <w:color w:val="000000" w:themeColor="text1"/>
          <w:lang w:val="it-IT"/>
        </w:rPr>
        <w:t>: 396-403 [PMID: 22571901 DOI: 10.1111/j.1365-2893.2011.01561.x]</w:t>
      </w:r>
    </w:p>
    <w:p w14:paraId="1F6A803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it-IT"/>
        </w:rPr>
        <w:t xml:space="preserve">246 </w:t>
      </w:r>
      <w:r w:rsidRPr="00DD32B8">
        <w:rPr>
          <w:rFonts w:ascii="Book Antiqua" w:hAnsi="Book Antiqua"/>
          <w:b/>
          <w:bCs/>
          <w:color w:val="000000" w:themeColor="text1"/>
          <w:lang w:val="it-IT"/>
        </w:rPr>
        <w:t>Piano S</w:t>
      </w:r>
      <w:r w:rsidRPr="00DD32B8">
        <w:rPr>
          <w:rFonts w:ascii="Book Antiqua" w:hAnsi="Book Antiqua"/>
          <w:color w:val="000000" w:themeColor="text1"/>
          <w:lang w:val="it-IT"/>
        </w:rPr>
        <w:t xml:space="preserve">, Dalbeni A, Vettore E, Benfaremo D, Mattioli M, Gambino CG, Framba V, Cerruti L, Mantovani A, Martini A, Luchetti MM, Serra R, Cattelan A, Vettor R, Angeli P; COVID-LIVER study group. </w:t>
      </w:r>
      <w:r w:rsidRPr="00DD32B8">
        <w:rPr>
          <w:rFonts w:ascii="Book Antiqua" w:hAnsi="Book Antiqua"/>
          <w:color w:val="000000" w:themeColor="text1"/>
        </w:rPr>
        <w:t xml:space="preserve">Abnormal liver function tests predict transfer to intensive care unit and death in COVID-19. </w:t>
      </w:r>
      <w:r w:rsidRPr="00DD32B8">
        <w:rPr>
          <w:rFonts w:ascii="Book Antiqua" w:hAnsi="Book Antiqua"/>
          <w:i/>
          <w:iCs/>
          <w:color w:val="000000" w:themeColor="text1"/>
        </w:rPr>
        <w:t>Liver Int</w:t>
      </w:r>
      <w:r w:rsidRPr="00DD32B8">
        <w:rPr>
          <w:rFonts w:ascii="Book Antiqua" w:hAnsi="Book Antiqua"/>
          <w:color w:val="000000" w:themeColor="text1"/>
        </w:rPr>
        <w:t xml:space="preserve"> 2020; </w:t>
      </w:r>
      <w:r w:rsidRPr="00DD32B8">
        <w:rPr>
          <w:rFonts w:ascii="Book Antiqua" w:hAnsi="Book Antiqua"/>
          <w:b/>
          <w:bCs/>
          <w:color w:val="000000" w:themeColor="text1"/>
        </w:rPr>
        <w:t>40</w:t>
      </w:r>
      <w:r w:rsidRPr="00DD32B8">
        <w:rPr>
          <w:rFonts w:ascii="Book Antiqua" w:hAnsi="Book Antiqua"/>
          <w:color w:val="000000" w:themeColor="text1"/>
        </w:rPr>
        <w:t>: 2394-2406 [PMID: 32526083 DOI: 10.1111/liv.14565]</w:t>
      </w:r>
    </w:p>
    <w:p w14:paraId="53C486A1" w14:textId="320B49E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247 </w:t>
      </w:r>
      <w:r w:rsidRPr="00DD32B8">
        <w:rPr>
          <w:rFonts w:ascii="Book Antiqua" w:hAnsi="Book Antiqua"/>
          <w:b/>
          <w:bCs/>
          <w:color w:val="000000" w:themeColor="text1"/>
        </w:rPr>
        <w:t>Albillos A</w:t>
      </w:r>
      <w:r w:rsidRPr="00DD32B8">
        <w:rPr>
          <w:rFonts w:ascii="Book Antiqua" w:hAnsi="Book Antiqua"/>
          <w:color w:val="000000" w:themeColor="text1"/>
        </w:rPr>
        <w:t>, Lario M, Álvarez-Mon M. Cirrhosis-associated immune dysfunction</w:t>
      </w:r>
      <w:r w:rsidR="00277255" w:rsidRPr="00DD32B8">
        <w:rPr>
          <w:rFonts w:ascii="Book Antiqua" w:hAnsi="Book Antiqua"/>
          <w:color w:val="000000" w:themeColor="text1"/>
        </w:rPr>
        <w:t>: D</w:t>
      </w:r>
      <w:r w:rsidRPr="00DD32B8">
        <w:rPr>
          <w:rFonts w:ascii="Book Antiqua" w:hAnsi="Book Antiqua"/>
          <w:color w:val="000000" w:themeColor="text1"/>
        </w:rPr>
        <w:t xml:space="preserve">istinctive features and clinical relevance. </w:t>
      </w:r>
      <w:r w:rsidRPr="00DD32B8">
        <w:rPr>
          <w:rFonts w:ascii="Book Antiqua" w:hAnsi="Book Antiqua"/>
          <w:i/>
          <w:iCs/>
          <w:color w:val="000000" w:themeColor="text1"/>
        </w:rPr>
        <w:t>J Hepatol</w:t>
      </w:r>
      <w:r w:rsidRPr="00DD32B8">
        <w:rPr>
          <w:rFonts w:ascii="Book Antiqua" w:hAnsi="Book Antiqua"/>
          <w:color w:val="000000" w:themeColor="text1"/>
        </w:rPr>
        <w:t xml:space="preserve"> 2014; </w:t>
      </w:r>
      <w:r w:rsidRPr="00DD32B8">
        <w:rPr>
          <w:rFonts w:ascii="Book Antiqua" w:hAnsi="Book Antiqua"/>
          <w:b/>
          <w:bCs/>
          <w:color w:val="000000" w:themeColor="text1"/>
        </w:rPr>
        <w:t>61</w:t>
      </w:r>
      <w:r w:rsidRPr="00DD32B8">
        <w:rPr>
          <w:rFonts w:ascii="Book Antiqua" w:hAnsi="Book Antiqua"/>
          <w:color w:val="000000" w:themeColor="text1"/>
        </w:rPr>
        <w:t>: 1385-1396 [PMID: 25135860 DOI: 10.1016/j.jhep.2014.08.010]</w:t>
      </w:r>
    </w:p>
    <w:p w14:paraId="356DBC7C" w14:textId="644566D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248 </w:t>
      </w:r>
      <w:r w:rsidRPr="00DD32B8">
        <w:rPr>
          <w:rFonts w:ascii="Book Antiqua" w:hAnsi="Book Antiqua"/>
          <w:b/>
          <w:bCs/>
          <w:color w:val="000000" w:themeColor="text1"/>
        </w:rPr>
        <w:t>Fan VS</w:t>
      </w:r>
      <w:r w:rsidRPr="00DD32B8">
        <w:rPr>
          <w:rFonts w:ascii="Book Antiqua" w:hAnsi="Book Antiqua"/>
          <w:color w:val="000000" w:themeColor="text1"/>
        </w:rPr>
        <w:t xml:space="preserve">, Dominitz JA, Eastment MC, Locke ER, Green P, Berry K, O'Hare AM, Shah JA, Crothers K, Ioannou GN. Risk Factors for Testing Positive for Severe Acute Respiratory Syndrome Coronavirus 2 in a National United States Healthcare System. </w:t>
      </w:r>
      <w:r w:rsidRPr="00DD32B8">
        <w:rPr>
          <w:rFonts w:ascii="Book Antiqua" w:hAnsi="Book Antiqua"/>
          <w:i/>
          <w:iCs/>
          <w:color w:val="000000" w:themeColor="text1"/>
        </w:rPr>
        <w:t>Clin Infect Dis</w:t>
      </w:r>
      <w:r w:rsidRPr="00DD32B8">
        <w:rPr>
          <w:rFonts w:ascii="Book Antiqua" w:hAnsi="Book Antiqua"/>
          <w:color w:val="000000" w:themeColor="text1"/>
        </w:rPr>
        <w:t xml:space="preserve"> 2021; </w:t>
      </w:r>
      <w:r w:rsidRPr="00DD32B8">
        <w:rPr>
          <w:rFonts w:ascii="Book Antiqua" w:hAnsi="Book Antiqua"/>
          <w:b/>
          <w:bCs/>
          <w:color w:val="000000" w:themeColor="text1"/>
        </w:rPr>
        <w:t>73</w:t>
      </w:r>
      <w:r w:rsidR="00277255" w:rsidRPr="00DD32B8">
        <w:rPr>
          <w:rFonts w:ascii="Book Antiqua" w:hAnsi="Book Antiqua"/>
          <w:color w:val="000000" w:themeColor="text1"/>
        </w:rPr>
        <w:t>: E</w:t>
      </w:r>
      <w:r w:rsidRPr="00DD32B8">
        <w:rPr>
          <w:rFonts w:ascii="Book Antiqua" w:hAnsi="Book Antiqua"/>
          <w:color w:val="000000" w:themeColor="text1"/>
        </w:rPr>
        <w:t>3085-e3094 [PMID: 33105485 DOI: 10.1093/cid/ciaa1624]</w:t>
      </w:r>
    </w:p>
    <w:p w14:paraId="4DE4AD66" w14:textId="4FFB4FB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249 </w:t>
      </w:r>
      <w:r w:rsidRPr="00DD32B8">
        <w:rPr>
          <w:rFonts w:ascii="Book Antiqua" w:hAnsi="Book Antiqua"/>
          <w:b/>
          <w:bCs/>
          <w:color w:val="000000" w:themeColor="text1"/>
        </w:rPr>
        <w:t>Ioannou GN</w:t>
      </w:r>
      <w:r w:rsidRPr="00DD32B8">
        <w:rPr>
          <w:rFonts w:ascii="Book Antiqua" w:hAnsi="Book Antiqua"/>
          <w:color w:val="000000" w:themeColor="text1"/>
        </w:rPr>
        <w:t xml:space="preserve">, Liang PS, Locke E, Green P, Berry K, O'Hare AM, Shah JA, Crothers K, Eastment MC, Fan VS, Dominitz JA. Cirrhosis and Severe Acute Respiratory Syndrome </w:t>
      </w:r>
      <w:r w:rsidRPr="00DD32B8">
        <w:rPr>
          <w:rFonts w:ascii="Book Antiqua" w:hAnsi="Book Antiqua"/>
          <w:color w:val="000000" w:themeColor="text1"/>
        </w:rPr>
        <w:lastRenderedPageBreak/>
        <w:t>Coronavirus 2 Infection in US Veterans</w:t>
      </w:r>
      <w:r w:rsidR="00277255" w:rsidRPr="00DD32B8">
        <w:rPr>
          <w:rFonts w:ascii="Book Antiqua" w:hAnsi="Book Antiqua"/>
          <w:color w:val="000000" w:themeColor="text1"/>
        </w:rPr>
        <w:t>: R</w:t>
      </w:r>
      <w:r w:rsidRPr="00DD32B8">
        <w:rPr>
          <w:rFonts w:ascii="Book Antiqua" w:hAnsi="Book Antiqua"/>
          <w:color w:val="000000" w:themeColor="text1"/>
        </w:rPr>
        <w:t xml:space="preserve">isk of Infection, Hospitalization, Ventilation, and Mortality. </w:t>
      </w:r>
      <w:r w:rsidRPr="00DD32B8">
        <w:rPr>
          <w:rFonts w:ascii="Book Antiqua" w:hAnsi="Book Antiqua"/>
          <w:i/>
          <w:iCs/>
          <w:color w:val="000000" w:themeColor="text1"/>
        </w:rPr>
        <w:t>Hepatology</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322-335 [PMID: 33219546 DOI: 10.1002/hep.31649]</w:t>
      </w:r>
    </w:p>
    <w:p w14:paraId="58DCFF6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250 </w:t>
      </w:r>
      <w:r w:rsidRPr="00DD32B8">
        <w:rPr>
          <w:rFonts w:ascii="Book Antiqua" w:hAnsi="Book Antiqua"/>
          <w:b/>
          <w:bCs/>
          <w:color w:val="000000" w:themeColor="text1"/>
        </w:rPr>
        <w:t>Williamson EJ</w:t>
      </w:r>
      <w:r w:rsidRPr="00DD32B8">
        <w:rPr>
          <w:rFonts w:ascii="Book Antiqua" w:hAnsi="Book Antiqua"/>
          <w:color w:val="000000" w:themeColor="text1"/>
        </w:rPr>
        <w:t xml:space="preserve">, Walker AJ, Bhaskaran K, Bacon S, Bates C, Morton CE, Curtis HJ, Mehrkar A, Evans D, Inglesby P, Cockburn J, McDonald HI, MacKenna B, Tomlinson L, Douglas IJ, Rentsch CT, Mathur R, Wong AYS, Grieve R, Harrison D, Forbes H, Schultze A, Croker R, Parry J, Hester F, Harper S, Perera R, Evans SJW, Smeeth L, Goldacre B. Factors associated with COVID-19-related death using OpenSAFELY. </w:t>
      </w:r>
      <w:r w:rsidRPr="00DD32B8">
        <w:rPr>
          <w:rFonts w:ascii="Book Antiqua" w:hAnsi="Book Antiqua"/>
          <w:i/>
          <w:iCs/>
          <w:color w:val="000000" w:themeColor="text1"/>
        </w:rPr>
        <w:t>Nature</w:t>
      </w:r>
      <w:r w:rsidRPr="00DD32B8">
        <w:rPr>
          <w:rFonts w:ascii="Book Antiqua" w:hAnsi="Book Antiqua"/>
          <w:color w:val="000000" w:themeColor="text1"/>
        </w:rPr>
        <w:t xml:space="preserve"> 2020; </w:t>
      </w:r>
      <w:r w:rsidRPr="00DD32B8">
        <w:rPr>
          <w:rFonts w:ascii="Book Antiqua" w:hAnsi="Book Antiqua"/>
          <w:b/>
          <w:bCs/>
          <w:color w:val="000000" w:themeColor="text1"/>
        </w:rPr>
        <w:t>584</w:t>
      </w:r>
      <w:r w:rsidRPr="00DD32B8">
        <w:rPr>
          <w:rFonts w:ascii="Book Antiqua" w:hAnsi="Book Antiqua"/>
          <w:color w:val="000000" w:themeColor="text1"/>
        </w:rPr>
        <w:t>: 430-436 [PMID: 32640463 DOI: 10.1038/s41586-020-2521-4]</w:t>
      </w:r>
    </w:p>
    <w:p w14:paraId="313F6BC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251 </w:t>
      </w:r>
      <w:r w:rsidRPr="00DD32B8">
        <w:rPr>
          <w:rFonts w:ascii="Book Antiqua" w:hAnsi="Book Antiqua"/>
          <w:b/>
          <w:bCs/>
          <w:color w:val="000000" w:themeColor="text1"/>
        </w:rPr>
        <w:t>Moreau R</w:t>
      </w:r>
      <w:r w:rsidRPr="00DD32B8">
        <w:rPr>
          <w:rFonts w:ascii="Book Antiqua" w:hAnsi="Book Antiqua"/>
          <w:color w:val="000000" w:themeColor="text1"/>
        </w:rPr>
        <w:t xml:space="preserve">, Jalan R, Gines P, Pavesi M, Angeli P, Cordoba J, Durand F, Gustot T, Saliba F, Domenicali M, Gerbes A, Wendon J, Alessandria C, Laleman W, Zeuzem S, Trebicka J, Bernardi M, Arroyo V; CANONIC Study Investigators of the EASL–CLIF Consortium. Acute-on-chronic liver failure is a distinct syndrome that develops in patients with acute decompensation of cirrhosis.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2013; </w:t>
      </w:r>
      <w:r w:rsidRPr="00DD32B8">
        <w:rPr>
          <w:rFonts w:ascii="Book Antiqua" w:hAnsi="Book Antiqua"/>
          <w:b/>
          <w:bCs/>
          <w:color w:val="000000" w:themeColor="text1"/>
        </w:rPr>
        <w:t>144</w:t>
      </w:r>
      <w:r w:rsidRPr="00DD32B8">
        <w:rPr>
          <w:rFonts w:ascii="Book Antiqua" w:hAnsi="Book Antiqua"/>
          <w:color w:val="000000" w:themeColor="text1"/>
        </w:rPr>
        <w:t>: 1426-1437, 1437.e1-1437.e9 [PMID: 23474284 DOI: 10.1053/j.gastro.2013.02.042]</w:t>
      </w:r>
    </w:p>
    <w:p w14:paraId="6916D589"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252 </w:t>
      </w:r>
      <w:r w:rsidRPr="00DD32B8">
        <w:rPr>
          <w:rFonts w:ascii="Book Antiqua" w:hAnsi="Book Antiqua"/>
          <w:b/>
          <w:bCs/>
          <w:color w:val="000000" w:themeColor="text1"/>
        </w:rPr>
        <w:t>Schütte A</w:t>
      </w:r>
      <w:r w:rsidRPr="00DD32B8">
        <w:rPr>
          <w:rFonts w:ascii="Book Antiqua" w:hAnsi="Book Antiqua"/>
          <w:color w:val="000000" w:themeColor="text1"/>
        </w:rPr>
        <w:t xml:space="preserve">, Ciesek S, Wedemeyer H, Lange CM. Influenza virus infection as precipitating event of acute-on-chronic liver failure. </w:t>
      </w:r>
      <w:r w:rsidRPr="00DD32B8">
        <w:rPr>
          <w:rFonts w:ascii="Book Antiqua" w:hAnsi="Book Antiqua"/>
          <w:i/>
          <w:iCs/>
          <w:color w:val="000000" w:themeColor="text1"/>
        </w:rPr>
        <w:t>J Hepatol</w:t>
      </w:r>
      <w:r w:rsidRPr="00DD32B8">
        <w:rPr>
          <w:rFonts w:ascii="Book Antiqua" w:hAnsi="Book Antiqua"/>
          <w:color w:val="000000" w:themeColor="text1"/>
        </w:rPr>
        <w:t xml:space="preserve"> 2019; </w:t>
      </w:r>
      <w:r w:rsidRPr="00DD32B8">
        <w:rPr>
          <w:rFonts w:ascii="Book Antiqua" w:hAnsi="Book Antiqua"/>
          <w:b/>
          <w:bCs/>
          <w:color w:val="000000" w:themeColor="text1"/>
        </w:rPr>
        <w:t>70</w:t>
      </w:r>
      <w:r w:rsidRPr="00DD32B8">
        <w:rPr>
          <w:rFonts w:ascii="Book Antiqua" w:hAnsi="Book Antiqua"/>
          <w:color w:val="000000" w:themeColor="text1"/>
        </w:rPr>
        <w:t>: 797-799 [PMID: 30635243 DOI: 10.1016/j.jhep.2018.11.015]</w:t>
      </w:r>
    </w:p>
    <w:p w14:paraId="2C0AC89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253 </w:t>
      </w:r>
      <w:r w:rsidRPr="00DD32B8">
        <w:rPr>
          <w:rFonts w:ascii="Book Antiqua" w:hAnsi="Book Antiqua"/>
          <w:b/>
          <w:bCs/>
          <w:color w:val="000000" w:themeColor="text1"/>
        </w:rPr>
        <w:t>Wu T</w:t>
      </w:r>
      <w:r w:rsidRPr="00DD32B8">
        <w:rPr>
          <w:rFonts w:ascii="Book Antiqua" w:hAnsi="Book Antiqua"/>
          <w:color w:val="000000" w:themeColor="text1"/>
        </w:rPr>
        <w:t xml:space="preserve">, Li J, Shao L, Xin J, Jiang L, Zhou Q, Shi D, Jiang J, Sun S, Jin L, Ye P, Yang L, Lu Y, Li T, Huang J, Xu X, Chen J, Hao S, Chen Y, Xin S, Gao Z, Duan Z, Han T, Wang Y, Gan J, Feng T, Pan C, Chen Y, Li H, Huang Y, Xie Q, Lin S, Li L, Li J; Chinese Group on the Study of Severe Hepatitis B (COSSH). Development of diagnostic criteria and a prognostic score for hepatitis B virus-related acute-on-chronic liver failure. </w:t>
      </w:r>
      <w:r w:rsidRPr="00DD32B8">
        <w:rPr>
          <w:rFonts w:ascii="Book Antiqua" w:hAnsi="Book Antiqua"/>
          <w:i/>
          <w:iCs/>
          <w:color w:val="000000" w:themeColor="text1"/>
        </w:rPr>
        <w:t>Gut</w:t>
      </w:r>
      <w:r w:rsidRPr="00DD32B8">
        <w:rPr>
          <w:rFonts w:ascii="Book Antiqua" w:hAnsi="Book Antiqua"/>
          <w:color w:val="000000" w:themeColor="text1"/>
        </w:rPr>
        <w:t xml:space="preserve"> 2018; </w:t>
      </w:r>
      <w:r w:rsidRPr="00DD32B8">
        <w:rPr>
          <w:rFonts w:ascii="Book Antiqua" w:hAnsi="Book Antiqua"/>
          <w:b/>
          <w:bCs/>
          <w:color w:val="000000" w:themeColor="text1"/>
        </w:rPr>
        <w:t>67</w:t>
      </w:r>
      <w:r w:rsidRPr="00DD32B8">
        <w:rPr>
          <w:rFonts w:ascii="Book Antiqua" w:hAnsi="Book Antiqua"/>
          <w:color w:val="000000" w:themeColor="text1"/>
        </w:rPr>
        <w:t>: 2181-2191 [PMID: 28928275 DOI: 10.1136/gutjnl-2017-314641]</w:t>
      </w:r>
    </w:p>
    <w:p w14:paraId="34BEA200" w14:textId="575708D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254 </w:t>
      </w:r>
      <w:r w:rsidRPr="00DD32B8">
        <w:rPr>
          <w:rFonts w:ascii="Book Antiqua" w:hAnsi="Book Antiqua"/>
          <w:b/>
          <w:bCs/>
          <w:color w:val="000000" w:themeColor="text1"/>
        </w:rPr>
        <w:t>Bajaj JS</w:t>
      </w:r>
      <w:r w:rsidRPr="00DD32B8">
        <w:rPr>
          <w:rFonts w:ascii="Book Antiqua" w:hAnsi="Book Antiqua"/>
          <w:color w:val="000000" w:themeColor="text1"/>
        </w:rPr>
        <w:t>, Garcia-Tsao G, Wong F, Biggins SW, Kamath PS, McGeorge S, Chew M, Pearson M, Shaw J, Kalluri A, Fagan A, Olofson A, Moini M, de la Rosa Rodriguez R, Reddy KR. Cirrhosis Is Associated With High Mortality and Readmissions Over 90 Days Regardless of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Cohort. </w:t>
      </w:r>
      <w:r w:rsidRPr="00DD32B8">
        <w:rPr>
          <w:rFonts w:ascii="Book Antiqua" w:hAnsi="Book Antiqua"/>
          <w:i/>
          <w:iCs/>
          <w:color w:val="000000" w:themeColor="text1"/>
        </w:rPr>
        <w:t>Liver Transpl</w:t>
      </w:r>
      <w:r w:rsidRPr="00DD32B8">
        <w:rPr>
          <w:rFonts w:ascii="Book Antiqua" w:hAnsi="Book Antiqua"/>
          <w:color w:val="000000" w:themeColor="text1"/>
        </w:rPr>
        <w:t xml:space="preserve"> 2021; </w:t>
      </w:r>
      <w:r w:rsidRPr="00DD32B8">
        <w:rPr>
          <w:rFonts w:ascii="Book Antiqua" w:hAnsi="Book Antiqua"/>
          <w:b/>
          <w:bCs/>
          <w:color w:val="000000" w:themeColor="text1"/>
        </w:rPr>
        <w:t>27</w:t>
      </w:r>
      <w:r w:rsidRPr="00DD32B8">
        <w:rPr>
          <w:rFonts w:ascii="Book Antiqua" w:hAnsi="Book Antiqua"/>
          <w:color w:val="000000" w:themeColor="text1"/>
        </w:rPr>
        <w:t>: 1343-1347 [PMID: 33427401 DOI: 10.1002/lt.25981]</w:t>
      </w:r>
    </w:p>
    <w:p w14:paraId="10599C9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255 </w:t>
      </w:r>
      <w:r w:rsidRPr="00DD32B8">
        <w:rPr>
          <w:rFonts w:ascii="Book Antiqua" w:hAnsi="Book Antiqua"/>
          <w:b/>
          <w:bCs/>
          <w:color w:val="000000" w:themeColor="text1"/>
        </w:rPr>
        <w:t>Strnad P</w:t>
      </w:r>
      <w:r w:rsidRPr="00DD32B8">
        <w:rPr>
          <w:rFonts w:ascii="Book Antiqua" w:hAnsi="Book Antiqua"/>
          <w:color w:val="000000" w:themeColor="text1"/>
        </w:rPr>
        <w:t xml:space="preserve">, Tacke F, Koch A, Trautwein C. Liver - guardian, modifier and target of sepsis. </w:t>
      </w:r>
      <w:r w:rsidRPr="00DD32B8">
        <w:rPr>
          <w:rFonts w:ascii="Book Antiqua" w:hAnsi="Book Antiqua"/>
          <w:i/>
          <w:iCs/>
          <w:color w:val="000000" w:themeColor="text1"/>
        </w:rPr>
        <w:t>Nat Rev Gastroenterol Hepatol</w:t>
      </w:r>
      <w:r w:rsidRPr="00DD32B8">
        <w:rPr>
          <w:rFonts w:ascii="Book Antiqua" w:hAnsi="Book Antiqua"/>
          <w:color w:val="000000" w:themeColor="text1"/>
        </w:rPr>
        <w:t xml:space="preserve"> 2017; </w:t>
      </w:r>
      <w:r w:rsidRPr="00DD32B8">
        <w:rPr>
          <w:rFonts w:ascii="Book Antiqua" w:hAnsi="Book Antiqua"/>
          <w:b/>
          <w:bCs/>
          <w:color w:val="000000" w:themeColor="text1"/>
        </w:rPr>
        <w:t>14</w:t>
      </w:r>
      <w:r w:rsidRPr="00DD32B8">
        <w:rPr>
          <w:rFonts w:ascii="Book Antiqua" w:hAnsi="Book Antiqua"/>
          <w:color w:val="000000" w:themeColor="text1"/>
        </w:rPr>
        <w:t>: 55-66 [PMID: 27924081 DOI: 10.1038/nrgastro.2016.168]</w:t>
      </w:r>
    </w:p>
    <w:p w14:paraId="58D9F8DE" w14:textId="59E9950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256 </w:t>
      </w:r>
      <w:r w:rsidRPr="00DD32B8">
        <w:rPr>
          <w:rFonts w:ascii="Book Antiqua" w:hAnsi="Book Antiqua"/>
          <w:b/>
          <w:bCs/>
          <w:color w:val="000000" w:themeColor="text1"/>
        </w:rPr>
        <w:t>Sarin SK</w:t>
      </w:r>
      <w:r w:rsidRPr="00DD32B8">
        <w:rPr>
          <w:rFonts w:ascii="Book Antiqua" w:hAnsi="Book Antiqua"/>
          <w:color w:val="000000" w:themeColor="text1"/>
        </w:rPr>
        <w:t>, Choudhury A, Sharma MK, Maiwall R, Al Mahtab M, Rahman S, Saigal S, Saraf N, Soin AS, Devarbhavi H, Kim DJ, Dhiman RK, Duseja A, Taneja S, Eapen CE, Goel A, Ning Q, Chen T, Ma K, Duan Z, Yu C, Treeprasertsuk S, Hamid SS, Butt AS, Jafri W, Shukla A, Saraswat V, Tan SS, Sood A, Midha V, Goyal O, Ghazinyan H, Arora A, Hu J, Sahu M, Rao PN, Lee GH, Lim SG, Lesmana LA, Lesmana CR, Shah S, Prasad VGM, Payawal DA, Abbas Z, Dokmeci AK, Sollano JD, Carpio G, Shresta A, Lau GK, Fazal Karim M, Shiha G, Gani R, Kalista KF, Yuen MF, Alam S, Khanna R, Sood V, Lal BB, Pamecha V, Jindal A, Rajan V, Arora V, Yokosuka O, Niriella MA, Li H, Qi X, Tanaka A, Mochida S, Chaudhuri DR, Gane E, Win KM, Chen WT, Rela M, Kapoor D, Rastogi A, Kale P, Rastogi A, Sharma CB, Bajpai M, Singh V, Premkumar M, Maharashi S, Olithselvan A, Philips CA, Srivastava A, Yachha SK, Wani ZA, Thapa BR, Saraya A, Shalimar, Kumar A, Wadhawan M, Gupta S, Madan K, Sakhuja P, Vij V, Sharma BC, Garg H, Garg V, Kalal C, Anand L, Vyas T, Mathur RP, Kumar G, Jain P, Pasupuleti SSR, Chawla YK, Chowdhury A, Alam S, Song DS, Yang JM, Yoon EL; APASL ACLF Research Consortium (AARC) for APASL ACLF working Party. Correction to</w:t>
      </w:r>
      <w:r w:rsidR="00277255" w:rsidRPr="00DD32B8">
        <w:rPr>
          <w:rFonts w:ascii="Book Antiqua" w:hAnsi="Book Antiqua"/>
          <w:color w:val="000000" w:themeColor="text1"/>
        </w:rPr>
        <w:t>: A</w:t>
      </w:r>
      <w:r w:rsidRPr="00DD32B8">
        <w:rPr>
          <w:rFonts w:ascii="Book Antiqua" w:hAnsi="Book Antiqua"/>
          <w:color w:val="000000" w:themeColor="text1"/>
        </w:rPr>
        <w:t>cute-on-chronic liver failure</w:t>
      </w:r>
      <w:r w:rsidR="00277255" w:rsidRPr="00DD32B8">
        <w:rPr>
          <w:rFonts w:ascii="Book Antiqua" w:hAnsi="Book Antiqua"/>
          <w:color w:val="000000" w:themeColor="text1"/>
        </w:rPr>
        <w:t>: C</w:t>
      </w:r>
      <w:r w:rsidRPr="00DD32B8">
        <w:rPr>
          <w:rFonts w:ascii="Book Antiqua" w:hAnsi="Book Antiqua"/>
          <w:color w:val="000000" w:themeColor="text1"/>
        </w:rPr>
        <w:t>onsensus recommendations of the Asian Pacific association for the study of the liver (APASL)</w:t>
      </w:r>
      <w:r w:rsidR="00277255" w:rsidRPr="00DD32B8">
        <w:rPr>
          <w:rFonts w:ascii="Book Antiqua" w:hAnsi="Book Antiqua"/>
          <w:color w:val="000000" w:themeColor="text1"/>
        </w:rPr>
        <w:t>: A</w:t>
      </w:r>
      <w:r w:rsidRPr="00DD32B8">
        <w:rPr>
          <w:rFonts w:ascii="Book Antiqua" w:hAnsi="Book Antiqua"/>
          <w:color w:val="000000" w:themeColor="text1"/>
        </w:rPr>
        <w:t xml:space="preserve">n update. </w:t>
      </w:r>
      <w:r w:rsidRPr="00DD32B8">
        <w:rPr>
          <w:rFonts w:ascii="Book Antiqua" w:hAnsi="Book Antiqua"/>
          <w:i/>
          <w:iCs/>
          <w:color w:val="000000" w:themeColor="text1"/>
        </w:rPr>
        <w:t>Hepatol Int</w:t>
      </w:r>
      <w:r w:rsidRPr="00DD32B8">
        <w:rPr>
          <w:rFonts w:ascii="Book Antiqua" w:hAnsi="Book Antiqua"/>
          <w:color w:val="000000" w:themeColor="text1"/>
        </w:rPr>
        <w:t xml:space="preserve"> 2019; </w:t>
      </w:r>
      <w:r w:rsidRPr="00DD32B8">
        <w:rPr>
          <w:rFonts w:ascii="Book Antiqua" w:hAnsi="Book Antiqua"/>
          <w:b/>
          <w:bCs/>
          <w:color w:val="000000" w:themeColor="text1"/>
        </w:rPr>
        <w:t>13</w:t>
      </w:r>
      <w:r w:rsidRPr="00DD32B8">
        <w:rPr>
          <w:rFonts w:ascii="Book Antiqua" w:hAnsi="Book Antiqua"/>
          <w:color w:val="000000" w:themeColor="text1"/>
        </w:rPr>
        <w:t>: 826-828 [PMID: 31595462 DOI: 10.1007/s12072-019-09980-1]</w:t>
      </w:r>
    </w:p>
    <w:p w14:paraId="3D2D419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257 </w:t>
      </w:r>
      <w:r w:rsidRPr="00DD32B8">
        <w:rPr>
          <w:rFonts w:ascii="Book Antiqua" w:hAnsi="Book Antiqua"/>
          <w:b/>
          <w:bCs/>
          <w:color w:val="000000" w:themeColor="text1"/>
        </w:rPr>
        <w:t>Chen G</w:t>
      </w:r>
      <w:r w:rsidRPr="00DD32B8">
        <w:rPr>
          <w:rFonts w:ascii="Book Antiqua" w:hAnsi="Book Antiqua"/>
          <w:color w:val="000000" w:themeColor="text1"/>
        </w:rPr>
        <w:t xml:space="preserve">, Wu D, Guo W, Cao Y, Huang D, Wang H, Wang T, Zhang X, Chen H, Yu H, Zhang X, Zhang M, Wu S, Song J, Chen T, Han M, Li S, Luo X, Zhao J, Ning Q. Clinical and immunological features of severe and moderate coronavirus disease 2019. </w:t>
      </w:r>
      <w:r w:rsidRPr="00DD32B8">
        <w:rPr>
          <w:rFonts w:ascii="Book Antiqua" w:hAnsi="Book Antiqua"/>
          <w:i/>
          <w:iCs/>
          <w:color w:val="000000" w:themeColor="text1"/>
        </w:rPr>
        <w:t>J Clin Invest</w:t>
      </w:r>
      <w:r w:rsidRPr="00DD32B8">
        <w:rPr>
          <w:rFonts w:ascii="Book Antiqua" w:hAnsi="Book Antiqua"/>
          <w:color w:val="000000" w:themeColor="text1"/>
        </w:rPr>
        <w:t xml:space="preserve"> 2020; </w:t>
      </w:r>
      <w:r w:rsidRPr="00DD32B8">
        <w:rPr>
          <w:rFonts w:ascii="Book Antiqua" w:hAnsi="Book Antiqua"/>
          <w:b/>
          <w:bCs/>
          <w:color w:val="000000" w:themeColor="text1"/>
        </w:rPr>
        <w:t>130</w:t>
      </w:r>
      <w:r w:rsidRPr="00DD32B8">
        <w:rPr>
          <w:rFonts w:ascii="Book Antiqua" w:hAnsi="Book Antiqua"/>
          <w:color w:val="000000" w:themeColor="text1"/>
        </w:rPr>
        <w:t>: 2620-2629 [PMID: 32217835 DOI: 10.1172/JCI137244]</w:t>
      </w:r>
    </w:p>
    <w:p w14:paraId="0C3997F2" w14:textId="1E9F9EB4"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258 </w:t>
      </w:r>
      <w:r w:rsidRPr="00DD32B8">
        <w:rPr>
          <w:rFonts w:ascii="Book Antiqua" w:hAnsi="Book Antiqua"/>
          <w:b/>
          <w:bCs/>
          <w:color w:val="000000" w:themeColor="text1"/>
        </w:rPr>
        <w:t>Ji D</w:t>
      </w:r>
      <w:r w:rsidRPr="00DD32B8">
        <w:rPr>
          <w:rFonts w:ascii="Book Antiqua" w:hAnsi="Book Antiqua"/>
          <w:color w:val="000000" w:themeColor="text1"/>
        </w:rPr>
        <w:t>, Qin E, Xu J, Zhang D, Cheng G, Wang Y, Lau G. Non-alcoholic fatty liver diseases in patients with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study.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451-453 [PMID: 32278005 DOI: 10.1016/j.jhep.2020.03.044]</w:t>
      </w:r>
    </w:p>
    <w:p w14:paraId="1886D5D7" w14:textId="04024700"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259 </w:t>
      </w:r>
      <w:r w:rsidRPr="00DD32B8">
        <w:rPr>
          <w:rFonts w:ascii="Book Antiqua" w:hAnsi="Book Antiqua"/>
          <w:b/>
          <w:bCs/>
          <w:color w:val="000000" w:themeColor="text1"/>
        </w:rPr>
        <w:t>Zhou YJ</w:t>
      </w:r>
      <w:r w:rsidRPr="00DD32B8">
        <w:rPr>
          <w:rFonts w:ascii="Book Antiqua" w:hAnsi="Book Antiqua"/>
          <w:color w:val="000000" w:themeColor="text1"/>
        </w:rPr>
        <w:t>, Zheng KI, Wang XB, Yan HD, Sun QF, Pan KH, Wang TY, Ma HL, Chen YP, George J, Zheng MH. Younger patients with MAFLD are at increased risk of severe COVID-19 illness</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preliminary analysis.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719-721 [PMID: 32348790 DOI: 10.1016/j.jhep.2020.04.027]</w:t>
      </w:r>
    </w:p>
    <w:p w14:paraId="07C6520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260 </w:t>
      </w:r>
      <w:r w:rsidRPr="00DD32B8">
        <w:rPr>
          <w:rFonts w:ascii="Book Antiqua" w:hAnsi="Book Antiqua"/>
          <w:b/>
          <w:bCs/>
          <w:color w:val="000000" w:themeColor="text1"/>
        </w:rPr>
        <w:t>Targher G</w:t>
      </w:r>
      <w:r w:rsidRPr="00DD32B8">
        <w:rPr>
          <w:rFonts w:ascii="Book Antiqua" w:hAnsi="Book Antiqua"/>
          <w:color w:val="000000" w:themeColor="text1"/>
        </w:rPr>
        <w:t xml:space="preserve">, Mantovani A, Byrne CD, Wang XB, Yan HD, Sun QF, Pan KH, Zheng KI, Chen YP, Eslam M, George J, Zheng MH. Risk of severe illness from COVID-19 in patients with metabolic dysfunction-associated fatty liver disease and increased fibrosis scores. </w:t>
      </w:r>
      <w:r w:rsidRPr="00DD32B8">
        <w:rPr>
          <w:rFonts w:ascii="Book Antiqua" w:hAnsi="Book Antiqua"/>
          <w:i/>
          <w:iCs/>
          <w:color w:val="000000" w:themeColor="text1"/>
        </w:rPr>
        <w:t>Gut</w:t>
      </w:r>
      <w:r w:rsidRPr="00DD32B8">
        <w:rPr>
          <w:rFonts w:ascii="Book Antiqua" w:hAnsi="Book Antiqua"/>
          <w:color w:val="000000" w:themeColor="text1"/>
        </w:rPr>
        <w:t xml:space="preserve"> 2020; </w:t>
      </w:r>
      <w:r w:rsidRPr="00DD32B8">
        <w:rPr>
          <w:rFonts w:ascii="Book Antiqua" w:hAnsi="Book Antiqua"/>
          <w:b/>
          <w:bCs/>
          <w:color w:val="000000" w:themeColor="text1"/>
        </w:rPr>
        <w:t>69</w:t>
      </w:r>
      <w:r w:rsidRPr="00DD32B8">
        <w:rPr>
          <w:rFonts w:ascii="Book Antiqua" w:hAnsi="Book Antiqua"/>
          <w:color w:val="000000" w:themeColor="text1"/>
        </w:rPr>
        <w:t>: 1545-1547 [PMID: 32414813 DOI: 10.1136/gutjnl-2020-321611]</w:t>
      </w:r>
    </w:p>
    <w:p w14:paraId="5E46985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261 </w:t>
      </w:r>
      <w:r w:rsidRPr="00DD32B8">
        <w:rPr>
          <w:rFonts w:ascii="Book Antiqua" w:hAnsi="Book Antiqua"/>
          <w:b/>
          <w:bCs/>
          <w:color w:val="000000" w:themeColor="text1"/>
        </w:rPr>
        <w:t>Shelton JF</w:t>
      </w:r>
      <w:r w:rsidRPr="00DD32B8">
        <w:rPr>
          <w:rFonts w:ascii="Book Antiqua" w:hAnsi="Book Antiqua"/>
          <w:color w:val="000000" w:themeColor="text1"/>
        </w:rPr>
        <w:t xml:space="preserve">, Shastri AJ, Ye C, Weldon CH, Filshtein-Sonmez T, Coker D, Symons A, Esparza-Gordillo J; 23andMe COVID-19 Team, Aslibekyan S, Auton A. Trans-ancestry analysis reveals genetic and nongenetic associations with COVID-19 susceptibility and severity. </w:t>
      </w:r>
      <w:r w:rsidRPr="00DD32B8">
        <w:rPr>
          <w:rFonts w:ascii="Book Antiqua" w:hAnsi="Book Antiqua"/>
          <w:i/>
          <w:iCs/>
          <w:color w:val="000000" w:themeColor="text1"/>
        </w:rPr>
        <w:t>Nat Genet</w:t>
      </w:r>
      <w:r w:rsidRPr="00DD32B8">
        <w:rPr>
          <w:rFonts w:ascii="Book Antiqua" w:hAnsi="Book Antiqua"/>
          <w:color w:val="000000" w:themeColor="text1"/>
        </w:rPr>
        <w:t xml:space="preserve"> 2021; </w:t>
      </w:r>
      <w:r w:rsidRPr="00DD32B8">
        <w:rPr>
          <w:rFonts w:ascii="Book Antiqua" w:hAnsi="Book Antiqua"/>
          <w:b/>
          <w:bCs/>
          <w:color w:val="000000" w:themeColor="text1"/>
        </w:rPr>
        <w:t>53</w:t>
      </w:r>
      <w:r w:rsidRPr="00DD32B8">
        <w:rPr>
          <w:rFonts w:ascii="Book Antiqua" w:hAnsi="Book Antiqua"/>
          <w:color w:val="000000" w:themeColor="text1"/>
        </w:rPr>
        <w:t>: 801-808 [PMID: 33888907 DOI: 10.1038/s41588-021-00854-7]</w:t>
      </w:r>
    </w:p>
    <w:p w14:paraId="554FE0E1" w14:textId="77F43B7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262 </w:t>
      </w:r>
      <w:r w:rsidRPr="00DD32B8">
        <w:rPr>
          <w:rFonts w:ascii="Book Antiqua" w:hAnsi="Book Antiqua"/>
          <w:b/>
          <w:bCs/>
          <w:color w:val="000000" w:themeColor="text1"/>
        </w:rPr>
        <w:t>Zhu Z</w:t>
      </w:r>
      <w:r w:rsidRPr="00DD32B8">
        <w:rPr>
          <w:rFonts w:ascii="Book Antiqua" w:hAnsi="Book Antiqua"/>
          <w:color w:val="000000" w:themeColor="text1"/>
        </w:rPr>
        <w:t>, Hasegawa K, Ma B, Fujiogi M, Camargo CA Jr, Liang L. Association of obesity and its genetic predisposition with the risk of severe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nalysis of population-based cohort data. </w:t>
      </w:r>
      <w:r w:rsidRPr="00DD32B8">
        <w:rPr>
          <w:rFonts w:ascii="Book Antiqua" w:hAnsi="Book Antiqua"/>
          <w:i/>
          <w:iCs/>
          <w:color w:val="000000" w:themeColor="text1"/>
        </w:rPr>
        <w:t>Metabolism</w:t>
      </w:r>
      <w:r w:rsidRPr="00DD32B8">
        <w:rPr>
          <w:rFonts w:ascii="Book Antiqua" w:hAnsi="Book Antiqua"/>
          <w:color w:val="000000" w:themeColor="text1"/>
        </w:rPr>
        <w:t xml:space="preserve"> 2020; </w:t>
      </w:r>
      <w:r w:rsidRPr="00DD32B8">
        <w:rPr>
          <w:rFonts w:ascii="Book Antiqua" w:hAnsi="Book Antiqua"/>
          <w:b/>
          <w:bCs/>
          <w:color w:val="000000" w:themeColor="text1"/>
        </w:rPr>
        <w:t>112</w:t>
      </w:r>
      <w:r w:rsidRPr="00DD32B8">
        <w:rPr>
          <w:rFonts w:ascii="Book Antiqua" w:hAnsi="Book Antiqua"/>
          <w:color w:val="000000" w:themeColor="text1"/>
        </w:rPr>
        <w:t>: 154345 [PMID: 32835759 DOI: 10.1016/j.metabol.2020.154345]</w:t>
      </w:r>
    </w:p>
    <w:p w14:paraId="7473014F" w14:textId="1034B36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263 </w:t>
      </w:r>
      <w:r w:rsidRPr="00DD32B8">
        <w:rPr>
          <w:rFonts w:ascii="Book Antiqua" w:hAnsi="Book Antiqua"/>
          <w:b/>
          <w:bCs/>
          <w:color w:val="000000" w:themeColor="text1"/>
        </w:rPr>
        <w:t>Sachdeva S</w:t>
      </w:r>
      <w:r w:rsidRPr="00DD32B8">
        <w:rPr>
          <w:rFonts w:ascii="Book Antiqua" w:hAnsi="Book Antiqua"/>
          <w:color w:val="000000" w:themeColor="text1"/>
        </w:rPr>
        <w:t>, Khandait H, Kopel J, Aloysius MM, Desai R, Goyal H. NAFLD and COVID-19</w:t>
      </w:r>
      <w:r w:rsidR="00277255" w:rsidRPr="00DD32B8">
        <w:rPr>
          <w:rFonts w:ascii="Book Antiqua" w:hAnsi="Book Antiqua"/>
          <w:color w:val="000000" w:themeColor="text1"/>
        </w:rPr>
        <w:t>: A</w:t>
      </w:r>
      <w:r w:rsidRPr="00DD32B8">
        <w:rPr>
          <w:rFonts w:ascii="Book Antiqua" w:hAnsi="Book Antiqua"/>
          <w:color w:val="000000" w:themeColor="text1"/>
        </w:rPr>
        <w:t xml:space="preserve"> Pooled Analysis. </w:t>
      </w:r>
      <w:r w:rsidRPr="00DD32B8">
        <w:rPr>
          <w:rFonts w:ascii="Book Antiqua" w:hAnsi="Book Antiqua"/>
          <w:i/>
          <w:iCs/>
          <w:color w:val="000000" w:themeColor="text1"/>
        </w:rPr>
        <w:t>SN Compr Clin Med</w:t>
      </w:r>
      <w:r w:rsidRPr="00DD32B8">
        <w:rPr>
          <w:rFonts w:ascii="Book Antiqua" w:hAnsi="Book Antiqua"/>
          <w:color w:val="000000" w:themeColor="text1"/>
        </w:rPr>
        <w:t xml:space="preserve"> 2020; </w:t>
      </w:r>
      <w:r w:rsidRPr="00DD32B8">
        <w:rPr>
          <w:rFonts w:ascii="Book Antiqua" w:hAnsi="Book Antiqua"/>
          <w:b/>
          <w:bCs/>
          <w:color w:val="000000" w:themeColor="text1"/>
        </w:rPr>
        <w:t>2</w:t>
      </w:r>
      <w:r w:rsidRPr="00DD32B8">
        <w:rPr>
          <w:rFonts w:ascii="Book Antiqua" w:hAnsi="Book Antiqua"/>
          <w:color w:val="000000" w:themeColor="text1"/>
        </w:rPr>
        <w:t>: 2726-2729 [PMID: 33173850 DOI: 10.1007/s42399-020-00631-3]</w:t>
      </w:r>
    </w:p>
    <w:p w14:paraId="7B063147"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264 </w:t>
      </w:r>
      <w:r w:rsidRPr="00DD32B8">
        <w:rPr>
          <w:rFonts w:ascii="Book Antiqua" w:hAnsi="Book Antiqua"/>
          <w:b/>
          <w:bCs/>
          <w:color w:val="000000" w:themeColor="text1"/>
        </w:rPr>
        <w:t>Kopec AK</w:t>
      </w:r>
      <w:r w:rsidRPr="00DD32B8">
        <w:rPr>
          <w:rFonts w:ascii="Book Antiqua" w:hAnsi="Book Antiqua"/>
          <w:color w:val="000000" w:themeColor="text1"/>
        </w:rPr>
        <w:t xml:space="preserve">, Abrahams SR, Thornton S, Palumbo JS, Mullins ES, Divanovic S, Weiler H, Owens AP 3rd, Mackman N, Goss A, van Ryn J, Luyendyk JP, Flick MJ. Thrombin promotes diet-induced obesity through fibrin-driven inflammation. </w:t>
      </w:r>
      <w:r w:rsidRPr="00DD32B8">
        <w:rPr>
          <w:rFonts w:ascii="Book Antiqua" w:hAnsi="Book Antiqua"/>
          <w:i/>
          <w:iCs/>
          <w:color w:val="000000" w:themeColor="text1"/>
        </w:rPr>
        <w:t>J Clin Invest</w:t>
      </w:r>
      <w:r w:rsidRPr="00DD32B8">
        <w:rPr>
          <w:rFonts w:ascii="Book Antiqua" w:hAnsi="Book Antiqua"/>
          <w:color w:val="000000" w:themeColor="text1"/>
        </w:rPr>
        <w:t xml:space="preserve"> 2017; </w:t>
      </w:r>
      <w:r w:rsidRPr="00DD32B8">
        <w:rPr>
          <w:rFonts w:ascii="Book Antiqua" w:hAnsi="Book Antiqua"/>
          <w:b/>
          <w:bCs/>
          <w:color w:val="000000" w:themeColor="text1"/>
        </w:rPr>
        <w:t>127</w:t>
      </w:r>
      <w:r w:rsidRPr="00DD32B8">
        <w:rPr>
          <w:rFonts w:ascii="Book Antiqua" w:hAnsi="Book Antiqua"/>
          <w:color w:val="000000" w:themeColor="text1"/>
        </w:rPr>
        <w:t>: 3152-3166 [PMID: 28737512 DOI: 10.1172/JCI92744]</w:t>
      </w:r>
    </w:p>
    <w:p w14:paraId="379D5B1E" w14:textId="3B3F982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265 </w:t>
      </w:r>
      <w:r w:rsidRPr="00DD32B8">
        <w:rPr>
          <w:rFonts w:ascii="Book Antiqua" w:hAnsi="Book Antiqua"/>
          <w:b/>
          <w:bCs/>
          <w:color w:val="000000" w:themeColor="text1"/>
        </w:rPr>
        <w:t>Targher G</w:t>
      </w:r>
      <w:r w:rsidRPr="00DD32B8">
        <w:rPr>
          <w:rFonts w:ascii="Book Antiqua" w:hAnsi="Book Antiqua"/>
          <w:color w:val="000000" w:themeColor="text1"/>
        </w:rPr>
        <w:t xml:space="preserve">, Bertolini L, Scala L, Zenari L, Lippi G, Franchini M, Arcaro G. Plasma PAI-1 levels are increased in patients with nonalcoholic steatohepatitis. </w:t>
      </w:r>
      <w:r w:rsidRPr="00DD32B8">
        <w:rPr>
          <w:rFonts w:ascii="Book Antiqua" w:hAnsi="Book Antiqua"/>
          <w:i/>
          <w:iCs/>
          <w:color w:val="000000" w:themeColor="text1"/>
        </w:rPr>
        <w:t>Diabetes Care</w:t>
      </w:r>
      <w:r w:rsidRPr="00DD32B8">
        <w:rPr>
          <w:rFonts w:ascii="Book Antiqua" w:hAnsi="Book Antiqua"/>
          <w:color w:val="000000" w:themeColor="text1"/>
        </w:rPr>
        <w:t xml:space="preserve"> 2007; </w:t>
      </w:r>
      <w:r w:rsidRPr="00DD32B8">
        <w:rPr>
          <w:rFonts w:ascii="Book Antiqua" w:hAnsi="Book Antiqua"/>
          <w:b/>
          <w:bCs/>
          <w:color w:val="000000" w:themeColor="text1"/>
        </w:rPr>
        <w:t>30</w:t>
      </w:r>
      <w:r w:rsidR="00277255" w:rsidRPr="00DD32B8">
        <w:rPr>
          <w:rFonts w:ascii="Book Antiqua" w:hAnsi="Book Antiqua"/>
          <w:color w:val="000000" w:themeColor="text1"/>
        </w:rPr>
        <w:t>: E</w:t>
      </w:r>
      <w:r w:rsidRPr="00DD32B8">
        <w:rPr>
          <w:rFonts w:ascii="Book Antiqua" w:hAnsi="Book Antiqua"/>
          <w:color w:val="000000" w:themeColor="text1"/>
        </w:rPr>
        <w:t>31-e32 [PMID: 17468361 DOI: 10.2337/dc07-0109]</w:t>
      </w:r>
    </w:p>
    <w:p w14:paraId="2ABD5E2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266 </w:t>
      </w:r>
      <w:r w:rsidRPr="00DD32B8">
        <w:rPr>
          <w:rFonts w:ascii="Book Antiqua" w:hAnsi="Book Antiqua"/>
          <w:b/>
          <w:bCs/>
          <w:color w:val="000000" w:themeColor="text1"/>
        </w:rPr>
        <w:t>Chang ML</w:t>
      </w:r>
      <w:r w:rsidRPr="00DD32B8">
        <w:rPr>
          <w:rFonts w:ascii="Book Antiqua" w:hAnsi="Book Antiqua"/>
          <w:color w:val="000000" w:themeColor="text1"/>
        </w:rPr>
        <w:t xml:space="preserve">, Hsu CM, Tseng JH, Tsou YK, Chen SC, Shiau SS, Yeh CT, Chiu CT. Plasminogen activator inhibitor-1 is independently associated with non-alcoholic fatty </w:t>
      </w:r>
      <w:r w:rsidRPr="00DD32B8">
        <w:rPr>
          <w:rFonts w:ascii="Book Antiqua" w:hAnsi="Book Antiqua"/>
          <w:color w:val="000000" w:themeColor="text1"/>
        </w:rPr>
        <w:lastRenderedPageBreak/>
        <w:t xml:space="preserve">liver disease whereas leptin and adiponectin vary between genders. </w:t>
      </w:r>
      <w:r w:rsidRPr="00DD32B8">
        <w:rPr>
          <w:rFonts w:ascii="Book Antiqua" w:hAnsi="Book Antiqua"/>
          <w:i/>
          <w:iCs/>
          <w:color w:val="000000" w:themeColor="text1"/>
        </w:rPr>
        <w:t>J Gastroenterol Hepatol</w:t>
      </w:r>
      <w:r w:rsidRPr="00DD32B8">
        <w:rPr>
          <w:rFonts w:ascii="Book Antiqua" w:hAnsi="Book Antiqua"/>
          <w:color w:val="000000" w:themeColor="text1"/>
        </w:rPr>
        <w:t xml:space="preserve"> 2015; </w:t>
      </w:r>
      <w:r w:rsidRPr="00DD32B8">
        <w:rPr>
          <w:rFonts w:ascii="Book Antiqua" w:hAnsi="Book Antiqua"/>
          <w:b/>
          <w:bCs/>
          <w:color w:val="000000" w:themeColor="text1"/>
        </w:rPr>
        <w:t>30</w:t>
      </w:r>
      <w:r w:rsidRPr="00DD32B8">
        <w:rPr>
          <w:rFonts w:ascii="Book Antiqua" w:hAnsi="Book Antiqua"/>
          <w:color w:val="000000" w:themeColor="text1"/>
        </w:rPr>
        <w:t>: 329-336 [PMID: 25091195 DOI: 10.1111/jgh.12705]</w:t>
      </w:r>
    </w:p>
    <w:p w14:paraId="3DD19FE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267 </w:t>
      </w:r>
      <w:r w:rsidRPr="00DD32B8">
        <w:rPr>
          <w:rFonts w:ascii="Book Antiqua" w:hAnsi="Book Antiqua"/>
          <w:b/>
          <w:bCs/>
          <w:color w:val="000000" w:themeColor="text1"/>
        </w:rPr>
        <w:t>Reaven GM</w:t>
      </w:r>
      <w:r w:rsidRPr="00DD32B8">
        <w:rPr>
          <w:rFonts w:ascii="Book Antiqua" w:hAnsi="Book Antiqua"/>
          <w:color w:val="000000" w:themeColor="text1"/>
        </w:rPr>
        <w:t xml:space="preserve">, Scott EM, Grant PJ, Lowe GD, Rumley A, Wannamethee SG, Stratmann B, Tschoepe D, Blann A, Juhan-Vague I, Alessi MC, Bailey C. Hemostatic abnormalities associated with obesity and the metabolic syndrome. </w:t>
      </w:r>
      <w:r w:rsidRPr="00DD32B8">
        <w:rPr>
          <w:rFonts w:ascii="Book Antiqua" w:hAnsi="Book Antiqua"/>
          <w:i/>
          <w:iCs/>
          <w:color w:val="000000" w:themeColor="text1"/>
        </w:rPr>
        <w:t>J Thromb Haemost</w:t>
      </w:r>
      <w:r w:rsidRPr="00DD32B8">
        <w:rPr>
          <w:rFonts w:ascii="Book Antiqua" w:hAnsi="Book Antiqua"/>
          <w:color w:val="000000" w:themeColor="text1"/>
        </w:rPr>
        <w:t xml:space="preserve"> 2005; </w:t>
      </w:r>
      <w:r w:rsidRPr="00DD32B8">
        <w:rPr>
          <w:rFonts w:ascii="Book Antiqua" w:hAnsi="Book Antiqua"/>
          <w:b/>
          <w:bCs/>
          <w:color w:val="000000" w:themeColor="text1"/>
        </w:rPr>
        <w:t>3</w:t>
      </w:r>
      <w:r w:rsidRPr="00DD32B8">
        <w:rPr>
          <w:rFonts w:ascii="Book Antiqua" w:hAnsi="Book Antiqua"/>
          <w:color w:val="000000" w:themeColor="text1"/>
        </w:rPr>
        <w:t>: 1074-1085 [PMID: 15869606 DOI: 10.1111/j.1538-7836.2005.01277.x]</w:t>
      </w:r>
    </w:p>
    <w:p w14:paraId="2DEF974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268 </w:t>
      </w:r>
      <w:r w:rsidRPr="00DD32B8">
        <w:rPr>
          <w:rFonts w:ascii="Book Antiqua" w:hAnsi="Book Antiqua"/>
          <w:b/>
          <w:bCs/>
          <w:color w:val="000000" w:themeColor="text1"/>
        </w:rPr>
        <w:t>Mertens I</w:t>
      </w:r>
      <w:r w:rsidRPr="00DD32B8">
        <w:rPr>
          <w:rFonts w:ascii="Book Antiqua" w:hAnsi="Book Antiqua"/>
          <w:color w:val="000000" w:themeColor="text1"/>
        </w:rPr>
        <w:t xml:space="preserve">, Van Gaal LF. Obesity, haemostasis and the fibrinolytic system. </w:t>
      </w:r>
      <w:r w:rsidRPr="00DD32B8">
        <w:rPr>
          <w:rFonts w:ascii="Book Antiqua" w:hAnsi="Book Antiqua"/>
          <w:i/>
          <w:iCs/>
          <w:color w:val="000000" w:themeColor="text1"/>
        </w:rPr>
        <w:t>Obes Rev</w:t>
      </w:r>
      <w:r w:rsidRPr="00DD32B8">
        <w:rPr>
          <w:rFonts w:ascii="Book Antiqua" w:hAnsi="Book Antiqua"/>
          <w:color w:val="000000" w:themeColor="text1"/>
        </w:rPr>
        <w:t xml:space="preserve"> 2002; </w:t>
      </w:r>
      <w:r w:rsidRPr="00DD32B8">
        <w:rPr>
          <w:rFonts w:ascii="Book Antiqua" w:hAnsi="Book Antiqua"/>
          <w:b/>
          <w:bCs/>
          <w:color w:val="000000" w:themeColor="text1"/>
        </w:rPr>
        <w:t>3</w:t>
      </w:r>
      <w:r w:rsidRPr="00DD32B8">
        <w:rPr>
          <w:rFonts w:ascii="Book Antiqua" w:hAnsi="Book Antiqua"/>
          <w:color w:val="000000" w:themeColor="text1"/>
        </w:rPr>
        <w:t>: 85-101 [PMID: 12120424 DOI: 10.1046/j.1467-789X.2002.00056.x]</w:t>
      </w:r>
    </w:p>
    <w:p w14:paraId="5B8AD05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269 </w:t>
      </w:r>
      <w:r w:rsidRPr="00DD32B8">
        <w:rPr>
          <w:rFonts w:ascii="Book Antiqua" w:hAnsi="Book Antiqua"/>
          <w:b/>
          <w:bCs/>
          <w:color w:val="000000" w:themeColor="text1"/>
        </w:rPr>
        <w:t>Samad F</w:t>
      </w:r>
      <w:r w:rsidRPr="00DD32B8">
        <w:rPr>
          <w:rFonts w:ascii="Book Antiqua" w:hAnsi="Book Antiqua"/>
          <w:color w:val="000000" w:themeColor="text1"/>
        </w:rPr>
        <w:t xml:space="preserve">, Ruf W. Inflammation, obesity, and thrombosis. </w:t>
      </w:r>
      <w:r w:rsidRPr="00DD32B8">
        <w:rPr>
          <w:rFonts w:ascii="Book Antiqua" w:hAnsi="Book Antiqua"/>
          <w:i/>
          <w:iCs/>
          <w:color w:val="000000" w:themeColor="text1"/>
        </w:rPr>
        <w:t>Blood</w:t>
      </w:r>
      <w:r w:rsidRPr="00DD32B8">
        <w:rPr>
          <w:rFonts w:ascii="Book Antiqua" w:hAnsi="Book Antiqua"/>
          <w:color w:val="000000" w:themeColor="text1"/>
        </w:rPr>
        <w:t xml:space="preserve"> 2013; </w:t>
      </w:r>
      <w:r w:rsidRPr="00DD32B8">
        <w:rPr>
          <w:rFonts w:ascii="Book Antiqua" w:hAnsi="Book Antiqua"/>
          <w:b/>
          <w:bCs/>
          <w:color w:val="000000" w:themeColor="text1"/>
        </w:rPr>
        <w:t>122</w:t>
      </w:r>
      <w:r w:rsidRPr="00DD32B8">
        <w:rPr>
          <w:rFonts w:ascii="Book Antiqua" w:hAnsi="Book Antiqua"/>
          <w:color w:val="000000" w:themeColor="text1"/>
        </w:rPr>
        <w:t>: 3415-3422 [PMID: 24092932 DOI: 10.1182/blood-2013-05-427708]</w:t>
      </w:r>
    </w:p>
    <w:p w14:paraId="77675BC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270 </w:t>
      </w:r>
      <w:r w:rsidRPr="00DD32B8">
        <w:rPr>
          <w:rFonts w:ascii="Book Antiqua" w:hAnsi="Book Antiqua"/>
          <w:b/>
          <w:bCs/>
          <w:color w:val="000000" w:themeColor="text1"/>
        </w:rPr>
        <w:t>Gao F</w:t>
      </w:r>
      <w:r w:rsidRPr="00DD32B8">
        <w:rPr>
          <w:rFonts w:ascii="Book Antiqua" w:hAnsi="Book Antiqua"/>
          <w:color w:val="000000" w:themeColor="text1"/>
        </w:rPr>
        <w:t xml:space="preserve">, Zheng KI, Wang XB, Yan HD, Sun QF, Pan KH, Wang TY, Chen YP, George J, Zheng MH. Metabolic associated fatty liver disease increases coronavirus disease 2019 disease severity in nondiabetic patients. </w:t>
      </w:r>
      <w:r w:rsidRPr="00DD32B8">
        <w:rPr>
          <w:rFonts w:ascii="Book Antiqua" w:hAnsi="Book Antiqua"/>
          <w:i/>
          <w:iCs/>
          <w:color w:val="000000" w:themeColor="text1"/>
        </w:rPr>
        <w:t>J Gastroenterol Hepatol</w:t>
      </w:r>
      <w:r w:rsidRPr="00DD32B8">
        <w:rPr>
          <w:rFonts w:ascii="Book Antiqua" w:hAnsi="Book Antiqua"/>
          <w:color w:val="000000" w:themeColor="text1"/>
        </w:rPr>
        <w:t xml:space="preserve"> 2021; </w:t>
      </w:r>
      <w:r w:rsidRPr="00DD32B8">
        <w:rPr>
          <w:rFonts w:ascii="Book Antiqua" w:hAnsi="Book Antiqua"/>
          <w:b/>
          <w:bCs/>
          <w:color w:val="000000" w:themeColor="text1"/>
        </w:rPr>
        <w:t>36</w:t>
      </w:r>
      <w:r w:rsidRPr="00DD32B8">
        <w:rPr>
          <w:rFonts w:ascii="Book Antiqua" w:hAnsi="Book Antiqua"/>
          <w:color w:val="000000" w:themeColor="text1"/>
        </w:rPr>
        <w:t>: 204-207 [PMID: 32436622 DOI: 10.1111/jgh.15112]</w:t>
      </w:r>
    </w:p>
    <w:p w14:paraId="533856F4" w14:textId="0ED1ACA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271 </w:t>
      </w:r>
      <w:r w:rsidRPr="00DD32B8">
        <w:rPr>
          <w:rFonts w:ascii="Book Antiqua" w:hAnsi="Book Antiqua"/>
          <w:b/>
          <w:bCs/>
          <w:color w:val="000000" w:themeColor="text1"/>
        </w:rPr>
        <w:t>Eslam M</w:t>
      </w:r>
      <w:r w:rsidRPr="00DD32B8">
        <w:rPr>
          <w:rFonts w:ascii="Book Antiqua" w:hAnsi="Book Antiqua"/>
          <w:color w:val="000000" w:themeColor="text1"/>
        </w:rPr>
        <w:t>,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w:t>
      </w:r>
      <w:r w:rsidR="00277255" w:rsidRPr="00DD32B8">
        <w:rPr>
          <w:rFonts w:ascii="Book Antiqua" w:hAnsi="Book Antiqua"/>
          <w:color w:val="000000" w:themeColor="text1"/>
        </w:rPr>
        <w:t>: A</w:t>
      </w:r>
      <w:r w:rsidRPr="00DD32B8">
        <w:rPr>
          <w:rFonts w:ascii="Book Antiqua" w:hAnsi="Book Antiqua"/>
          <w:color w:val="000000" w:themeColor="text1"/>
        </w:rPr>
        <w:t xml:space="preserve">n international expert consensus statement.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202-209 [PMID: 32278004 DOI: 10.1016/j.jhep.2020.03.039]</w:t>
      </w:r>
    </w:p>
    <w:p w14:paraId="336CA615" w14:textId="383B4D3C"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272 </w:t>
      </w:r>
      <w:r w:rsidRPr="00DD32B8">
        <w:rPr>
          <w:rFonts w:ascii="Book Antiqua" w:hAnsi="Book Antiqua"/>
          <w:b/>
          <w:bCs/>
          <w:color w:val="000000" w:themeColor="text1"/>
        </w:rPr>
        <w:t>Zheng KI</w:t>
      </w:r>
      <w:r w:rsidRPr="00DD32B8">
        <w:rPr>
          <w:rFonts w:ascii="Book Antiqua" w:hAnsi="Book Antiqua"/>
          <w:color w:val="000000" w:themeColor="text1"/>
        </w:rPr>
        <w:t>, Gao F, Wang XB, Sun QF, Pan KH, Wang TY, Ma HL, Chen YP, Liu WY, George J, Zheng MH. Letter to the Editor</w:t>
      </w:r>
      <w:r w:rsidR="00277255" w:rsidRPr="00DD32B8">
        <w:rPr>
          <w:rFonts w:ascii="Book Antiqua" w:hAnsi="Book Antiqua"/>
          <w:color w:val="000000" w:themeColor="text1"/>
        </w:rPr>
        <w:t>: O</w:t>
      </w:r>
      <w:r w:rsidRPr="00DD32B8">
        <w:rPr>
          <w:rFonts w:ascii="Book Antiqua" w:hAnsi="Book Antiqua"/>
          <w:color w:val="000000" w:themeColor="text1"/>
        </w:rPr>
        <w:t xml:space="preserve">besity as a risk factor for greater severity of COVID-19 in patients with metabolic associated fatty liver disease. </w:t>
      </w:r>
      <w:r w:rsidRPr="00DD32B8">
        <w:rPr>
          <w:rFonts w:ascii="Book Antiqua" w:hAnsi="Book Antiqua"/>
          <w:i/>
          <w:iCs/>
          <w:color w:val="000000" w:themeColor="text1"/>
        </w:rPr>
        <w:t>Metabolism</w:t>
      </w:r>
      <w:r w:rsidRPr="00DD32B8">
        <w:rPr>
          <w:rFonts w:ascii="Book Antiqua" w:hAnsi="Book Antiqua"/>
          <w:color w:val="000000" w:themeColor="text1"/>
        </w:rPr>
        <w:t xml:space="preserve"> 2020; </w:t>
      </w:r>
      <w:r w:rsidRPr="00DD32B8">
        <w:rPr>
          <w:rFonts w:ascii="Book Antiqua" w:hAnsi="Book Antiqua"/>
          <w:b/>
          <w:bCs/>
          <w:color w:val="000000" w:themeColor="text1"/>
        </w:rPr>
        <w:t>108</w:t>
      </w:r>
      <w:r w:rsidRPr="00DD32B8">
        <w:rPr>
          <w:rFonts w:ascii="Book Antiqua" w:hAnsi="Book Antiqua"/>
          <w:color w:val="000000" w:themeColor="text1"/>
        </w:rPr>
        <w:t>: 154244 [PMID: 32320741 DOI: 10.1016/j.metabol.2020.154244]</w:t>
      </w:r>
    </w:p>
    <w:p w14:paraId="6A2C4C7E" w14:textId="241349D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273 </w:t>
      </w:r>
      <w:r w:rsidRPr="00DD32B8">
        <w:rPr>
          <w:rFonts w:ascii="Book Antiqua" w:hAnsi="Book Antiqua"/>
          <w:b/>
          <w:bCs/>
          <w:color w:val="000000" w:themeColor="text1"/>
        </w:rPr>
        <w:t>Michalakis K</w:t>
      </w:r>
      <w:r w:rsidRPr="00DD32B8">
        <w:rPr>
          <w:rFonts w:ascii="Book Antiqua" w:hAnsi="Book Antiqua"/>
          <w:color w:val="000000" w:themeColor="text1"/>
        </w:rPr>
        <w:t>, Ilias I. SARS-CoV-2 infection and obesity</w:t>
      </w:r>
      <w:r w:rsidR="00277255" w:rsidRPr="00DD32B8">
        <w:rPr>
          <w:rFonts w:ascii="Book Antiqua" w:hAnsi="Book Antiqua"/>
          <w:color w:val="000000" w:themeColor="text1"/>
        </w:rPr>
        <w:t>: C</w:t>
      </w:r>
      <w:r w:rsidRPr="00DD32B8">
        <w:rPr>
          <w:rFonts w:ascii="Book Antiqua" w:hAnsi="Book Antiqua"/>
          <w:color w:val="000000" w:themeColor="text1"/>
        </w:rPr>
        <w:t xml:space="preserve">ommon inflammatory and metabolic aspects. </w:t>
      </w:r>
      <w:r w:rsidRPr="00DD32B8">
        <w:rPr>
          <w:rFonts w:ascii="Book Antiqua" w:hAnsi="Book Antiqua"/>
          <w:i/>
          <w:iCs/>
          <w:color w:val="000000" w:themeColor="text1"/>
        </w:rPr>
        <w:t>Diabetes Metab Syndr</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469-471 [PMID: 32387864 DOI: 10.1016/j.dsx.2020.04.033]</w:t>
      </w:r>
    </w:p>
    <w:p w14:paraId="407F67F2" w14:textId="1BC4469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274 </w:t>
      </w:r>
      <w:r w:rsidRPr="00DD32B8">
        <w:rPr>
          <w:rFonts w:ascii="Book Antiqua" w:hAnsi="Book Antiqua"/>
          <w:b/>
          <w:bCs/>
          <w:color w:val="000000" w:themeColor="text1"/>
        </w:rPr>
        <w:t>Lefere S</w:t>
      </w:r>
      <w:r w:rsidRPr="00DD32B8">
        <w:rPr>
          <w:rFonts w:ascii="Book Antiqua" w:hAnsi="Book Antiqua"/>
          <w:color w:val="000000" w:themeColor="text1"/>
        </w:rPr>
        <w:t>, Tacke F. Macrophages in obesity and non-alcoholic fatty liver disease</w:t>
      </w:r>
      <w:r w:rsidR="00277255" w:rsidRPr="00DD32B8">
        <w:rPr>
          <w:rFonts w:ascii="Book Antiqua" w:hAnsi="Book Antiqua"/>
          <w:color w:val="000000" w:themeColor="text1"/>
        </w:rPr>
        <w:t>: C</w:t>
      </w:r>
      <w:r w:rsidRPr="00DD32B8">
        <w:rPr>
          <w:rFonts w:ascii="Book Antiqua" w:hAnsi="Book Antiqua"/>
          <w:color w:val="000000" w:themeColor="text1"/>
        </w:rPr>
        <w:t xml:space="preserve">rosstalk with metabolism. </w:t>
      </w:r>
      <w:r w:rsidRPr="00DD32B8">
        <w:rPr>
          <w:rFonts w:ascii="Book Antiqua" w:hAnsi="Book Antiqua"/>
          <w:i/>
          <w:iCs/>
          <w:color w:val="000000" w:themeColor="text1"/>
        </w:rPr>
        <w:t>JHEP Rep</w:t>
      </w:r>
      <w:r w:rsidRPr="00DD32B8">
        <w:rPr>
          <w:rFonts w:ascii="Book Antiqua" w:hAnsi="Book Antiqua"/>
          <w:color w:val="000000" w:themeColor="text1"/>
        </w:rPr>
        <w:t xml:space="preserve"> 2019; </w:t>
      </w:r>
      <w:r w:rsidRPr="00DD32B8">
        <w:rPr>
          <w:rFonts w:ascii="Book Antiqua" w:hAnsi="Book Antiqua"/>
          <w:b/>
          <w:bCs/>
          <w:color w:val="000000" w:themeColor="text1"/>
        </w:rPr>
        <w:t>1</w:t>
      </w:r>
      <w:r w:rsidRPr="00DD32B8">
        <w:rPr>
          <w:rFonts w:ascii="Book Antiqua" w:hAnsi="Book Antiqua"/>
          <w:color w:val="000000" w:themeColor="text1"/>
        </w:rPr>
        <w:t>: 30-43 [PMID: 32149275 DOI: 10.1016/j.jhepr.2019.02.004]</w:t>
      </w:r>
    </w:p>
    <w:p w14:paraId="72C39783" w14:textId="78D4309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275 </w:t>
      </w:r>
      <w:r w:rsidRPr="00DD32B8">
        <w:rPr>
          <w:rFonts w:ascii="Book Antiqua" w:hAnsi="Book Antiqua"/>
          <w:b/>
          <w:bCs/>
          <w:color w:val="000000" w:themeColor="text1"/>
        </w:rPr>
        <w:t>Luzi L</w:t>
      </w:r>
      <w:r w:rsidRPr="00DD32B8">
        <w:rPr>
          <w:rFonts w:ascii="Book Antiqua" w:hAnsi="Book Antiqua"/>
          <w:color w:val="000000" w:themeColor="text1"/>
        </w:rPr>
        <w:t>, Radaelli MG. Influenza and obesity</w:t>
      </w:r>
      <w:r w:rsidR="00277255" w:rsidRPr="00DD32B8">
        <w:rPr>
          <w:rFonts w:ascii="Book Antiqua" w:hAnsi="Book Antiqua"/>
          <w:color w:val="000000" w:themeColor="text1"/>
        </w:rPr>
        <w:t>: I</w:t>
      </w:r>
      <w:r w:rsidRPr="00DD32B8">
        <w:rPr>
          <w:rFonts w:ascii="Book Antiqua" w:hAnsi="Book Antiqua"/>
          <w:color w:val="000000" w:themeColor="text1"/>
        </w:rPr>
        <w:t xml:space="preserve">ts odd relationship and the lessons for COVID-19 pandemic. </w:t>
      </w:r>
      <w:r w:rsidRPr="00DD32B8">
        <w:rPr>
          <w:rFonts w:ascii="Book Antiqua" w:hAnsi="Book Antiqua"/>
          <w:i/>
          <w:iCs/>
          <w:color w:val="000000" w:themeColor="text1"/>
        </w:rPr>
        <w:t>Acta Diabetol</w:t>
      </w:r>
      <w:r w:rsidRPr="00DD32B8">
        <w:rPr>
          <w:rFonts w:ascii="Book Antiqua" w:hAnsi="Book Antiqua"/>
          <w:color w:val="000000" w:themeColor="text1"/>
        </w:rPr>
        <w:t xml:space="preserve"> 2020; </w:t>
      </w:r>
      <w:r w:rsidRPr="00DD32B8">
        <w:rPr>
          <w:rFonts w:ascii="Book Antiqua" w:hAnsi="Book Antiqua"/>
          <w:b/>
          <w:bCs/>
          <w:color w:val="000000" w:themeColor="text1"/>
        </w:rPr>
        <w:t>57</w:t>
      </w:r>
      <w:r w:rsidRPr="00DD32B8">
        <w:rPr>
          <w:rFonts w:ascii="Book Antiqua" w:hAnsi="Book Antiqua"/>
          <w:color w:val="000000" w:themeColor="text1"/>
        </w:rPr>
        <w:t>: 759-764 [PMID: 32249357 DOI: 10.1007/s00592-020-01522-8]</w:t>
      </w:r>
    </w:p>
    <w:p w14:paraId="54986C4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276 </w:t>
      </w:r>
      <w:r w:rsidRPr="00DD32B8">
        <w:rPr>
          <w:rFonts w:ascii="Book Antiqua" w:hAnsi="Book Antiqua"/>
          <w:b/>
          <w:bCs/>
          <w:color w:val="000000" w:themeColor="text1"/>
        </w:rPr>
        <w:t>Ahn SY</w:t>
      </w:r>
      <w:r w:rsidRPr="00DD32B8">
        <w:rPr>
          <w:rFonts w:ascii="Book Antiqua" w:hAnsi="Book Antiqua"/>
          <w:color w:val="000000" w:themeColor="text1"/>
        </w:rPr>
        <w:t xml:space="preserve">, Sohn SH, Lee SY, Park HL, Park YW, Kim H, Nam JH. The effect of lipopolysaccharide-induced obesity and its chronic inflammation on influenza virus-related pathology. </w:t>
      </w:r>
      <w:r w:rsidRPr="00DD32B8">
        <w:rPr>
          <w:rFonts w:ascii="Book Antiqua" w:hAnsi="Book Antiqua"/>
          <w:i/>
          <w:iCs/>
          <w:color w:val="000000" w:themeColor="text1"/>
        </w:rPr>
        <w:t>Environ Toxicol Pharmacol</w:t>
      </w:r>
      <w:r w:rsidRPr="00DD32B8">
        <w:rPr>
          <w:rFonts w:ascii="Book Antiqua" w:hAnsi="Book Antiqua"/>
          <w:color w:val="000000" w:themeColor="text1"/>
        </w:rPr>
        <w:t xml:space="preserve"> 2015; </w:t>
      </w:r>
      <w:r w:rsidRPr="00DD32B8">
        <w:rPr>
          <w:rFonts w:ascii="Book Antiqua" w:hAnsi="Book Antiqua"/>
          <w:b/>
          <w:bCs/>
          <w:color w:val="000000" w:themeColor="text1"/>
        </w:rPr>
        <w:t>40</w:t>
      </w:r>
      <w:r w:rsidRPr="00DD32B8">
        <w:rPr>
          <w:rFonts w:ascii="Book Antiqua" w:hAnsi="Book Antiqua"/>
          <w:color w:val="000000" w:themeColor="text1"/>
        </w:rPr>
        <w:t>: 924-930 [PMID: 26509733 DOI: 10.1016/j.etap.2015.09.020]</w:t>
      </w:r>
    </w:p>
    <w:p w14:paraId="767FE5F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277 </w:t>
      </w:r>
      <w:r w:rsidRPr="00DD32B8">
        <w:rPr>
          <w:rFonts w:ascii="Book Antiqua" w:hAnsi="Book Antiqua"/>
          <w:b/>
          <w:bCs/>
          <w:color w:val="000000" w:themeColor="text1"/>
        </w:rPr>
        <w:t>Sharma P</w:t>
      </w:r>
      <w:r w:rsidRPr="00DD32B8">
        <w:rPr>
          <w:rFonts w:ascii="Book Antiqua" w:hAnsi="Book Antiqua"/>
          <w:color w:val="000000" w:themeColor="text1"/>
        </w:rPr>
        <w:t xml:space="preserve">, Kumar A. Metabolic dysfunction associated fatty liver disease increases risk of severe Covid-19. </w:t>
      </w:r>
      <w:r w:rsidRPr="00DD32B8">
        <w:rPr>
          <w:rFonts w:ascii="Book Antiqua" w:hAnsi="Book Antiqua"/>
          <w:i/>
          <w:iCs/>
          <w:color w:val="000000" w:themeColor="text1"/>
        </w:rPr>
        <w:t>Diabetes Metab Syndr</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825-827 [PMID: 32540736 DOI: 10.1016/j.dsx.2020.06.013]</w:t>
      </w:r>
    </w:p>
    <w:p w14:paraId="23A5473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278 </w:t>
      </w:r>
      <w:r w:rsidRPr="00DD32B8">
        <w:rPr>
          <w:rFonts w:ascii="Book Antiqua" w:hAnsi="Book Antiqua"/>
          <w:b/>
          <w:bCs/>
          <w:color w:val="000000" w:themeColor="text1"/>
        </w:rPr>
        <w:t>Severe Covid-19 GWAS Group</w:t>
      </w:r>
      <w:r w:rsidRPr="00DD32B8">
        <w:rPr>
          <w:rFonts w:ascii="Book Antiqua" w:hAnsi="Book Antiqua"/>
          <w:color w:val="000000" w:themeColor="text1"/>
        </w:rPr>
        <w:t xml:space="preserve">, Ellinghaus D, Degenhardt F, Bujanda L, Buti M, Albillos A, Invernizzi P, Fernández J, Prati D, Baselli G, Asselta R, Grimsrud MM, Milani C, Aziz F, Kässens J, May S, Wendorff M, Wienbrandt L, Uellendahl-Werth F, Zheng T, Yi X, de Pablo R, Chercoles AG, Palom A, Garcia-Fernandez AE, Rodriguez-Frias F, Zanella A, Bandera A, Protti A, Aghemo A, Lleo A, Biondi A, Caballero-Garralda A, Gori A, Tanck A, Carreras Nolla A, Latiano A, Fracanzani AL, Peschuck A, Julià A, Pesenti A, Voza A, Jiménez D, Mateos B, Nafria Jimenez B, Quereda C, Paccapelo C, Gassner C, Angelini C, Cea C, Solier A, Pestaña D, Muñiz-Diaz E, Sandoval E, Paraboschi EM, Navas E, García Sánchez F, Ceriotti F, Martinelli-Boneschi F, Peyvandi F, Blasi F, Téllez L, Blanco-Grau A, Hemmrich-Stanisak G, Grasselli G, Costantino G, Cardamone G, Foti G, Aneli S, Kurihara H, ElAbd H, My I, Galván-Femenia I, Martín J, Erdmann J, Ferrusquía-Acosta J, Garcia-Etxebarria K, Izquierdo-Sanchez L, Bettini LR, Sumoy L, Terranova L, Moreira L, Santoro L, Scudeller L, Mesonero F, Roade L, Rühlemann MC, Schaefer M, Carrabba M, Riveiro-Barciela M, Figuera Basso ME, Valsecchi MG, Hernandez-Tejero M, Acosta-Herrera M, D'Angiò M, Baldini M, Cazzaniga M, Schulzky M, Cecconi M, Wittig M, Ciccarelli M, Rodríguez-Gandía M, Bocciolone M, Miozzo M, Montano N, Braun N, </w:t>
      </w:r>
      <w:r w:rsidRPr="00DD32B8">
        <w:rPr>
          <w:rFonts w:ascii="Book Antiqua" w:hAnsi="Book Antiqua"/>
          <w:color w:val="000000" w:themeColor="text1"/>
        </w:rPr>
        <w:lastRenderedPageBreak/>
        <w:t xml:space="preserve">Sacchi N, Martínez N, Özer O, Palmieri O, Faverio P, Preatoni P, Bonfanti P, Omodei P, Tentorio P, Castro P, Rodrigues PM, Blandino Ortiz A, de Cid R, Ferrer R, Gualtierotti R, Nieto R, Goerg S, Badalamenti S, Marsal S, Matullo G, Pelusi S, Juzenas S, Aliberti S, Monzani V, Moreno V, Wesse T, Lenz TL, Pumarola T, Rimoldi V, Bosari S, Albrecht W, Peter W, Romero-Gómez M, D'Amato M, Duga S, Banales JM, Hov JR, Folseraas T, Valenti L, Franke A, Karlsen TH. Genomewide Association Study of Severe Covid-19 with Respiratory Failure.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383</w:t>
      </w:r>
      <w:r w:rsidRPr="00DD32B8">
        <w:rPr>
          <w:rFonts w:ascii="Book Antiqua" w:hAnsi="Book Antiqua"/>
          <w:color w:val="000000" w:themeColor="text1"/>
        </w:rPr>
        <w:t>: 1522-1534 [PMID: 32558485 DOI: 10.1056/NEJMoa2020283]</w:t>
      </w:r>
    </w:p>
    <w:p w14:paraId="16A8C10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279 </w:t>
      </w:r>
      <w:r w:rsidRPr="00DD32B8">
        <w:rPr>
          <w:rFonts w:ascii="Book Antiqua" w:hAnsi="Book Antiqua"/>
          <w:b/>
          <w:bCs/>
          <w:color w:val="000000" w:themeColor="text1"/>
        </w:rPr>
        <w:t>Lopez-Mendez I</w:t>
      </w:r>
      <w:r w:rsidRPr="00DD32B8">
        <w:rPr>
          <w:rFonts w:ascii="Book Antiqua" w:hAnsi="Book Antiqua"/>
          <w:color w:val="000000" w:themeColor="text1"/>
        </w:rPr>
        <w:t xml:space="preserve">, Aquino-Matus J, Gall SM, Prieto-Nava JD, Juarez-Hernandez E, Uribe M, Castro-Narro G. Association of liver steatosis and fibrosis with clinical outcomes in patients with SARS-CoV-2 infection (COVID-19). </w:t>
      </w:r>
      <w:r w:rsidRPr="00DD32B8">
        <w:rPr>
          <w:rFonts w:ascii="Book Antiqua" w:hAnsi="Book Antiqua"/>
          <w:i/>
          <w:iCs/>
          <w:color w:val="000000" w:themeColor="text1"/>
        </w:rPr>
        <w:t>Ann Hepatol</w:t>
      </w:r>
      <w:r w:rsidRPr="00DD32B8">
        <w:rPr>
          <w:rFonts w:ascii="Book Antiqua" w:hAnsi="Book Antiqua"/>
          <w:color w:val="000000" w:themeColor="text1"/>
        </w:rPr>
        <w:t xml:space="preserve"> 2021; </w:t>
      </w:r>
      <w:r w:rsidRPr="00DD32B8">
        <w:rPr>
          <w:rFonts w:ascii="Book Antiqua" w:hAnsi="Book Antiqua"/>
          <w:b/>
          <w:bCs/>
          <w:color w:val="000000" w:themeColor="text1"/>
        </w:rPr>
        <w:t>20</w:t>
      </w:r>
      <w:r w:rsidRPr="00DD32B8">
        <w:rPr>
          <w:rFonts w:ascii="Book Antiqua" w:hAnsi="Book Antiqua"/>
          <w:color w:val="000000" w:themeColor="text1"/>
        </w:rPr>
        <w:t>: 100271 [PMID: 33099028 DOI: 10.1016/j.aohep.2020.09.015]</w:t>
      </w:r>
    </w:p>
    <w:p w14:paraId="6300D831" w14:textId="19F0452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280 </w:t>
      </w:r>
      <w:r w:rsidRPr="00DD32B8">
        <w:rPr>
          <w:rFonts w:ascii="Book Antiqua" w:hAnsi="Book Antiqua"/>
          <w:b/>
          <w:bCs/>
          <w:color w:val="000000" w:themeColor="text1"/>
        </w:rPr>
        <w:t>Jose RJ</w:t>
      </w:r>
      <w:r w:rsidRPr="00DD32B8">
        <w:rPr>
          <w:rFonts w:ascii="Book Antiqua" w:hAnsi="Book Antiqua"/>
          <w:color w:val="000000" w:themeColor="text1"/>
        </w:rPr>
        <w:t>, Manuel A. COVID-19 cytokine storm</w:t>
      </w:r>
      <w:r w:rsidR="00277255" w:rsidRPr="00DD32B8">
        <w:rPr>
          <w:rFonts w:ascii="Book Antiqua" w:hAnsi="Book Antiqua"/>
          <w:color w:val="000000" w:themeColor="text1"/>
        </w:rPr>
        <w:t>: T</w:t>
      </w:r>
      <w:r w:rsidRPr="00DD32B8">
        <w:rPr>
          <w:rFonts w:ascii="Book Antiqua" w:hAnsi="Book Antiqua"/>
          <w:color w:val="000000" w:themeColor="text1"/>
        </w:rPr>
        <w:t xml:space="preserve">he interplay between inflammation and coagulation. </w:t>
      </w:r>
      <w:r w:rsidRPr="00DD32B8">
        <w:rPr>
          <w:rFonts w:ascii="Book Antiqua" w:hAnsi="Book Antiqua"/>
          <w:i/>
          <w:iCs/>
          <w:color w:val="000000" w:themeColor="text1"/>
        </w:rPr>
        <w:t>Lancet Respir Med</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00277255" w:rsidRPr="00DD32B8">
        <w:rPr>
          <w:rFonts w:ascii="Book Antiqua" w:hAnsi="Book Antiqua"/>
          <w:color w:val="000000" w:themeColor="text1"/>
        </w:rPr>
        <w:t>: E</w:t>
      </w:r>
      <w:r w:rsidRPr="00DD32B8">
        <w:rPr>
          <w:rFonts w:ascii="Book Antiqua" w:hAnsi="Book Antiqua"/>
          <w:color w:val="000000" w:themeColor="text1"/>
        </w:rPr>
        <w:t>46-e47 [PMID: 32353251 DOI: 10.1016/S2213-2600(20)30216-2]</w:t>
      </w:r>
    </w:p>
    <w:p w14:paraId="3272BCA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281 </w:t>
      </w:r>
      <w:r w:rsidRPr="00DD32B8">
        <w:rPr>
          <w:rFonts w:ascii="Book Antiqua" w:hAnsi="Book Antiqua"/>
          <w:b/>
          <w:bCs/>
          <w:color w:val="000000" w:themeColor="text1"/>
        </w:rPr>
        <w:t>Marjot T</w:t>
      </w:r>
      <w:r w:rsidRPr="00DD32B8">
        <w:rPr>
          <w:rFonts w:ascii="Book Antiqua" w:hAnsi="Book Antiqua"/>
          <w:color w:val="000000" w:themeColor="text1"/>
        </w:rPr>
        <w:t xml:space="preserve">, Buescher G, Sebode M, Barnes E, Barritt AS 4th, Armstrong MJ, Baldelli L, Kennedy J, Mercer C, Ozga AK, Casar C, Schramm C; contributing Members and Collaborators of ERN RARE-LIVER/COVID-Hep/SECURE-Cirrhosis, Moon AM, Webb GJ, Lohse AW. SARS-CoV-2 infection in patients with autoimmune hepatitis. </w:t>
      </w:r>
      <w:r w:rsidRPr="00DD32B8">
        <w:rPr>
          <w:rFonts w:ascii="Book Antiqua" w:hAnsi="Book Antiqua"/>
          <w:i/>
          <w:iCs/>
          <w:color w:val="000000" w:themeColor="text1"/>
        </w:rPr>
        <w:t>J Hepatol</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1335-1343 [PMID: 33508378 DOI: 10.1016/j.jhep.2021.01.021]</w:t>
      </w:r>
    </w:p>
    <w:p w14:paraId="76BCE966" w14:textId="5B1C056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282 </w:t>
      </w:r>
      <w:r w:rsidRPr="00DD32B8">
        <w:rPr>
          <w:rFonts w:ascii="Book Antiqua" w:hAnsi="Book Antiqua"/>
          <w:b/>
          <w:bCs/>
          <w:color w:val="000000" w:themeColor="text1"/>
        </w:rPr>
        <w:t>APASL Covid-19 Task Force</w:t>
      </w:r>
      <w:r w:rsidRPr="00DD32B8">
        <w:rPr>
          <w:rFonts w:ascii="Book Antiqua" w:hAnsi="Book Antiqua"/>
          <w:color w:val="000000" w:themeColor="text1"/>
        </w:rPr>
        <w:t>, Lau G, Sharma M. Clinical practice guidance for hepatology and liver transplant providers during the COVID-19 pandemic</w:t>
      </w:r>
      <w:r w:rsidR="00277255" w:rsidRPr="00DD32B8">
        <w:rPr>
          <w:rFonts w:ascii="Book Antiqua" w:hAnsi="Book Antiqua"/>
          <w:color w:val="000000" w:themeColor="text1"/>
        </w:rPr>
        <w:t>: A</w:t>
      </w:r>
      <w:r w:rsidRPr="00DD32B8">
        <w:rPr>
          <w:rFonts w:ascii="Book Antiqua" w:hAnsi="Book Antiqua"/>
          <w:color w:val="000000" w:themeColor="text1"/>
        </w:rPr>
        <w:t xml:space="preserve">PASL expert panel consensus recommendations.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415-428 [PMID: 32447721 DOI: 10.1007/s12072-020-10054-w]</w:t>
      </w:r>
    </w:p>
    <w:p w14:paraId="4852E2DE"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283 </w:t>
      </w:r>
      <w:r w:rsidRPr="00DD32B8">
        <w:rPr>
          <w:rFonts w:ascii="Book Antiqua" w:hAnsi="Book Antiqua"/>
          <w:b/>
          <w:bCs/>
          <w:color w:val="000000" w:themeColor="text1"/>
        </w:rPr>
        <w:t>Zou X</w:t>
      </w:r>
      <w:r w:rsidRPr="00DD32B8">
        <w:rPr>
          <w:rFonts w:ascii="Book Antiqua" w:hAnsi="Book Antiqua"/>
          <w:color w:val="000000" w:themeColor="text1"/>
        </w:rPr>
        <w:t xml:space="preserve">, Fang M, Huang J. Liver Function Should Be Monitored When Treating COVID-19 in Chronic HBV-Infected Patients. </w:t>
      </w:r>
      <w:r w:rsidRPr="00DD32B8">
        <w:rPr>
          <w:rFonts w:ascii="Book Antiqua" w:hAnsi="Book Antiqua"/>
          <w:i/>
          <w:iCs/>
          <w:color w:val="000000" w:themeColor="text1"/>
        </w:rPr>
        <w:t>Clin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18</w:t>
      </w:r>
      <w:r w:rsidRPr="00DD32B8">
        <w:rPr>
          <w:rFonts w:ascii="Book Antiqua" w:hAnsi="Book Antiqua"/>
          <w:color w:val="000000" w:themeColor="text1"/>
        </w:rPr>
        <w:t>: 3056-3057 [PMID: 32763481 DOI: 10.1016/j.cgh.2020.07.062]</w:t>
      </w:r>
    </w:p>
    <w:p w14:paraId="2ED63F6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284 </w:t>
      </w:r>
      <w:r w:rsidRPr="00DD32B8">
        <w:rPr>
          <w:rFonts w:ascii="Book Antiqua" w:hAnsi="Book Antiqua"/>
          <w:b/>
          <w:bCs/>
          <w:color w:val="000000" w:themeColor="text1"/>
        </w:rPr>
        <w:t>Guan WJ</w:t>
      </w:r>
      <w:r w:rsidRPr="00DD32B8">
        <w:rPr>
          <w:rFonts w:ascii="Book Antiqua" w:hAnsi="Book Antiqua"/>
          <w:color w:val="000000" w:themeColor="text1"/>
        </w:rPr>
        <w:t xml:space="preserve">, Ni ZY, Hu Y, Liang WH, Ou CQ, He JX, Liu L, Shan H, Lei CL, Hui DSC, Du B, Li LJ, Zeng G, Yuen KY, Chen RC, Tang CL, Wang T, Chen PY, Xiang J, Li SY, Wang </w:t>
      </w:r>
      <w:r w:rsidRPr="00DD32B8">
        <w:rPr>
          <w:rFonts w:ascii="Book Antiqua" w:hAnsi="Book Antiqua"/>
          <w:color w:val="000000" w:themeColor="text1"/>
        </w:rPr>
        <w:lastRenderedPageBreak/>
        <w:t xml:space="preserve">JL, Liang ZJ, Peng YX, Wei L, Liu Y, Hu YH, Peng P, Wang JM, Liu JY, Chen Z, Li G, Zheng ZJ, Qiu SQ, Luo J, Ye CJ, Zhu SY, Zhong NS; China Medical Treatment Expert Group for Covid-19. Clinical Characteristics of Coronavirus Disease 2019 in China.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382</w:t>
      </w:r>
      <w:r w:rsidRPr="00DD32B8">
        <w:rPr>
          <w:rFonts w:ascii="Book Antiqua" w:hAnsi="Book Antiqua"/>
          <w:color w:val="000000" w:themeColor="text1"/>
        </w:rPr>
        <w:t>: 1708-1720 [PMID: 32109013 DOI: 10.1056/NEJMoa2002032]</w:t>
      </w:r>
    </w:p>
    <w:p w14:paraId="6C4A592E" w14:textId="02D3E771"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285 </w:t>
      </w:r>
      <w:r w:rsidRPr="00DD32B8">
        <w:rPr>
          <w:rFonts w:ascii="Book Antiqua" w:hAnsi="Book Antiqua"/>
          <w:b/>
          <w:bCs/>
          <w:color w:val="000000" w:themeColor="text1"/>
        </w:rPr>
        <w:t>Sarkar S</w:t>
      </w:r>
      <w:r w:rsidRPr="00DD32B8">
        <w:rPr>
          <w:rFonts w:ascii="Book Antiqua" w:hAnsi="Book Antiqua"/>
          <w:color w:val="000000" w:themeColor="text1"/>
        </w:rPr>
        <w:t>, Khanna P, Singh AK. Impact of COVID-19 in patients with concurrent co-infections</w:t>
      </w:r>
      <w:r w:rsidR="00277255" w:rsidRPr="00DD32B8">
        <w:rPr>
          <w:rFonts w:ascii="Book Antiqua" w:hAnsi="Book Antiqua"/>
          <w:color w:val="000000" w:themeColor="text1"/>
        </w:rPr>
        <w:t>: A</w:t>
      </w:r>
      <w:r w:rsidRPr="00DD32B8">
        <w:rPr>
          <w:rFonts w:ascii="Book Antiqua" w:hAnsi="Book Antiqua"/>
          <w:color w:val="000000" w:themeColor="text1"/>
        </w:rPr>
        <w:t xml:space="preserve"> systematic review and meta-analyses. </w:t>
      </w:r>
      <w:r w:rsidRPr="00DD32B8">
        <w:rPr>
          <w:rFonts w:ascii="Book Antiqua" w:hAnsi="Book Antiqua"/>
          <w:i/>
          <w:iCs/>
          <w:color w:val="000000" w:themeColor="text1"/>
        </w:rPr>
        <w:t>J Med Virol</w:t>
      </w:r>
      <w:r w:rsidRPr="00DD32B8">
        <w:rPr>
          <w:rFonts w:ascii="Book Antiqua" w:hAnsi="Book Antiqua"/>
          <w:color w:val="000000" w:themeColor="text1"/>
        </w:rPr>
        <w:t xml:space="preserve"> 2021; </w:t>
      </w:r>
      <w:r w:rsidRPr="00DD32B8">
        <w:rPr>
          <w:rFonts w:ascii="Book Antiqua" w:hAnsi="Book Antiqua"/>
          <w:b/>
          <w:bCs/>
          <w:color w:val="000000" w:themeColor="text1"/>
        </w:rPr>
        <w:t>93</w:t>
      </w:r>
      <w:r w:rsidRPr="00DD32B8">
        <w:rPr>
          <w:rFonts w:ascii="Book Antiqua" w:hAnsi="Book Antiqua"/>
          <w:color w:val="000000" w:themeColor="text1"/>
        </w:rPr>
        <w:t>: 2385-2395 [PMID: 33331656 DOI: 10.1002/jmv.26740]</w:t>
      </w:r>
    </w:p>
    <w:p w14:paraId="7B4C3DF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286 </w:t>
      </w:r>
      <w:r w:rsidRPr="00DD32B8">
        <w:rPr>
          <w:rFonts w:ascii="Book Antiqua" w:hAnsi="Book Antiqua"/>
          <w:b/>
          <w:bCs/>
          <w:color w:val="000000" w:themeColor="text1"/>
        </w:rPr>
        <w:t>Rodríguez-Tajes S</w:t>
      </w:r>
      <w:r w:rsidRPr="00DD32B8">
        <w:rPr>
          <w:rFonts w:ascii="Book Antiqua" w:hAnsi="Book Antiqua"/>
          <w:color w:val="000000" w:themeColor="text1"/>
        </w:rPr>
        <w:t xml:space="preserve">, Miralpeix A, Costa J, López-Suñé E, Laguno M, Pocurull A, Lens S, Mariño Z, Forns X. Low risk of hepatitis B reactivation in patients with severe COVID-19 who receive immunosuppressive therapy. </w:t>
      </w:r>
      <w:r w:rsidRPr="00DD32B8">
        <w:rPr>
          <w:rFonts w:ascii="Book Antiqua" w:hAnsi="Book Antiqua"/>
          <w:i/>
          <w:iCs/>
          <w:color w:val="000000" w:themeColor="text1"/>
        </w:rPr>
        <w:t>J Viral Hepat</w:t>
      </w:r>
      <w:r w:rsidRPr="00DD32B8">
        <w:rPr>
          <w:rFonts w:ascii="Book Antiqua" w:hAnsi="Book Antiqua"/>
          <w:color w:val="000000" w:themeColor="text1"/>
        </w:rPr>
        <w:t xml:space="preserve"> 2021; </w:t>
      </w:r>
      <w:r w:rsidRPr="00DD32B8">
        <w:rPr>
          <w:rFonts w:ascii="Book Antiqua" w:hAnsi="Book Antiqua"/>
          <w:b/>
          <w:bCs/>
          <w:color w:val="000000" w:themeColor="text1"/>
        </w:rPr>
        <w:t>28</w:t>
      </w:r>
      <w:r w:rsidRPr="00DD32B8">
        <w:rPr>
          <w:rFonts w:ascii="Book Antiqua" w:hAnsi="Book Antiqua"/>
          <w:color w:val="000000" w:themeColor="text1"/>
        </w:rPr>
        <w:t>: 89-94 [PMID: 32969557 DOI: 10.1111/jvh.13410]</w:t>
      </w:r>
    </w:p>
    <w:p w14:paraId="36F1D0C6"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287 </w:t>
      </w:r>
      <w:r w:rsidRPr="00DD32B8">
        <w:rPr>
          <w:rFonts w:ascii="Book Antiqua" w:hAnsi="Book Antiqua"/>
          <w:b/>
          <w:bCs/>
          <w:color w:val="000000" w:themeColor="text1"/>
        </w:rPr>
        <w:t>Yip TC</w:t>
      </w:r>
      <w:r w:rsidRPr="00DD32B8">
        <w:rPr>
          <w:rFonts w:ascii="Book Antiqua" w:hAnsi="Book Antiqua"/>
          <w:color w:val="000000" w:themeColor="text1"/>
        </w:rPr>
        <w:t xml:space="preserve">, Wong VW, Lui GC, Chow VC, Tse YK, Hui VW, Liang LY, Chan HL, Hui DS, Wong GL. Current and Past Infections of HBV Do Not Increase Mortality in Patients With COVID-19. </w:t>
      </w:r>
      <w:r w:rsidRPr="00DD32B8">
        <w:rPr>
          <w:rFonts w:ascii="Book Antiqua" w:hAnsi="Book Antiqua"/>
          <w:i/>
          <w:iCs/>
          <w:color w:val="000000" w:themeColor="text1"/>
        </w:rPr>
        <w:t>Hepatology</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1750-1765 [PMID: 33961298 DOI: 10.1002/hep.31890]</w:t>
      </w:r>
    </w:p>
    <w:p w14:paraId="75E2FDA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288 </w:t>
      </w:r>
      <w:r w:rsidRPr="00DD32B8">
        <w:rPr>
          <w:rFonts w:ascii="Book Antiqua" w:hAnsi="Book Antiqua"/>
          <w:b/>
          <w:bCs/>
          <w:color w:val="000000" w:themeColor="text1"/>
        </w:rPr>
        <w:t>Mangia A</w:t>
      </w:r>
      <w:r w:rsidRPr="00DD32B8">
        <w:rPr>
          <w:rFonts w:ascii="Book Antiqua" w:hAnsi="Book Antiqua"/>
          <w:color w:val="000000" w:themeColor="text1"/>
        </w:rPr>
        <w:t xml:space="preserve">, Cenderello G, Verucchi G, Ciancio A, Fontana A, Piazzolla V, Minerva N, Squillante MM, Copetti M. Is positivity for hepatitis C virus antibody predictive of lower risk of death in COVID-19 patients with cirrhosis? </w:t>
      </w:r>
      <w:r w:rsidRPr="00DD32B8">
        <w:rPr>
          <w:rFonts w:ascii="Book Antiqua" w:hAnsi="Book Antiqua"/>
          <w:i/>
          <w:iCs/>
          <w:color w:val="000000" w:themeColor="text1"/>
        </w:rPr>
        <w:t>World J Clin Cases</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5831-5834 [PMID: 33344581 DOI: 10.12998/wjcc.v8.i22.5831]</w:t>
      </w:r>
    </w:p>
    <w:p w14:paraId="202961E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289 </w:t>
      </w:r>
      <w:r w:rsidRPr="00DD32B8">
        <w:rPr>
          <w:rFonts w:ascii="Book Antiqua" w:hAnsi="Book Antiqua"/>
          <w:b/>
          <w:bCs/>
          <w:color w:val="000000" w:themeColor="text1"/>
        </w:rPr>
        <w:t>Colmenero J</w:t>
      </w:r>
      <w:r w:rsidRPr="00DD32B8">
        <w:rPr>
          <w:rFonts w:ascii="Book Antiqua" w:hAnsi="Book Antiqua"/>
          <w:color w:val="000000" w:themeColor="text1"/>
        </w:rPr>
        <w:t xml:space="preserve">, Rodríguez-Perálvarez M, Salcedo M, Arias-Milla A, Muñoz-Serrano A, Graus J, Nuño J, Gastaca M, Bustamante-Schneider J, Cachero A, Lladó L, Caballero A, Fernández-Yunquera A, Loinaz C, Fernández I, Fondevila C, Navasa M, Iñarrairaegui M, Castells L, Pascual S, Ramírez P, Vinaixa C, González-Dieguez ML, González-Grande R, Hierro L, Nogueras F, Otero A, Álamo JM, Blanco-Fernández G, Fábrega E, García-Pajares F, Montero JL, Tomé S, De la Rosa G, Pons JA. Epidemiological pattern, incidence, and outcomes of COVID-19 in liver transplant patients. </w:t>
      </w:r>
      <w:r w:rsidRPr="00DD32B8">
        <w:rPr>
          <w:rFonts w:ascii="Book Antiqua" w:hAnsi="Book Antiqua"/>
          <w:i/>
          <w:iCs/>
          <w:color w:val="000000" w:themeColor="text1"/>
        </w:rPr>
        <w:t>J Hepatol</w:t>
      </w:r>
      <w:r w:rsidRPr="00DD32B8">
        <w:rPr>
          <w:rFonts w:ascii="Book Antiqua" w:hAnsi="Book Antiqua"/>
          <w:color w:val="000000" w:themeColor="text1"/>
        </w:rPr>
        <w:t xml:space="preserve"> 2021; </w:t>
      </w:r>
      <w:r w:rsidRPr="00DD32B8">
        <w:rPr>
          <w:rFonts w:ascii="Book Antiqua" w:hAnsi="Book Antiqua"/>
          <w:b/>
          <w:bCs/>
          <w:color w:val="000000" w:themeColor="text1"/>
        </w:rPr>
        <w:t>74</w:t>
      </w:r>
      <w:r w:rsidRPr="00DD32B8">
        <w:rPr>
          <w:rFonts w:ascii="Book Antiqua" w:hAnsi="Book Antiqua"/>
          <w:color w:val="000000" w:themeColor="text1"/>
        </w:rPr>
        <w:t>: 148-155 [PMID: 32750442 DOI: 10.1016/j.jhep.2020.07.040]</w:t>
      </w:r>
    </w:p>
    <w:p w14:paraId="6E9CE4C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290 </w:t>
      </w:r>
      <w:r w:rsidRPr="00DD32B8">
        <w:rPr>
          <w:rFonts w:ascii="Book Antiqua" w:hAnsi="Book Antiqua"/>
          <w:b/>
          <w:bCs/>
          <w:color w:val="000000" w:themeColor="text1"/>
        </w:rPr>
        <w:t>Webb GJ</w:t>
      </w:r>
      <w:r w:rsidRPr="00DD32B8">
        <w:rPr>
          <w:rFonts w:ascii="Book Antiqua" w:hAnsi="Book Antiqua"/>
          <w:color w:val="000000" w:themeColor="text1"/>
        </w:rPr>
        <w:t xml:space="preserve">, Moon AM, Barnes E, Barritt AS, Marjot T. Determining risk factors for mortality in liver transplant patients with COVID-19. </w:t>
      </w:r>
      <w:r w:rsidRPr="00DD32B8">
        <w:rPr>
          <w:rFonts w:ascii="Book Antiqua" w:hAnsi="Book Antiqua"/>
          <w:i/>
          <w:iCs/>
          <w:color w:val="000000" w:themeColor="text1"/>
        </w:rPr>
        <w:t>Lancet Gastroenterol Hepatol</w:t>
      </w:r>
      <w:r w:rsidRPr="00DD32B8">
        <w:rPr>
          <w:rFonts w:ascii="Book Antiqua" w:hAnsi="Book Antiqua"/>
          <w:color w:val="000000" w:themeColor="text1"/>
        </w:rPr>
        <w:t xml:space="preserve"> 2020; </w:t>
      </w:r>
      <w:r w:rsidRPr="00DD32B8">
        <w:rPr>
          <w:rFonts w:ascii="Book Antiqua" w:hAnsi="Book Antiqua"/>
          <w:b/>
          <w:bCs/>
          <w:color w:val="000000" w:themeColor="text1"/>
        </w:rPr>
        <w:t>5</w:t>
      </w:r>
      <w:r w:rsidRPr="00DD32B8">
        <w:rPr>
          <w:rFonts w:ascii="Book Antiqua" w:hAnsi="Book Antiqua"/>
          <w:color w:val="000000" w:themeColor="text1"/>
        </w:rPr>
        <w:t>: 643-644 [PMID: 32339474 DOI: 10.1016/S2468-1253(20)30125-4]</w:t>
      </w:r>
    </w:p>
    <w:p w14:paraId="1400AF29" w14:textId="3BCED27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291 </w:t>
      </w:r>
      <w:r w:rsidRPr="00DD32B8">
        <w:rPr>
          <w:rFonts w:ascii="Book Antiqua" w:hAnsi="Book Antiqua"/>
          <w:b/>
          <w:bCs/>
          <w:color w:val="000000" w:themeColor="text1"/>
        </w:rPr>
        <w:t>Liu H</w:t>
      </w:r>
      <w:r w:rsidRPr="00DD32B8">
        <w:rPr>
          <w:rFonts w:ascii="Book Antiqua" w:hAnsi="Book Antiqua"/>
          <w:color w:val="000000" w:themeColor="text1"/>
        </w:rPr>
        <w:t>, He X, Wang Y, Zhou S, Zhang D, Zhu J, He Q, Zhu Z, Li G, Sun L, Wang J, Cheng G, Liu Z, Lau G. Management of COVID-19 in patients after liver transplantation</w:t>
      </w:r>
      <w:r w:rsidR="00277255" w:rsidRPr="00DD32B8">
        <w:rPr>
          <w:rFonts w:ascii="Book Antiqua" w:hAnsi="Book Antiqua"/>
          <w:color w:val="000000" w:themeColor="text1"/>
        </w:rPr>
        <w:t>: B</w:t>
      </w:r>
      <w:r w:rsidRPr="00DD32B8">
        <w:rPr>
          <w:rFonts w:ascii="Book Antiqua" w:hAnsi="Book Antiqua"/>
          <w:color w:val="000000" w:themeColor="text1"/>
        </w:rPr>
        <w:t xml:space="preserve">eijing working party for liver transplantation. </w:t>
      </w:r>
      <w:r w:rsidRPr="00DD32B8">
        <w:rPr>
          <w:rFonts w:ascii="Book Antiqua" w:hAnsi="Book Antiqua"/>
          <w:i/>
          <w:iCs/>
          <w:color w:val="000000" w:themeColor="text1"/>
        </w:rPr>
        <w:t>Hepatol Int</w:t>
      </w:r>
      <w:r w:rsidRPr="00DD32B8">
        <w:rPr>
          <w:rFonts w:ascii="Book Antiqua" w:hAnsi="Book Antiqua"/>
          <w:color w:val="000000" w:themeColor="text1"/>
        </w:rPr>
        <w:t xml:space="preserve"> 2020; </w:t>
      </w:r>
      <w:r w:rsidRPr="00DD32B8">
        <w:rPr>
          <w:rFonts w:ascii="Book Antiqua" w:hAnsi="Book Antiqua"/>
          <w:b/>
          <w:bCs/>
          <w:color w:val="000000" w:themeColor="text1"/>
        </w:rPr>
        <w:t>14</w:t>
      </w:r>
      <w:r w:rsidRPr="00DD32B8">
        <w:rPr>
          <w:rFonts w:ascii="Book Antiqua" w:hAnsi="Book Antiqua"/>
          <w:color w:val="000000" w:themeColor="text1"/>
        </w:rPr>
        <w:t>: 432-436 [PMID: 32277387 DOI: 10.1007/s12072-020-10043-z]</w:t>
      </w:r>
    </w:p>
    <w:p w14:paraId="794C72DC"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292 </w:t>
      </w:r>
      <w:r w:rsidRPr="00DD32B8">
        <w:rPr>
          <w:rFonts w:ascii="Book Antiqua" w:hAnsi="Book Antiqua"/>
          <w:b/>
          <w:bCs/>
          <w:color w:val="000000" w:themeColor="text1"/>
        </w:rPr>
        <w:t>Qin J</w:t>
      </w:r>
      <w:r w:rsidRPr="00DD32B8">
        <w:rPr>
          <w:rFonts w:ascii="Book Antiqua" w:hAnsi="Book Antiqua"/>
          <w:color w:val="000000" w:themeColor="text1"/>
        </w:rPr>
        <w:t xml:space="preserve">, Wang H, Qin X, Zhang P, Zhu L, Cai J, Yuan Y, Li H. Perioperative Presentation of COVID-19 Disease in a Liver Transplant Recipient.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1491-1493 [PMID: 32220017 DOI: 10.1002/hep.31257]</w:t>
      </w:r>
    </w:p>
    <w:p w14:paraId="04DF6041" w14:textId="52D8A5A9"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293 </w:t>
      </w:r>
      <w:r w:rsidRPr="00DD32B8">
        <w:rPr>
          <w:rFonts w:ascii="Book Antiqua" w:hAnsi="Book Antiqua"/>
          <w:b/>
          <w:bCs/>
          <w:color w:val="000000" w:themeColor="text1"/>
        </w:rPr>
        <w:t>Michaels MG</w:t>
      </w:r>
      <w:r w:rsidRPr="00DD32B8">
        <w:rPr>
          <w:rFonts w:ascii="Book Antiqua" w:hAnsi="Book Antiqua"/>
          <w:color w:val="000000" w:themeColor="text1"/>
        </w:rPr>
        <w:t>, La Hoz RM, Danziger-Isakov L, Blumberg EA, Kumar D, Green M, Pruett TL, Wolfe CR. Coronavirus disease 2019</w:t>
      </w:r>
      <w:r w:rsidR="00277255" w:rsidRPr="00DD32B8">
        <w:rPr>
          <w:rFonts w:ascii="Book Antiqua" w:hAnsi="Book Antiqua"/>
          <w:color w:val="000000" w:themeColor="text1"/>
        </w:rPr>
        <w:t>: I</w:t>
      </w:r>
      <w:r w:rsidRPr="00DD32B8">
        <w:rPr>
          <w:rFonts w:ascii="Book Antiqua" w:hAnsi="Book Antiqua"/>
          <w:color w:val="000000" w:themeColor="text1"/>
        </w:rPr>
        <w:t xml:space="preserve">mplications of emerging infections for transplantation. </w:t>
      </w:r>
      <w:r w:rsidRPr="00DD32B8">
        <w:rPr>
          <w:rFonts w:ascii="Book Antiqua" w:hAnsi="Book Antiqua"/>
          <w:i/>
          <w:iCs/>
          <w:color w:val="000000" w:themeColor="text1"/>
        </w:rPr>
        <w:t>Am J Transplant</w:t>
      </w:r>
      <w:r w:rsidRPr="00DD32B8">
        <w:rPr>
          <w:rFonts w:ascii="Book Antiqua" w:hAnsi="Book Antiqua"/>
          <w:color w:val="000000" w:themeColor="text1"/>
        </w:rPr>
        <w:t xml:space="preserve"> 2020; </w:t>
      </w:r>
      <w:r w:rsidRPr="00DD32B8">
        <w:rPr>
          <w:rFonts w:ascii="Book Antiqua" w:hAnsi="Book Antiqua"/>
          <w:b/>
          <w:bCs/>
          <w:color w:val="000000" w:themeColor="text1"/>
        </w:rPr>
        <w:t>20</w:t>
      </w:r>
      <w:r w:rsidRPr="00DD32B8">
        <w:rPr>
          <w:rFonts w:ascii="Book Antiqua" w:hAnsi="Book Antiqua"/>
          <w:color w:val="000000" w:themeColor="text1"/>
        </w:rPr>
        <w:t>: 1768-1772 [PMID: 32090448 DOI: 10.1111/ajt.15832]</w:t>
      </w:r>
    </w:p>
    <w:p w14:paraId="087C5AAF" w14:textId="73416E4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294 </w:t>
      </w:r>
      <w:r w:rsidRPr="00DD32B8">
        <w:rPr>
          <w:rFonts w:ascii="Book Antiqua" w:hAnsi="Book Antiqua"/>
          <w:b/>
          <w:bCs/>
          <w:color w:val="000000" w:themeColor="text1"/>
        </w:rPr>
        <w:t>Waisberg DR</w:t>
      </w:r>
      <w:r w:rsidRPr="00DD32B8">
        <w:rPr>
          <w:rFonts w:ascii="Book Antiqua" w:hAnsi="Book Antiqua"/>
          <w:color w:val="000000" w:themeColor="text1"/>
        </w:rPr>
        <w:t>, Abdala E, Nacif LS, Haddad LB, Ducatti L, Santos VR, Gouveia LN, Lazari CS, Martino RB, Pinheiro RS, Arantes RM, Terrabuio DR, Malbouisson LM, Galvao FH, Andraus W, Carneiro-D'Albuquerque LA. Liver transplant recipients infected with SARS-CoV-2 in the early postoperative period</w:t>
      </w:r>
      <w:r w:rsidR="00277255" w:rsidRPr="00DD32B8">
        <w:rPr>
          <w:rFonts w:ascii="Book Antiqua" w:hAnsi="Book Antiqua"/>
          <w:color w:val="000000" w:themeColor="text1"/>
        </w:rPr>
        <w:t>: L</w:t>
      </w:r>
      <w:r w:rsidRPr="00DD32B8">
        <w:rPr>
          <w:rFonts w:ascii="Book Antiqua" w:hAnsi="Book Antiqua"/>
          <w:color w:val="000000" w:themeColor="text1"/>
        </w:rPr>
        <w:t xml:space="preserve">essons from a single center in the epicenter of the pandemic. </w:t>
      </w:r>
      <w:r w:rsidRPr="00DD32B8">
        <w:rPr>
          <w:rFonts w:ascii="Book Antiqua" w:hAnsi="Book Antiqua"/>
          <w:i/>
          <w:iCs/>
          <w:color w:val="000000" w:themeColor="text1"/>
        </w:rPr>
        <w:t>Transpl Infect Dis</w:t>
      </w:r>
      <w:r w:rsidRPr="00DD32B8">
        <w:rPr>
          <w:rFonts w:ascii="Book Antiqua" w:hAnsi="Book Antiqua"/>
          <w:color w:val="000000" w:themeColor="text1"/>
        </w:rPr>
        <w:t xml:space="preserve"> 2021; </w:t>
      </w:r>
      <w:r w:rsidRPr="00DD32B8">
        <w:rPr>
          <w:rFonts w:ascii="Book Antiqua" w:hAnsi="Book Antiqua"/>
          <w:b/>
          <w:bCs/>
          <w:color w:val="000000" w:themeColor="text1"/>
        </w:rPr>
        <w:t>23</w:t>
      </w:r>
      <w:r w:rsidR="00277255" w:rsidRPr="00DD32B8">
        <w:rPr>
          <w:rFonts w:ascii="Book Antiqua" w:hAnsi="Book Antiqua"/>
          <w:color w:val="000000" w:themeColor="text1"/>
        </w:rPr>
        <w:t>: E</w:t>
      </w:r>
      <w:r w:rsidRPr="00DD32B8">
        <w:rPr>
          <w:rFonts w:ascii="Book Antiqua" w:hAnsi="Book Antiqua"/>
          <w:color w:val="000000" w:themeColor="text1"/>
        </w:rPr>
        <w:t>13418 [PMID: 32667716 DOI: 10.1111/tid.13418]</w:t>
      </w:r>
    </w:p>
    <w:p w14:paraId="25AFA07A" w14:textId="22DD793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295 </w:t>
      </w:r>
      <w:r w:rsidRPr="00DD32B8">
        <w:rPr>
          <w:rFonts w:ascii="Book Antiqua" w:hAnsi="Book Antiqua"/>
          <w:b/>
          <w:bCs/>
          <w:color w:val="000000" w:themeColor="text1"/>
        </w:rPr>
        <w:t>Fix OK</w:t>
      </w:r>
      <w:r w:rsidRPr="00DD32B8">
        <w:rPr>
          <w:rFonts w:ascii="Book Antiqua" w:hAnsi="Book Antiqua"/>
          <w:color w:val="000000" w:themeColor="text1"/>
        </w:rPr>
        <w:t>, Hameed B, Fontana RJ, Kwok RM, McGuire BM, Mulligan DC, Pratt DS, Russo MW, Schilsky ML, Verna EC, Loomba R, Cohen DE, Bezerra JA, Reddy KR, Chung RT. Clinical Best Practice Advice for Hepatology and Liver Transplant Providers During the COVID-19 Pandemic</w:t>
      </w:r>
      <w:r w:rsidR="00277255" w:rsidRPr="00DD32B8">
        <w:rPr>
          <w:rFonts w:ascii="Book Antiqua" w:hAnsi="Book Antiqua"/>
          <w:color w:val="000000" w:themeColor="text1"/>
        </w:rPr>
        <w:t>: A</w:t>
      </w:r>
      <w:r w:rsidRPr="00DD32B8">
        <w:rPr>
          <w:rFonts w:ascii="Book Antiqua" w:hAnsi="Book Antiqua"/>
          <w:color w:val="000000" w:themeColor="text1"/>
        </w:rPr>
        <w:t xml:space="preserve">ASLD Expert Panel Consensus Statement. </w:t>
      </w:r>
      <w:r w:rsidRPr="00DD32B8">
        <w:rPr>
          <w:rFonts w:ascii="Book Antiqua" w:hAnsi="Book Antiqua"/>
          <w:i/>
          <w:iCs/>
          <w:color w:val="000000" w:themeColor="text1"/>
        </w:rPr>
        <w:t>Hepatology</w:t>
      </w:r>
      <w:r w:rsidRPr="00DD32B8">
        <w:rPr>
          <w:rFonts w:ascii="Book Antiqua" w:hAnsi="Book Antiqua"/>
          <w:color w:val="000000" w:themeColor="text1"/>
        </w:rPr>
        <w:t xml:space="preserve"> 2020; </w:t>
      </w:r>
      <w:r w:rsidRPr="00DD32B8">
        <w:rPr>
          <w:rFonts w:ascii="Book Antiqua" w:hAnsi="Book Antiqua"/>
          <w:b/>
          <w:bCs/>
          <w:color w:val="000000" w:themeColor="text1"/>
        </w:rPr>
        <w:t>72</w:t>
      </w:r>
      <w:r w:rsidRPr="00DD32B8">
        <w:rPr>
          <w:rFonts w:ascii="Book Antiqua" w:hAnsi="Book Antiqua"/>
          <w:color w:val="000000" w:themeColor="text1"/>
        </w:rPr>
        <w:t>: 287-304 [PMID: 32298473 DOI: 10.1002/hep.31281]</w:t>
      </w:r>
    </w:p>
    <w:p w14:paraId="5DAC24F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296 </w:t>
      </w:r>
      <w:r w:rsidRPr="00DD32B8">
        <w:rPr>
          <w:rFonts w:ascii="Book Antiqua" w:hAnsi="Book Antiqua"/>
          <w:b/>
          <w:bCs/>
          <w:color w:val="000000" w:themeColor="text1"/>
        </w:rPr>
        <w:t>Becchetti C</w:t>
      </w:r>
      <w:r w:rsidRPr="00DD32B8">
        <w:rPr>
          <w:rFonts w:ascii="Book Antiqua" w:hAnsi="Book Antiqua"/>
          <w:color w:val="000000" w:themeColor="text1"/>
        </w:rPr>
        <w:t xml:space="preserve">, Zambelli MF, Pasulo L, Donato MF, Invernizzi F, Detry O, Dahlqvist G, Ciccarelli O, Morelli MC, Fraga M, Svegliati-Baroni G, van Vlierberghe H, Coenraad MJ, Romero MC, de Gottardi A, Toniutto P, Del Prete L, Abbati C, Samuel D, Pirenne J, Nevens F, Dufour JF; COVID-LT group. COVID-19 in an international European liver transplant recipient cohort. </w:t>
      </w:r>
      <w:r w:rsidRPr="00DD32B8">
        <w:rPr>
          <w:rFonts w:ascii="Book Antiqua" w:hAnsi="Book Antiqua"/>
          <w:i/>
          <w:iCs/>
          <w:color w:val="000000" w:themeColor="text1"/>
        </w:rPr>
        <w:t>Gut</w:t>
      </w:r>
      <w:r w:rsidRPr="00DD32B8">
        <w:rPr>
          <w:rFonts w:ascii="Book Antiqua" w:hAnsi="Book Antiqua"/>
          <w:color w:val="000000" w:themeColor="text1"/>
        </w:rPr>
        <w:t xml:space="preserve"> 2020; </w:t>
      </w:r>
      <w:r w:rsidRPr="00DD32B8">
        <w:rPr>
          <w:rFonts w:ascii="Book Antiqua" w:hAnsi="Book Antiqua"/>
          <w:b/>
          <w:bCs/>
          <w:color w:val="000000" w:themeColor="text1"/>
        </w:rPr>
        <w:t>69</w:t>
      </w:r>
      <w:r w:rsidRPr="00DD32B8">
        <w:rPr>
          <w:rFonts w:ascii="Book Antiqua" w:hAnsi="Book Antiqua"/>
          <w:color w:val="000000" w:themeColor="text1"/>
        </w:rPr>
        <w:t>: 1832-1840 [PMID: 32571972 DOI: 10.1136/gutjnl-2020-321923]</w:t>
      </w:r>
    </w:p>
    <w:p w14:paraId="3011E301"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297 </w:t>
      </w:r>
      <w:r w:rsidRPr="00DD32B8">
        <w:rPr>
          <w:rFonts w:ascii="Book Antiqua" w:hAnsi="Book Antiqua"/>
          <w:b/>
          <w:bCs/>
          <w:color w:val="000000" w:themeColor="text1"/>
        </w:rPr>
        <w:t>Arentz M</w:t>
      </w:r>
      <w:r w:rsidRPr="00DD32B8">
        <w:rPr>
          <w:rFonts w:ascii="Book Antiqua" w:hAnsi="Book Antiqua"/>
          <w:color w:val="000000" w:themeColor="text1"/>
        </w:rPr>
        <w:t xml:space="preserve">, Yim E, Klaff L, Lokhandwala S, Riedo FX, Chong M, Lee M. Characteristics and Outcomes of 21 Critically Ill Patients With COVID-19 in Washington State. </w:t>
      </w:r>
      <w:r w:rsidRPr="00DD32B8">
        <w:rPr>
          <w:rFonts w:ascii="Book Antiqua" w:hAnsi="Book Antiqua"/>
          <w:i/>
          <w:iCs/>
          <w:color w:val="000000" w:themeColor="text1"/>
        </w:rPr>
        <w:t>JAMA</w:t>
      </w:r>
      <w:r w:rsidRPr="00DD32B8">
        <w:rPr>
          <w:rFonts w:ascii="Book Antiqua" w:hAnsi="Book Antiqua"/>
          <w:color w:val="000000" w:themeColor="text1"/>
        </w:rPr>
        <w:t xml:space="preserve"> 2020; </w:t>
      </w:r>
      <w:r w:rsidRPr="00DD32B8">
        <w:rPr>
          <w:rFonts w:ascii="Book Antiqua" w:hAnsi="Book Antiqua"/>
          <w:b/>
          <w:bCs/>
          <w:color w:val="000000" w:themeColor="text1"/>
        </w:rPr>
        <w:t>323</w:t>
      </w:r>
      <w:r w:rsidRPr="00DD32B8">
        <w:rPr>
          <w:rFonts w:ascii="Book Antiqua" w:hAnsi="Book Antiqua"/>
          <w:color w:val="000000" w:themeColor="text1"/>
        </w:rPr>
        <w:t>: 1612-1614 [PMID: 32191259 DOI: 10.1001/jama.2020.4326]</w:t>
      </w:r>
    </w:p>
    <w:p w14:paraId="393E72B5" w14:textId="4FC6086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298 </w:t>
      </w:r>
      <w:r w:rsidRPr="00DD32B8">
        <w:rPr>
          <w:rFonts w:ascii="Book Antiqua" w:hAnsi="Book Antiqua"/>
          <w:b/>
          <w:bCs/>
          <w:color w:val="000000" w:themeColor="text1"/>
        </w:rPr>
        <w:t>Belli LS</w:t>
      </w:r>
      <w:r w:rsidRPr="00DD32B8">
        <w:rPr>
          <w:rFonts w:ascii="Book Antiqua" w:hAnsi="Book Antiqua"/>
          <w:color w:val="000000" w:themeColor="text1"/>
        </w:rPr>
        <w:t>, Fondevila C, Cortesi PA, Conti S, Karam V, Adam R, Coilly A, Ericzon BG, Loinaz C, Cuervas-Mons V, Zambelli M, Llado L, Diaz-Fontenla F, Invernizzi F, Patrono D, Faitot F, Bhooori S, Pirenne J, Perricone G, Magini G, Castells L, Detry O, Cruchaga PM, Colmenero J, Berrevoet F, Rodriguez G, Ysebaert D, Radenne S, Metselaar H, Morelli C, De Carlis LG, Polak WG, Duvoux C; ELITA-ELTR COVID-19 Registry. Protective Role of Tacrolimus, Deleterious Role of Age and Comorbidities in Liver Transplant Recipients With Covid-19</w:t>
      </w:r>
      <w:r w:rsidR="00277255" w:rsidRPr="00DD32B8">
        <w:rPr>
          <w:rFonts w:ascii="Book Antiqua" w:hAnsi="Book Antiqua"/>
          <w:color w:val="000000" w:themeColor="text1"/>
        </w:rPr>
        <w:t>: R</w:t>
      </w:r>
      <w:r w:rsidRPr="00DD32B8">
        <w:rPr>
          <w:rFonts w:ascii="Book Antiqua" w:hAnsi="Book Antiqua"/>
          <w:color w:val="000000" w:themeColor="text1"/>
        </w:rPr>
        <w:t xml:space="preserve">esults From the ELITA/ELTR Multi-center European Study.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2021; </w:t>
      </w:r>
      <w:r w:rsidRPr="00DD32B8">
        <w:rPr>
          <w:rFonts w:ascii="Book Antiqua" w:hAnsi="Book Antiqua"/>
          <w:b/>
          <w:bCs/>
          <w:color w:val="000000" w:themeColor="text1"/>
        </w:rPr>
        <w:t>160</w:t>
      </w:r>
      <w:r w:rsidRPr="00DD32B8">
        <w:rPr>
          <w:rFonts w:ascii="Book Antiqua" w:hAnsi="Book Antiqua"/>
          <w:color w:val="000000" w:themeColor="text1"/>
        </w:rPr>
        <w:t>: 1151-1163.e3 [PMID: 33307029 DOI: 10.1053/j.gastro.2020.11.045]</w:t>
      </w:r>
    </w:p>
    <w:p w14:paraId="2BC35F53" w14:textId="21F4839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299 </w:t>
      </w:r>
      <w:r w:rsidRPr="00DD32B8">
        <w:rPr>
          <w:rFonts w:ascii="Book Antiqua" w:hAnsi="Book Antiqua"/>
          <w:b/>
          <w:bCs/>
          <w:color w:val="000000" w:themeColor="text1"/>
        </w:rPr>
        <w:t>Zhang L</w:t>
      </w:r>
      <w:r w:rsidRPr="00DD32B8">
        <w:rPr>
          <w:rFonts w:ascii="Book Antiqua" w:hAnsi="Book Antiqua"/>
          <w:color w:val="000000" w:themeColor="text1"/>
        </w:rPr>
        <w:t>, Zhu F, Xie L, Wang C, Wang J, Chen R, Jia P, Guan HQ, Peng L, Chen Y, Peng P, Zhang P, Chu Q, Shen Q, Wang Y, Xu SY, Zhao JP, Zhou M. Clinical characteristics of COVID-19-infected cancer patients</w:t>
      </w:r>
      <w:r w:rsidR="00277255" w:rsidRPr="00DD32B8">
        <w:rPr>
          <w:rFonts w:ascii="Book Antiqua" w:hAnsi="Book Antiqua"/>
          <w:color w:val="000000" w:themeColor="text1"/>
        </w:rPr>
        <w:t>: A</w:t>
      </w:r>
      <w:r w:rsidRPr="00DD32B8">
        <w:rPr>
          <w:rFonts w:ascii="Book Antiqua" w:hAnsi="Book Antiqua"/>
          <w:color w:val="000000" w:themeColor="text1"/>
        </w:rPr>
        <w:t xml:space="preserve"> retrospective case study in three hospitals within Wuhan, China. </w:t>
      </w:r>
      <w:r w:rsidRPr="00DD32B8">
        <w:rPr>
          <w:rFonts w:ascii="Book Antiqua" w:hAnsi="Book Antiqua"/>
          <w:i/>
          <w:iCs/>
          <w:color w:val="000000" w:themeColor="text1"/>
        </w:rPr>
        <w:t>Ann Oncol</w:t>
      </w:r>
      <w:r w:rsidRPr="00DD32B8">
        <w:rPr>
          <w:rFonts w:ascii="Book Antiqua" w:hAnsi="Book Antiqua"/>
          <w:color w:val="000000" w:themeColor="text1"/>
        </w:rPr>
        <w:t xml:space="preserve"> 2020; </w:t>
      </w:r>
      <w:r w:rsidRPr="00DD32B8">
        <w:rPr>
          <w:rFonts w:ascii="Book Antiqua" w:hAnsi="Book Antiqua"/>
          <w:b/>
          <w:bCs/>
          <w:color w:val="000000" w:themeColor="text1"/>
        </w:rPr>
        <w:t>31</w:t>
      </w:r>
      <w:r w:rsidRPr="00DD32B8">
        <w:rPr>
          <w:rFonts w:ascii="Book Antiqua" w:hAnsi="Book Antiqua"/>
          <w:color w:val="000000" w:themeColor="text1"/>
        </w:rPr>
        <w:t>: 894-901 [PMID: 32224151 DOI: 10.1016/j.annonc.2020.03.296]</w:t>
      </w:r>
    </w:p>
    <w:p w14:paraId="012CB744" w14:textId="427A51AC"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300 </w:t>
      </w:r>
      <w:r w:rsidRPr="00DD32B8">
        <w:rPr>
          <w:rFonts w:ascii="Book Antiqua" w:hAnsi="Book Antiqua"/>
          <w:b/>
          <w:bCs/>
          <w:color w:val="000000" w:themeColor="text1"/>
        </w:rPr>
        <w:t>Chan SL</w:t>
      </w:r>
      <w:r w:rsidRPr="00DD32B8">
        <w:rPr>
          <w:rFonts w:ascii="Book Antiqua" w:hAnsi="Book Antiqua"/>
          <w:color w:val="000000" w:themeColor="text1"/>
        </w:rPr>
        <w:t>, Kudo M. Impacts of COVID-19 on Liver Cancers</w:t>
      </w:r>
      <w:r w:rsidR="00277255" w:rsidRPr="00DD32B8">
        <w:rPr>
          <w:rFonts w:ascii="Book Antiqua" w:hAnsi="Book Antiqua"/>
          <w:color w:val="000000" w:themeColor="text1"/>
        </w:rPr>
        <w:t>: D</w:t>
      </w:r>
      <w:r w:rsidRPr="00DD32B8">
        <w:rPr>
          <w:rFonts w:ascii="Book Antiqua" w:hAnsi="Book Antiqua"/>
          <w:color w:val="000000" w:themeColor="text1"/>
        </w:rPr>
        <w:t xml:space="preserve">uring and after the Pandemic. </w:t>
      </w:r>
      <w:r w:rsidRPr="00DD32B8">
        <w:rPr>
          <w:rFonts w:ascii="Book Antiqua" w:hAnsi="Book Antiqua"/>
          <w:i/>
          <w:iCs/>
          <w:color w:val="000000" w:themeColor="text1"/>
        </w:rPr>
        <w:t>Liver Cancer</w:t>
      </w:r>
      <w:r w:rsidRPr="00DD32B8">
        <w:rPr>
          <w:rFonts w:ascii="Book Antiqua" w:hAnsi="Book Antiqua"/>
          <w:color w:val="000000" w:themeColor="text1"/>
        </w:rPr>
        <w:t xml:space="preserve"> 2020; </w:t>
      </w:r>
      <w:r w:rsidRPr="00DD32B8">
        <w:rPr>
          <w:rFonts w:ascii="Book Antiqua" w:hAnsi="Book Antiqua"/>
          <w:b/>
          <w:bCs/>
          <w:color w:val="000000" w:themeColor="text1"/>
        </w:rPr>
        <w:t>9</w:t>
      </w:r>
      <w:r w:rsidRPr="00DD32B8">
        <w:rPr>
          <w:rFonts w:ascii="Book Antiqua" w:hAnsi="Book Antiqua"/>
          <w:color w:val="000000" w:themeColor="text1"/>
        </w:rPr>
        <w:t>: 491-502 [PMID: 33078127 DOI: 10.1159/000510765]</w:t>
      </w:r>
    </w:p>
    <w:p w14:paraId="2B7F637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301 </w:t>
      </w:r>
      <w:r w:rsidRPr="00DD32B8">
        <w:rPr>
          <w:rFonts w:ascii="Book Antiqua" w:hAnsi="Book Antiqua"/>
          <w:b/>
          <w:bCs/>
          <w:color w:val="000000" w:themeColor="text1"/>
        </w:rPr>
        <w:t>Polack FP</w:t>
      </w:r>
      <w:r w:rsidRPr="00DD32B8">
        <w:rPr>
          <w:rFonts w:ascii="Book Antiqua" w:hAnsi="Book Antiqua"/>
          <w:color w:val="000000" w:themeColor="text1"/>
        </w:rPr>
        <w:t xml:space="preserve">, Thomas SJ, Kitchin N, Absalon J, Gurtman A, Lockhart S, Perez JL, Pérez Marc G, Moreira ED, Zerbini C, Bailey R, Swanson KA, Roychoudhury S, Koury K, Li P, Kalina WV, Cooper D, Frenck RW Jr, Hammitt LL, Türeci Ö, Nell H, Schaefer A, Ünal S, Tresnan DB, Mather S, Dormitzer PR, Şahin U, Jansen KU, Gruber WC; C4591001 Clinical Trial Group. Safety and Efficacy of the BNT162b2 mRNA Covid-19 Vaccine.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2020; </w:t>
      </w:r>
      <w:r w:rsidRPr="00DD32B8">
        <w:rPr>
          <w:rFonts w:ascii="Book Antiqua" w:hAnsi="Book Antiqua"/>
          <w:b/>
          <w:bCs/>
          <w:color w:val="000000" w:themeColor="text1"/>
        </w:rPr>
        <w:t>383</w:t>
      </w:r>
      <w:r w:rsidRPr="00DD32B8">
        <w:rPr>
          <w:rFonts w:ascii="Book Antiqua" w:hAnsi="Book Antiqua"/>
          <w:color w:val="000000" w:themeColor="text1"/>
        </w:rPr>
        <w:t>: 2603-2615 [PMID: 33301246 DOI: 10.1056/NEJMoa2034577]</w:t>
      </w:r>
    </w:p>
    <w:p w14:paraId="51171203"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302 </w:t>
      </w:r>
      <w:r w:rsidRPr="00DD32B8">
        <w:rPr>
          <w:rFonts w:ascii="Book Antiqua" w:hAnsi="Book Antiqua"/>
          <w:b/>
          <w:bCs/>
          <w:color w:val="000000" w:themeColor="text1"/>
        </w:rPr>
        <w:t>Baden LR</w:t>
      </w:r>
      <w:r w:rsidRPr="00DD32B8">
        <w:rPr>
          <w:rFonts w:ascii="Book Antiqua" w:hAnsi="Book Antiqua"/>
          <w:color w:val="000000" w:themeColor="text1"/>
        </w:rPr>
        <w:t xml:space="preserve">, El Sahly HM, Essink B, Kotloff K, Frey S, Novak R, Diemert D, Spector SA, Rouphael N, Creech CB, McGettigan J, Khetan S, Segall N, Solis J, Brosz A, Fierro C, Schwartz H, Neuzil K, Corey L, Gilbert P, Janes H, Follmann D, Marovich M, Mascola J, Polakowski L, Ledgerwood J, Graham BS, Bennett H, Pajon R, Knightly C, Leav B, Deng </w:t>
      </w:r>
      <w:r w:rsidRPr="00DD32B8">
        <w:rPr>
          <w:rFonts w:ascii="Book Antiqua" w:hAnsi="Book Antiqua"/>
          <w:color w:val="000000" w:themeColor="text1"/>
        </w:rPr>
        <w:lastRenderedPageBreak/>
        <w:t xml:space="preserve">W, Zhou H, Han S, Ivarsson M, Miller J, Zaks T; COVE Study Group. Efficacy and Safety of the mRNA-1273 SARS-CoV-2 Vaccine. </w:t>
      </w:r>
      <w:r w:rsidRPr="00DD32B8">
        <w:rPr>
          <w:rFonts w:ascii="Book Antiqua" w:hAnsi="Book Antiqua"/>
          <w:i/>
          <w:iCs/>
          <w:color w:val="000000" w:themeColor="text1"/>
        </w:rPr>
        <w:t>N Engl J Med</w:t>
      </w:r>
      <w:r w:rsidRPr="00DD32B8">
        <w:rPr>
          <w:rFonts w:ascii="Book Antiqua" w:hAnsi="Book Antiqua"/>
          <w:color w:val="000000" w:themeColor="text1"/>
        </w:rPr>
        <w:t xml:space="preserve"> 2021; </w:t>
      </w:r>
      <w:r w:rsidRPr="00DD32B8">
        <w:rPr>
          <w:rFonts w:ascii="Book Antiqua" w:hAnsi="Book Antiqua"/>
          <w:b/>
          <w:bCs/>
          <w:color w:val="000000" w:themeColor="text1"/>
        </w:rPr>
        <w:t>384</w:t>
      </w:r>
      <w:r w:rsidRPr="00DD32B8">
        <w:rPr>
          <w:rFonts w:ascii="Book Antiqua" w:hAnsi="Book Antiqua"/>
          <w:color w:val="000000" w:themeColor="text1"/>
        </w:rPr>
        <w:t>: 403-416 [PMID: 33378609 DOI: 10.1056/NEJMoa2035389]</w:t>
      </w:r>
    </w:p>
    <w:p w14:paraId="7D1ADD42"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303 </w:t>
      </w:r>
      <w:r w:rsidRPr="00DD32B8">
        <w:rPr>
          <w:rFonts w:ascii="Book Antiqua" w:hAnsi="Book Antiqua"/>
          <w:b/>
          <w:bCs/>
          <w:color w:val="000000" w:themeColor="text1"/>
        </w:rPr>
        <w:t>Ou MT</w:t>
      </w:r>
      <w:r w:rsidRPr="00DD32B8">
        <w:rPr>
          <w:rFonts w:ascii="Book Antiqua" w:hAnsi="Book Antiqua"/>
          <w:color w:val="000000" w:themeColor="text1"/>
        </w:rPr>
        <w:t xml:space="preserve">, Boyarsky BJ, Motter JD, Greenberg RS, Teles AT, Ruddy JA, Krach MR, Jain VS, Werbel WA, Avery RK, Massie AB, Segev DL, Garonzik-Wang JM. Safety and Reactogenicity of 2 Doses of SARS-CoV-2 Vaccination in Solid Organ Transplant Recipients. </w:t>
      </w:r>
      <w:r w:rsidRPr="00DD32B8">
        <w:rPr>
          <w:rFonts w:ascii="Book Antiqua" w:hAnsi="Book Antiqua"/>
          <w:i/>
          <w:iCs/>
          <w:color w:val="000000" w:themeColor="text1"/>
        </w:rPr>
        <w:t>Transplantation</w:t>
      </w:r>
      <w:r w:rsidRPr="00DD32B8">
        <w:rPr>
          <w:rFonts w:ascii="Book Antiqua" w:hAnsi="Book Antiqua"/>
          <w:color w:val="000000" w:themeColor="text1"/>
        </w:rPr>
        <w:t xml:space="preserve"> 2021; </w:t>
      </w:r>
      <w:r w:rsidRPr="00DD32B8">
        <w:rPr>
          <w:rFonts w:ascii="Book Antiqua" w:hAnsi="Book Antiqua"/>
          <w:b/>
          <w:bCs/>
          <w:color w:val="000000" w:themeColor="text1"/>
        </w:rPr>
        <w:t>105</w:t>
      </w:r>
      <w:r w:rsidRPr="00DD32B8">
        <w:rPr>
          <w:rFonts w:ascii="Book Antiqua" w:hAnsi="Book Antiqua"/>
          <w:color w:val="000000" w:themeColor="text1"/>
        </w:rPr>
        <w:t>: 2170-2174 [PMID: 33859151 DOI: 10.1097/TP.0000000000003780]</w:t>
      </w:r>
    </w:p>
    <w:p w14:paraId="0AA71F2C" w14:textId="558C0CAE"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304 </w:t>
      </w:r>
      <w:r w:rsidRPr="00DD32B8">
        <w:rPr>
          <w:rFonts w:ascii="Book Antiqua" w:hAnsi="Book Antiqua"/>
          <w:b/>
          <w:bCs/>
          <w:color w:val="000000" w:themeColor="text1"/>
        </w:rPr>
        <w:t>Daugherty SE</w:t>
      </w:r>
      <w:r w:rsidRPr="00DD32B8">
        <w:rPr>
          <w:rFonts w:ascii="Book Antiqua" w:hAnsi="Book Antiqua"/>
          <w:color w:val="000000" w:themeColor="text1"/>
        </w:rPr>
        <w:t>, Guo Y, Heath K, Dasmariñas MC, Jubilo KG, Samranvedhya J, Lipsitch M, Cohen K. Risk of clinical sequelae after the acute phase of SARS-CoV-2 infection</w:t>
      </w:r>
      <w:r w:rsidR="00277255" w:rsidRPr="00DD32B8">
        <w:rPr>
          <w:rFonts w:ascii="Book Antiqua" w:hAnsi="Book Antiqua"/>
          <w:color w:val="000000" w:themeColor="text1"/>
        </w:rPr>
        <w:t>: R</w:t>
      </w:r>
      <w:r w:rsidRPr="00DD32B8">
        <w:rPr>
          <w:rFonts w:ascii="Book Antiqua" w:hAnsi="Book Antiqua"/>
          <w:color w:val="000000" w:themeColor="text1"/>
        </w:rPr>
        <w:t xml:space="preserve">etrospective cohort study. </w:t>
      </w:r>
      <w:r w:rsidRPr="00DD32B8">
        <w:rPr>
          <w:rFonts w:ascii="Book Antiqua" w:hAnsi="Book Antiqua"/>
          <w:i/>
          <w:iCs/>
          <w:color w:val="000000" w:themeColor="text1"/>
        </w:rPr>
        <w:t>BMJ</w:t>
      </w:r>
      <w:r w:rsidRPr="00DD32B8">
        <w:rPr>
          <w:rFonts w:ascii="Book Antiqua" w:hAnsi="Book Antiqua"/>
          <w:color w:val="000000" w:themeColor="text1"/>
        </w:rPr>
        <w:t xml:space="preserve"> 2021; </w:t>
      </w:r>
      <w:r w:rsidRPr="00DD32B8">
        <w:rPr>
          <w:rFonts w:ascii="Book Antiqua" w:hAnsi="Book Antiqua"/>
          <w:b/>
          <w:bCs/>
          <w:color w:val="000000" w:themeColor="text1"/>
        </w:rPr>
        <w:t>373</w:t>
      </w:r>
      <w:r w:rsidR="00277255" w:rsidRPr="00DD32B8">
        <w:rPr>
          <w:rFonts w:ascii="Book Antiqua" w:hAnsi="Book Antiqua"/>
          <w:color w:val="000000" w:themeColor="text1"/>
        </w:rPr>
        <w:t>: N</w:t>
      </w:r>
      <w:r w:rsidRPr="00DD32B8">
        <w:rPr>
          <w:rFonts w:ascii="Book Antiqua" w:hAnsi="Book Antiqua"/>
          <w:color w:val="000000" w:themeColor="text1"/>
        </w:rPr>
        <w:t>1098 [PMID: 34011492 DOI: 10.1136/bmj.n1098]</w:t>
      </w:r>
    </w:p>
    <w:p w14:paraId="48638791" w14:textId="507610B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305 </w:t>
      </w:r>
      <w:r w:rsidRPr="00DD32B8">
        <w:rPr>
          <w:rFonts w:ascii="Book Antiqua" w:hAnsi="Book Antiqua"/>
          <w:b/>
          <w:bCs/>
          <w:color w:val="000000" w:themeColor="text1"/>
        </w:rPr>
        <w:t>Dennis A</w:t>
      </w:r>
      <w:r w:rsidRPr="00DD32B8">
        <w:rPr>
          <w:rFonts w:ascii="Book Antiqua" w:hAnsi="Book Antiqua"/>
          <w:color w:val="000000" w:themeColor="text1"/>
        </w:rPr>
        <w:t>, Wamil M, Alberts J, Oben J, Cuthbertson DJ, Wootton D, Crooks M, Gabbay M, Brady M, Hishmeh L, Attree E, Heightman M, Banerjee R, Banerjee A; COVERSCAN study investigators. Multiorgan impairment in low-risk individuals with post-COVID-19 syndrome</w:t>
      </w:r>
      <w:r w:rsidR="00277255" w:rsidRPr="00DD32B8">
        <w:rPr>
          <w:rFonts w:ascii="Book Antiqua" w:hAnsi="Book Antiqua"/>
          <w:color w:val="000000" w:themeColor="text1"/>
        </w:rPr>
        <w:t>: A</w:t>
      </w:r>
      <w:r w:rsidRPr="00DD32B8">
        <w:rPr>
          <w:rFonts w:ascii="Book Antiqua" w:hAnsi="Book Antiqua"/>
          <w:color w:val="000000" w:themeColor="text1"/>
        </w:rPr>
        <w:t xml:space="preserve"> prospective, community-based study. </w:t>
      </w:r>
      <w:r w:rsidRPr="00DD32B8">
        <w:rPr>
          <w:rFonts w:ascii="Book Antiqua" w:hAnsi="Book Antiqua"/>
          <w:i/>
          <w:iCs/>
          <w:color w:val="000000" w:themeColor="text1"/>
        </w:rPr>
        <w:t>BMJ Open</w:t>
      </w:r>
      <w:r w:rsidRPr="00DD32B8">
        <w:rPr>
          <w:rFonts w:ascii="Book Antiqua" w:hAnsi="Book Antiqua"/>
          <w:color w:val="000000" w:themeColor="text1"/>
        </w:rPr>
        <w:t xml:space="preserve"> 2021; </w:t>
      </w:r>
      <w:r w:rsidRPr="00DD32B8">
        <w:rPr>
          <w:rFonts w:ascii="Book Antiqua" w:hAnsi="Book Antiqua"/>
          <w:b/>
          <w:bCs/>
          <w:color w:val="000000" w:themeColor="text1"/>
        </w:rPr>
        <w:t>11</w:t>
      </w:r>
      <w:r w:rsidR="00277255" w:rsidRPr="00DD32B8">
        <w:rPr>
          <w:rFonts w:ascii="Book Antiqua" w:hAnsi="Book Antiqua"/>
          <w:color w:val="000000" w:themeColor="text1"/>
        </w:rPr>
        <w:t>: E</w:t>
      </w:r>
      <w:r w:rsidRPr="00DD32B8">
        <w:rPr>
          <w:rFonts w:ascii="Book Antiqua" w:hAnsi="Book Antiqua"/>
          <w:color w:val="000000" w:themeColor="text1"/>
        </w:rPr>
        <w:t>048391 [PMID: 33785495 DOI: 10.1136/bmjopen-2020-048391]</w:t>
      </w:r>
    </w:p>
    <w:p w14:paraId="2D54A27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306 </w:t>
      </w:r>
      <w:r w:rsidRPr="00DD32B8">
        <w:rPr>
          <w:rFonts w:ascii="Book Antiqua" w:hAnsi="Book Antiqua"/>
          <w:b/>
          <w:bCs/>
          <w:color w:val="000000" w:themeColor="text1"/>
        </w:rPr>
        <w:t>Bende F</w:t>
      </w:r>
      <w:r w:rsidRPr="00DD32B8">
        <w:rPr>
          <w:rFonts w:ascii="Book Antiqua" w:hAnsi="Book Antiqua"/>
          <w:color w:val="000000" w:themeColor="text1"/>
        </w:rPr>
        <w:t xml:space="preserve">, Tudoran C, Sporea I, Fofiu R, Bâldea V, Cotrău R, Popescu A, Sirli R, Ungureanu BS, Tudoran M. A Multidisciplinary Approach to Evaluate the Presence of Hepatic and Cardiac Abnormalities in Patients with Post-Acute COVID-19 Syndrome-A Pilot Study. </w:t>
      </w:r>
      <w:r w:rsidRPr="00DD32B8">
        <w:rPr>
          <w:rFonts w:ascii="Book Antiqua" w:hAnsi="Book Antiqua"/>
          <w:i/>
          <w:iCs/>
          <w:color w:val="000000" w:themeColor="text1"/>
        </w:rPr>
        <w:t>J Clin Med</w:t>
      </w:r>
      <w:r w:rsidRPr="00DD32B8">
        <w:rPr>
          <w:rFonts w:ascii="Book Antiqua" w:hAnsi="Book Antiqua"/>
          <w:color w:val="000000" w:themeColor="text1"/>
        </w:rPr>
        <w:t xml:space="preserve"> 2021; </w:t>
      </w:r>
      <w:r w:rsidRPr="00DD32B8">
        <w:rPr>
          <w:rFonts w:ascii="Book Antiqua" w:hAnsi="Book Antiqua"/>
          <w:b/>
          <w:bCs/>
          <w:color w:val="000000" w:themeColor="text1"/>
        </w:rPr>
        <w:t>10</w:t>
      </w:r>
      <w:r w:rsidRPr="00DD32B8">
        <w:rPr>
          <w:rFonts w:ascii="Book Antiqua" w:hAnsi="Book Antiqua"/>
          <w:color w:val="000000" w:themeColor="text1"/>
        </w:rPr>
        <w:t xml:space="preserve"> [PMID: 34204032 DOI: 10.3390/jcm10112507]</w:t>
      </w:r>
    </w:p>
    <w:p w14:paraId="22E87795" w14:textId="49ADED9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307 </w:t>
      </w:r>
      <w:r w:rsidRPr="00DD32B8">
        <w:rPr>
          <w:rFonts w:ascii="Book Antiqua" w:hAnsi="Book Antiqua"/>
          <w:b/>
          <w:bCs/>
          <w:color w:val="000000" w:themeColor="text1"/>
        </w:rPr>
        <w:t>Radzina M</w:t>
      </w:r>
      <w:r w:rsidRPr="00DD32B8">
        <w:rPr>
          <w:rFonts w:ascii="Book Antiqua" w:hAnsi="Book Antiqua"/>
          <w:color w:val="000000" w:themeColor="text1"/>
        </w:rPr>
        <w:t>, Putrins DS, Micena A, Vanaga I, Kolesova O, Platkajis A, Viksna L. Post-COVID-19 Liver Injury</w:t>
      </w:r>
      <w:r w:rsidR="00277255" w:rsidRPr="00DD32B8">
        <w:rPr>
          <w:rFonts w:ascii="Book Antiqua" w:hAnsi="Book Antiqua"/>
          <w:color w:val="000000" w:themeColor="text1"/>
        </w:rPr>
        <w:t>: C</w:t>
      </w:r>
      <w:r w:rsidRPr="00DD32B8">
        <w:rPr>
          <w:rFonts w:ascii="Book Antiqua" w:hAnsi="Book Antiqua"/>
          <w:color w:val="000000" w:themeColor="text1"/>
        </w:rPr>
        <w:t xml:space="preserve">omprehensive Imaging With Multiparametric Ultrasound. </w:t>
      </w:r>
      <w:r w:rsidRPr="00DD32B8">
        <w:rPr>
          <w:rFonts w:ascii="Book Antiqua" w:hAnsi="Book Antiqua"/>
          <w:i/>
          <w:iCs/>
          <w:color w:val="000000" w:themeColor="text1"/>
        </w:rPr>
        <w:t>J Ultrasound Med</w:t>
      </w:r>
      <w:r w:rsidRPr="00DD32B8">
        <w:rPr>
          <w:rFonts w:ascii="Book Antiqua" w:hAnsi="Book Antiqua"/>
          <w:color w:val="000000" w:themeColor="text1"/>
        </w:rPr>
        <w:t xml:space="preserve"> 2022; </w:t>
      </w:r>
      <w:r w:rsidRPr="00DD32B8">
        <w:rPr>
          <w:rFonts w:ascii="Book Antiqua" w:hAnsi="Book Antiqua"/>
          <w:b/>
          <w:bCs/>
          <w:color w:val="000000" w:themeColor="text1"/>
        </w:rPr>
        <w:t>41</w:t>
      </w:r>
      <w:r w:rsidRPr="00DD32B8">
        <w:rPr>
          <w:rFonts w:ascii="Book Antiqua" w:hAnsi="Book Antiqua"/>
          <w:color w:val="000000" w:themeColor="text1"/>
        </w:rPr>
        <w:t>: 935-949 [PMID: 34241914 DOI: 10.1002/jum.15778]</w:t>
      </w:r>
    </w:p>
    <w:p w14:paraId="4B406140" w14:textId="10FF42AF"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308 </w:t>
      </w:r>
      <w:r w:rsidRPr="00DD32B8">
        <w:rPr>
          <w:rFonts w:ascii="Book Antiqua" w:hAnsi="Book Antiqua"/>
          <w:b/>
          <w:bCs/>
          <w:color w:val="000000" w:themeColor="text1"/>
        </w:rPr>
        <w:t>Holmes E</w:t>
      </w:r>
      <w:r w:rsidRPr="00DD32B8">
        <w:rPr>
          <w:rFonts w:ascii="Book Antiqua" w:hAnsi="Book Antiqua"/>
          <w:color w:val="000000" w:themeColor="text1"/>
        </w:rPr>
        <w:t>, Wist J, Masuda R, Lodge S, Nitschke P, Kimhofer T, Loo RL, Begum S, Boughton B, Yang R, Morillon AC, Chin ST, Hall D, Ryan M, Bong SH, Gay M, Edgar DW, Lindon JC, Richards T, Yeap BB, Pettersson S, Spraul M, Schaefer H, Lawler NG, Gray N, Whiley L, Nicholson JK. Incomplete Systemic Recovery and Metabolic Phenoreversion in Post-Acute-Phase Nonhospitalized COVID-19 Patients</w:t>
      </w:r>
      <w:r w:rsidR="00277255" w:rsidRPr="00DD32B8">
        <w:rPr>
          <w:rFonts w:ascii="Book Antiqua" w:hAnsi="Book Antiqua"/>
          <w:color w:val="000000" w:themeColor="text1"/>
        </w:rPr>
        <w:t>: I</w:t>
      </w:r>
      <w:r w:rsidRPr="00DD32B8">
        <w:rPr>
          <w:rFonts w:ascii="Book Antiqua" w:hAnsi="Book Antiqua"/>
          <w:color w:val="000000" w:themeColor="text1"/>
        </w:rPr>
        <w:t xml:space="preserve">mplications </w:t>
      </w:r>
      <w:r w:rsidRPr="00DD32B8">
        <w:rPr>
          <w:rFonts w:ascii="Book Antiqua" w:hAnsi="Book Antiqua"/>
          <w:color w:val="000000" w:themeColor="text1"/>
        </w:rPr>
        <w:lastRenderedPageBreak/>
        <w:t xml:space="preserve">for Assessment of Post-Acute COVID-19 Syndrome. </w:t>
      </w:r>
      <w:r w:rsidRPr="00DD32B8">
        <w:rPr>
          <w:rFonts w:ascii="Book Antiqua" w:hAnsi="Book Antiqua"/>
          <w:i/>
          <w:iCs/>
          <w:color w:val="000000" w:themeColor="text1"/>
        </w:rPr>
        <w:t>J Proteome Res</w:t>
      </w:r>
      <w:r w:rsidRPr="00DD32B8">
        <w:rPr>
          <w:rFonts w:ascii="Book Antiqua" w:hAnsi="Book Antiqua"/>
          <w:color w:val="000000" w:themeColor="text1"/>
        </w:rPr>
        <w:t xml:space="preserve"> 2021; </w:t>
      </w:r>
      <w:r w:rsidRPr="00DD32B8">
        <w:rPr>
          <w:rFonts w:ascii="Book Antiqua" w:hAnsi="Book Antiqua"/>
          <w:b/>
          <w:bCs/>
          <w:color w:val="000000" w:themeColor="text1"/>
        </w:rPr>
        <w:t>20</w:t>
      </w:r>
      <w:r w:rsidRPr="00DD32B8">
        <w:rPr>
          <w:rFonts w:ascii="Book Antiqua" w:hAnsi="Book Antiqua"/>
          <w:color w:val="000000" w:themeColor="text1"/>
        </w:rPr>
        <w:t>: 3315-3329 [PMID: 34009992 DOI: 10.1021/acs.jproteome.1c00224]</w:t>
      </w:r>
    </w:p>
    <w:p w14:paraId="7FDFB11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309 </w:t>
      </w:r>
      <w:r w:rsidRPr="00DD32B8">
        <w:rPr>
          <w:rFonts w:ascii="Book Antiqua" w:hAnsi="Book Antiqua"/>
          <w:b/>
          <w:bCs/>
          <w:color w:val="000000" w:themeColor="text1"/>
        </w:rPr>
        <w:t>Lamers MM</w:t>
      </w:r>
      <w:r w:rsidRPr="00DD32B8">
        <w:rPr>
          <w:rFonts w:ascii="Book Antiqua" w:hAnsi="Book Antiqua"/>
          <w:color w:val="000000" w:themeColor="text1"/>
        </w:rPr>
        <w:t xml:space="preserve">, Beumer J, van der Vaart J, Knoops K, Puschhof J, Breugem TI, Ravelli RBG, Paul van Schayck J, Mykytyn AZ, Duimel HQ, van Donselaar E, Riesebosch S, Kuijpers HJH, Schipper D, van de Wetering WJ, de Graaf M, Koopmans M, Cuppen E, Peters PJ, Haagmans BL, Clevers H. SARS-CoV-2 productively infects human gut enterocytes. </w:t>
      </w:r>
      <w:r w:rsidRPr="00DD32B8">
        <w:rPr>
          <w:rFonts w:ascii="Book Antiqua" w:hAnsi="Book Antiqua"/>
          <w:i/>
          <w:iCs/>
          <w:color w:val="000000" w:themeColor="text1"/>
        </w:rPr>
        <w:t>Science</w:t>
      </w:r>
      <w:r w:rsidRPr="00DD32B8">
        <w:rPr>
          <w:rFonts w:ascii="Book Antiqua" w:hAnsi="Book Antiqua"/>
          <w:color w:val="000000" w:themeColor="text1"/>
        </w:rPr>
        <w:t xml:space="preserve"> 2020; </w:t>
      </w:r>
      <w:r w:rsidRPr="00DD32B8">
        <w:rPr>
          <w:rFonts w:ascii="Book Antiqua" w:hAnsi="Book Antiqua"/>
          <w:b/>
          <w:bCs/>
          <w:color w:val="000000" w:themeColor="text1"/>
        </w:rPr>
        <w:t>369</w:t>
      </w:r>
      <w:r w:rsidRPr="00DD32B8">
        <w:rPr>
          <w:rFonts w:ascii="Book Antiqua" w:hAnsi="Book Antiqua"/>
          <w:color w:val="000000" w:themeColor="text1"/>
        </w:rPr>
        <w:t>: 50-54 [PMID: 32358202 DOI: 10.1126/science.abc1669]</w:t>
      </w:r>
    </w:p>
    <w:p w14:paraId="439974DB"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310 </w:t>
      </w:r>
      <w:r w:rsidRPr="00DD32B8">
        <w:rPr>
          <w:rFonts w:ascii="Book Antiqua" w:hAnsi="Book Antiqua"/>
          <w:b/>
          <w:bCs/>
          <w:color w:val="000000" w:themeColor="text1"/>
        </w:rPr>
        <w:t>Fogarty H</w:t>
      </w:r>
      <w:r w:rsidRPr="00DD32B8">
        <w:rPr>
          <w:rFonts w:ascii="Book Antiqua" w:hAnsi="Book Antiqua"/>
          <w:color w:val="000000" w:themeColor="text1"/>
        </w:rPr>
        <w:t xml:space="preserve">, Townsend L, Morrin H, Ahmad A, Comerford C, Karampini E, Englert H, Byrne M, Bergin C, O'Sullivan JM, Martin-Loeches I, Nadarajan P, Bannan C, Mallon PW, Curley GF, Preston RJS, Rehill AM, McGonagle D, Ni Cheallaigh C, Baker RI, Renné T, Ward SE, O'Donnell JS; Irish COVID-19 Vasculopathy Study (iCVS) investigators. Persistent endotheliopathy in the pathogenesis of long COVID syndrome. </w:t>
      </w:r>
      <w:r w:rsidRPr="00DD32B8">
        <w:rPr>
          <w:rFonts w:ascii="Book Antiqua" w:hAnsi="Book Antiqua"/>
          <w:i/>
          <w:iCs/>
          <w:color w:val="000000" w:themeColor="text1"/>
        </w:rPr>
        <w:t>J Thromb Haemost</w:t>
      </w:r>
      <w:r w:rsidRPr="00DD32B8">
        <w:rPr>
          <w:rFonts w:ascii="Book Antiqua" w:hAnsi="Book Antiqua"/>
          <w:color w:val="000000" w:themeColor="text1"/>
        </w:rPr>
        <w:t xml:space="preserve"> 2021; </w:t>
      </w:r>
      <w:r w:rsidRPr="00DD32B8">
        <w:rPr>
          <w:rFonts w:ascii="Book Antiqua" w:hAnsi="Book Antiqua"/>
          <w:b/>
          <w:bCs/>
          <w:color w:val="000000" w:themeColor="text1"/>
        </w:rPr>
        <w:t>19</w:t>
      </w:r>
      <w:r w:rsidRPr="00DD32B8">
        <w:rPr>
          <w:rFonts w:ascii="Book Antiqua" w:hAnsi="Book Antiqua"/>
          <w:color w:val="000000" w:themeColor="text1"/>
        </w:rPr>
        <w:t>: 2546-2553 [PMID: 34375505 DOI: 10.1111/jth.15490]</w:t>
      </w:r>
    </w:p>
    <w:p w14:paraId="7124C3B5" w14:textId="096E396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311 </w:t>
      </w:r>
      <w:r w:rsidRPr="00DD32B8">
        <w:rPr>
          <w:rFonts w:ascii="Book Antiqua" w:hAnsi="Book Antiqua"/>
          <w:b/>
          <w:bCs/>
          <w:color w:val="000000" w:themeColor="text1"/>
        </w:rPr>
        <w:t>Faruqui S</w:t>
      </w:r>
      <w:r w:rsidRPr="00DD32B8">
        <w:rPr>
          <w:rFonts w:ascii="Book Antiqua" w:hAnsi="Book Antiqua"/>
          <w:color w:val="000000" w:themeColor="text1"/>
        </w:rPr>
        <w:t>, Okoli FC, Olsen SK, Feldman DM, Kalia HS, Park JS, Stanca CM, Figueroa Diaz V, Yuan S, Dagher NN, Sarkar SA, Theise ND, Kim S, Shanbhogue K, Jacobson IM. Cholangiopathy After Severe COVID-19</w:t>
      </w:r>
      <w:r w:rsidR="00277255" w:rsidRPr="00DD32B8">
        <w:rPr>
          <w:rFonts w:ascii="Book Antiqua" w:hAnsi="Book Antiqua"/>
          <w:color w:val="000000" w:themeColor="text1"/>
        </w:rPr>
        <w:t>: C</w:t>
      </w:r>
      <w:r w:rsidRPr="00DD32B8">
        <w:rPr>
          <w:rFonts w:ascii="Book Antiqua" w:hAnsi="Book Antiqua"/>
          <w:color w:val="000000" w:themeColor="text1"/>
        </w:rPr>
        <w:t xml:space="preserve">linical Features and Prognostic Implications. </w:t>
      </w:r>
      <w:r w:rsidRPr="00DD32B8">
        <w:rPr>
          <w:rFonts w:ascii="Book Antiqua" w:hAnsi="Book Antiqua"/>
          <w:i/>
          <w:iCs/>
          <w:color w:val="000000" w:themeColor="text1"/>
        </w:rPr>
        <w:t>Am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116</w:t>
      </w:r>
      <w:r w:rsidRPr="00DD32B8">
        <w:rPr>
          <w:rFonts w:ascii="Book Antiqua" w:hAnsi="Book Antiqua"/>
          <w:color w:val="000000" w:themeColor="text1"/>
        </w:rPr>
        <w:t>: 1414-1425 [PMID: 33993134 DOI: 10.14309/ajg.0000000000001264]</w:t>
      </w:r>
    </w:p>
    <w:p w14:paraId="2A74E1E7" w14:textId="25F9CD2D"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312 </w:t>
      </w:r>
      <w:r w:rsidRPr="00DD32B8">
        <w:rPr>
          <w:rFonts w:ascii="Book Antiqua" w:hAnsi="Book Antiqua"/>
          <w:b/>
          <w:bCs/>
          <w:color w:val="000000" w:themeColor="text1"/>
        </w:rPr>
        <w:t>Roth NC</w:t>
      </w:r>
      <w:r w:rsidRPr="00DD32B8">
        <w:rPr>
          <w:rFonts w:ascii="Book Antiqua" w:hAnsi="Book Antiqua"/>
          <w:color w:val="000000" w:themeColor="text1"/>
        </w:rPr>
        <w:t>, Kim A, Vitkovski T, Xia J, Ramirez G, Bernstein D, Crawford JM. Post-COVID-19 Cholangiopathy</w:t>
      </w:r>
      <w:r w:rsidR="00277255" w:rsidRPr="00DD32B8">
        <w:rPr>
          <w:rFonts w:ascii="Book Antiqua" w:hAnsi="Book Antiqua"/>
          <w:color w:val="000000" w:themeColor="text1"/>
        </w:rPr>
        <w:t>: A</w:t>
      </w:r>
      <w:r w:rsidRPr="00DD32B8">
        <w:rPr>
          <w:rFonts w:ascii="Book Antiqua" w:hAnsi="Book Antiqua"/>
          <w:color w:val="000000" w:themeColor="text1"/>
        </w:rPr>
        <w:t xml:space="preserve"> Novel Entity. </w:t>
      </w:r>
      <w:r w:rsidRPr="00DD32B8">
        <w:rPr>
          <w:rFonts w:ascii="Book Antiqua" w:hAnsi="Book Antiqua"/>
          <w:i/>
          <w:iCs/>
          <w:color w:val="000000" w:themeColor="text1"/>
        </w:rPr>
        <w:t>Am J Gastroenterol</w:t>
      </w:r>
      <w:r w:rsidRPr="00DD32B8">
        <w:rPr>
          <w:rFonts w:ascii="Book Antiqua" w:hAnsi="Book Antiqua"/>
          <w:color w:val="000000" w:themeColor="text1"/>
        </w:rPr>
        <w:t xml:space="preserve"> 2021; </w:t>
      </w:r>
      <w:r w:rsidRPr="00DD32B8">
        <w:rPr>
          <w:rFonts w:ascii="Book Antiqua" w:hAnsi="Book Antiqua"/>
          <w:b/>
          <w:bCs/>
          <w:color w:val="000000" w:themeColor="text1"/>
        </w:rPr>
        <w:t>116</w:t>
      </w:r>
      <w:r w:rsidRPr="00DD32B8">
        <w:rPr>
          <w:rFonts w:ascii="Book Antiqua" w:hAnsi="Book Antiqua"/>
          <w:color w:val="000000" w:themeColor="text1"/>
        </w:rPr>
        <w:t>: 1077-1082 [PMID: 33464757 DOI: 10.14309/ajg.0000000000001154]</w:t>
      </w:r>
    </w:p>
    <w:p w14:paraId="610B2B2A" w14:textId="03FB3DB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313 </w:t>
      </w:r>
      <w:r w:rsidRPr="00DD32B8">
        <w:rPr>
          <w:rFonts w:ascii="Book Antiqua" w:hAnsi="Book Antiqua"/>
          <w:b/>
          <w:bCs/>
          <w:color w:val="000000" w:themeColor="text1"/>
        </w:rPr>
        <w:t>Durazo FA</w:t>
      </w:r>
      <w:r w:rsidRPr="00DD32B8">
        <w:rPr>
          <w:rFonts w:ascii="Book Antiqua" w:hAnsi="Book Antiqua"/>
          <w:color w:val="000000" w:themeColor="text1"/>
        </w:rPr>
        <w:t>, Nicholas AA, Mahaffey JJ, Sova S, Evans JJ, Trivella JP, Loy V, Kim J, Zimmerman MA, Hong JC. Post-Covid-19 Cholangiopathy-A New Indication for Liver Transplantation</w:t>
      </w:r>
      <w:r w:rsidR="00277255" w:rsidRPr="00DD32B8">
        <w:rPr>
          <w:rFonts w:ascii="Book Antiqua" w:hAnsi="Book Antiqua"/>
          <w:color w:val="000000" w:themeColor="text1"/>
        </w:rPr>
        <w:t>: A</w:t>
      </w:r>
      <w:r w:rsidRPr="00DD32B8">
        <w:rPr>
          <w:rFonts w:ascii="Book Antiqua" w:hAnsi="Book Antiqua"/>
          <w:color w:val="000000" w:themeColor="text1"/>
        </w:rPr>
        <w:t xml:space="preserve"> Case Report. </w:t>
      </w:r>
      <w:r w:rsidRPr="00DD32B8">
        <w:rPr>
          <w:rFonts w:ascii="Book Antiqua" w:hAnsi="Book Antiqua"/>
          <w:i/>
          <w:iCs/>
          <w:color w:val="000000" w:themeColor="text1"/>
        </w:rPr>
        <w:t>Transplant Proc</w:t>
      </w:r>
      <w:r w:rsidRPr="00DD32B8">
        <w:rPr>
          <w:rFonts w:ascii="Book Antiqua" w:hAnsi="Book Antiqua"/>
          <w:color w:val="000000" w:themeColor="text1"/>
        </w:rPr>
        <w:t xml:space="preserve"> 2021; </w:t>
      </w:r>
      <w:r w:rsidRPr="00DD32B8">
        <w:rPr>
          <w:rFonts w:ascii="Book Antiqua" w:hAnsi="Book Antiqua"/>
          <w:b/>
          <w:bCs/>
          <w:color w:val="000000" w:themeColor="text1"/>
        </w:rPr>
        <w:t>53</w:t>
      </w:r>
      <w:r w:rsidRPr="00DD32B8">
        <w:rPr>
          <w:rFonts w:ascii="Book Antiqua" w:hAnsi="Book Antiqua"/>
          <w:color w:val="000000" w:themeColor="text1"/>
        </w:rPr>
        <w:t>: 1132-1137 [PMID: 33846012 DOI: 10.1016/j.transproceed.2021.03.007]</w:t>
      </w:r>
    </w:p>
    <w:p w14:paraId="0483D8B5" w14:textId="4BD90AC5"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314 </w:t>
      </w:r>
      <w:r w:rsidRPr="00DD32B8">
        <w:rPr>
          <w:rFonts w:ascii="Book Antiqua" w:hAnsi="Book Antiqua"/>
          <w:b/>
          <w:bCs/>
          <w:color w:val="000000" w:themeColor="text1"/>
        </w:rPr>
        <w:t>Brito CA</w:t>
      </w:r>
      <w:r w:rsidRPr="00DD32B8">
        <w:rPr>
          <w:rFonts w:ascii="Book Antiqua" w:hAnsi="Book Antiqua"/>
          <w:color w:val="000000" w:themeColor="text1"/>
        </w:rPr>
        <w:t>, Barros FM, Lopes EP. Mechanisms and consequences of COVID-19 associated liver injury</w:t>
      </w:r>
      <w:r w:rsidR="00277255" w:rsidRPr="00DD32B8">
        <w:rPr>
          <w:rFonts w:ascii="Book Antiqua" w:hAnsi="Book Antiqua"/>
          <w:color w:val="000000" w:themeColor="text1"/>
        </w:rPr>
        <w:t>: W</w:t>
      </w:r>
      <w:r w:rsidRPr="00DD32B8">
        <w:rPr>
          <w:rFonts w:ascii="Book Antiqua" w:hAnsi="Book Antiqua"/>
          <w:color w:val="000000" w:themeColor="text1"/>
        </w:rPr>
        <w:t xml:space="preserve">hat can we affirm? </w:t>
      </w:r>
      <w:r w:rsidRPr="00DD32B8">
        <w:rPr>
          <w:rFonts w:ascii="Book Antiqua" w:hAnsi="Book Antiqua"/>
          <w:i/>
          <w:iCs/>
          <w:color w:val="000000" w:themeColor="text1"/>
        </w:rPr>
        <w:t>World J Hepatol</w:t>
      </w:r>
      <w:r w:rsidRPr="00DD32B8">
        <w:rPr>
          <w:rFonts w:ascii="Book Antiqua" w:hAnsi="Book Antiqua"/>
          <w:color w:val="000000" w:themeColor="text1"/>
        </w:rPr>
        <w:t xml:space="preserve"> 2020; </w:t>
      </w:r>
      <w:r w:rsidRPr="00DD32B8">
        <w:rPr>
          <w:rFonts w:ascii="Book Antiqua" w:hAnsi="Book Antiqua"/>
          <w:b/>
          <w:bCs/>
          <w:color w:val="000000" w:themeColor="text1"/>
        </w:rPr>
        <w:t>12</w:t>
      </w:r>
      <w:r w:rsidRPr="00DD32B8">
        <w:rPr>
          <w:rFonts w:ascii="Book Antiqua" w:hAnsi="Book Antiqua"/>
          <w:color w:val="000000" w:themeColor="text1"/>
        </w:rPr>
        <w:t>: 413-422 [PMID: 32952870 DOI: 10.4254/wjh.v12.i8.413]</w:t>
      </w:r>
    </w:p>
    <w:p w14:paraId="511D413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lastRenderedPageBreak/>
        <w:t xml:space="preserve">315 </w:t>
      </w:r>
      <w:r w:rsidRPr="00DD32B8">
        <w:rPr>
          <w:rFonts w:ascii="Book Antiqua" w:hAnsi="Book Antiqua"/>
          <w:b/>
          <w:bCs/>
          <w:color w:val="000000" w:themeColor="text1"/>
        </w:rPr>
        <w:t>Philips CA</w:t>
      </w:r>
      <w:r w:rsidRPr="00DD32B8">
        <w:rPr>
          <w:rFonts w:ascii="Book Antiqua" w:hAnsi="Book Antiqua"/>
          <w:color w:val="000000" w:themeColor="text1"/>
        </w:rPr>
        <w:t xml:space="preserve">, Ahamed R, Augustine P. SARS-CoV-2 related liver impairment - perception may not be the reality.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991-992 [PMID: 32454042 DOI: 10.1016/j.jhep.2020.05.025]</w:t>
      </w:r>
    </w:p>
    <w:p w14:paraId="6A5AB96F"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316 </w:t>
      </w:r>
      <w:r w:rsidRPr="00DD32B8">
        <w:rPr>
          <w:rFonts w:ascii="Book Antiqua" w:hAnsi="Book Antiqua"/>
          <w:b/>
          <w:bCs/>
          <w:color w:val="000000" w:themeColor="text1"/>
        </w:rPr>
        <w:t>Zhao Y</w:t>
      </w:r>
      <w:r w:rsidRPr="00DD32B8">
        <w:rPr>
          <w:rFonts w:ascii="Book Antiqua" w:hAnsi="Book Antiqua"/>
          <w:color w:val="000000" w:themeColor="text1"/>
        </w:rPr>
        <w:t xml:space="preserve">, Zhao Z, Wang Y, Zhou Y, Ma Y, Zuo W. Single-Cell RNA Expression Profiling of ACE2, the Receptor of SARS-CoV-2. </w:t>
      </w:r>
      <w:r w:rsidRPr="00DD32B8">
        <w:rPr>
          <w:rFonts w:ascii="Book Antiqua" w:hAnsi="Book Antiqua"/>
          <w:i/>
          <w:iCs/>
          <w:color w:val="000000" w:themeColor="text1"/>
        </w:rPr>
        <w:t>Am J Respir Crit Care Med</w:t>
      </w:r>
      <w:r w:rsidRPr="00DD32B8">
        <w:rPr>
          <w:rFonts w:ascii="Book Antiqua" w:hAnsi="Book Antiqua"/>
          <w:color w:val="000000" w:themeColor="text1"/>
        </w:rPr>
        <w:t xml:space="preserve"> 2020; </w:t>
      </w:r>
      <w:r w:rsidRPr="00DD32B8">
        <w:rPr>
          <w:rFonts w:ascii="Book Antiqua" w:hAnsi="Book Antiqua"/>
          <w:b/>
          <w:bCs/>
          <w:color w:val="000000" w:themeColor="text1"/>
        </w:rPr>
        <w:t>202</w:t>
      </w:r>
      <w:r w:rsidRPr="00DD32B8">
        <w:rPr>
          <w:rFonts w:ascii="Book Antiqua" w:hAnsi="Book Antiqua"/>
          <w:color w:val="000000" w:themeColor="text1"/>
        </w:rPr>
        <w:t>: 756-759 [PMID: 32663409 DOI: 10.1164/rccm.202001-0179LE]</w:t>
      </w:r>
    </w:p>
    <w:p w14:paraId="3588BFDA" w14:textId="4028E4EB"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317 </w:t>
      </w:r>
      <w:r w:rsidRPr="00DD32B8">
        <w:rPr>
          <w:rFonts w:ascii="Book Antiqua" w:hAnsi="Book Antiqua"/>
          <w:b/>
          <w:bCs/>
          <w:color w:val="000000" w:themeColor="text1"/>
        </w:rPr>
        <w:t>Bangash MN</w:t>
      </w:r>
      <w:r w:rsidRPr="00DD32B8">
        <w:rPr>
          <w:rFonts w:ascii="Book Antiqua" w:hAnsi="Book Antiqua"/>
          <w:color w:val="000000" w:themeColor="text1"/>
        </w:rPr>
        <w:t>, Patel JM, Parekh D, Murphy N, Brown RM, Elsharkawy AM, Mehta G, Armstrong MJ, Neil D. SARS-CoV-2</w:t>
      </w:r>
      <w:r w:rsidR="00277255" w:rsidRPr="00DD32B8">
        <w:rPr>
          <w:rFonts w:ascii="Book Antiqua" w:hAnsi="Book Antiqua"/>
          <w:color w:val="000000" w:themeColor="text1"/>
        </w:rPr>
        <w:t>: I</w:t>
      </w:r>
      <w:r w:rsidRPr="00DD32B8">
        <w:rPr>
          <w:rFonts w:ascii="Book Antiqua" w:hAnsi="Book Antiqua"/>
          <w:color w:val="000000" w:themeColor="text1"/>
        </w:rPr>
        <w:t xml:space="preserve">s the liver merely a bystander to severe disease? </w:t>
      </w:r>
      <w:r w:rsidRPr="00DD32B8">
        <w:rPr>
          <w:rFonts w:ascii="Book Antiqua" w:hAnsi="Book Antiqua"/>
          <w:i/>
          <w:iCs/>
          <w:color w:val="000000" w:themeColor="text1"/>
        </w:rPr>
        <w:t>J Hepatol</w:t>
      </w:r>
      <w:r w:rsidRPr="00DD32B8">
        <w:rPr>
          <w:rFonts w:ascii="Book Antiqua" w:hAnsi="Book Antiqua"/>
          <w:color w:val="000000" w:themeColor="text1"/>
        </w:rPr>
        <w:t xml:space="preserve"> 2020; </w:t>
      </w:r>
      <w:r w:rsidRPr="00DD32B8">
        <w:rPr>
          <w:rFonts w:ascii="Book Antiqua" w:hAnsi="Book Antiqua"/>
          <w:b/>
          <w:bCs/>
          <w:color w:val="000000" w:themeColor="text1"/>
        </w:rPr>
        <w:t>73</w:t>
      </w:r>
      <w:r w:rsidRPr="00DD32B8">
        <w:rPr>
          <w:rFonts w:ascii="Book Antiqua" w:hAnsi="Book Antiqua"/>
          <w:color w:val="000000" w:themeColor="text1"/>
        </w:rPr>
        <w:t>: 995-996 [PMID: 32502510 DOI: 10.1016/j.jhep.2020.05.035]</w:t>
      </w:r>
    </w:p>
    <w:p w14:paraId="5A34D095"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318 </w:t>
      </w:r>
      <w:r w:rsidRPr="00DD32B8">
        <w:rPr>
          <w:rFonts w:ascii="Book Antiqua" w:hAnsi="Book Antiqua"/>
          <w:b/>
          <w:bCs/>
          <w:color w:val="000000" w:themeColor="text1"/>
        </w:rPr>
        <w:t>Lagana SM</w:t>
      </w:r>
      <w:r w:rsidRPr="00DD32B8">
        <w:rPr>
          <w:rFonts w:ascii="Book Antiqua" w:hAnsi="Book Antiqua"/>
          <w:color w:val="000000" w:themeColor="text1"/>
        </w:rPr>
        <w:t xml:space="preserve">, De Michele S, Lee MJ, Emond JC, Griesemer AD, Tulin-Silver SA, Verna EC, Martinez M, Lefkowitch JH. COVID-19 Associated Hepatitis Complicating Recent Living Donor Liver Transplantation. </w:t>
      </w:r>
      <w:r w:rsidRPr="00DD32B8">
        <w:rPr>
          <w:rFonts w:ascii="Book Antiqua" w:hAnsi="Book Antiqua"/>
          <w:i/>
          <w:iCs/>
          <w:color w:val="000000" w:themeColor="text1"/>
        </w:rPr>
        <w:t>Arch Pathol Lab Med</w:t>
      </w:r>
      <w:r w:rsidRPr="00DD32B8">
        <w:rPr>
          <w:rFonts w:ascii="Book Antiqua" w:hAnsi="Book Antiqua"/>
          <w:color w:val="000000" w:themeColor="text1"/>
        </w:rPr>
        <w:t xml:space="preserve"> 2020 [PMID: 32302212 DOI: 10.5858/arpa.2020-0186-SA]</w:t>
      </w:r>
    </w:p>
    <w:p w14:paraId="3732BB6C" w14:textId="3416B73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lang w:val="es-MX"/>
        </w:rPr>
        <w:t xml:space="preserve">319 </w:t>
      </w:r>
      <w:r w:rsidRPr="00DD32B8">
        <w:rPr>
          <w:rFonts w:ascii="Book Antiqua" w:hAnsi="Book Antiqua"/>
          <w:b/>
          <w:bCs/>
          <w:color w:val="000000" w:themeColor="text1"/>
          <w:lang w:val="es-MX"/>
        </w:rPr>
        <w:t>Idalsoaga F</w:t>
      </w:r>
      <w:r w:rsidRPr="00DD32B8">
        <w:rPr>
          <w:rFonts w:ascii="Book Antiqua" w:hAnsi="Book Antiqua"/>
          <w:color w:val="000000" w:themeColor="text1"/>
          <w:lang w:val="es-MX"/>
        </w:rPr>
        <w:t xml:space="preserve">, Ayares G, Arab JP, Díaz LA. </w:t>
      </w:r>
      <w:r w:rsidRPr="00DD32B8">
        <w:rPr>
          <w:rFonts w:ascii="Book Antiqua" w:hAnsi="Book Antiqua"/>
          <w:color w:val="000000" w:themeColor="text1"/>
        </w:rPr>
        <w:t>COVID-19 and Indirect Liver Injury</w:t>
      </w:r>
      <w:r w:rsidR="00277255" w:rsidRPr="00DD32B8">
        <w:rPr>
          <w:rFonts w:ascii="Book Antiqua" w:hAnsi="Book Antiqua"/>
          <w:color w:val="000000" w:themeColor="text1"/>
        </w:rPr>
        <w:t>: A</w:t>
      </w:r>
      <w:r w:rsidRPr="00DD32B8">
        <w:rPr>
          <w:rFonts w:ascii="Book Antiqua" w:hAnsi="Book Antiqua"/>
          <w:color w:val="000000" w:themeColor="text1"/>
        </w:rPr>
        <w:t xml:space="preserve"> Narrative Synthesis of the Evidence. </w:t>
      </w:r>
      <w:r w:rsidRPr="00DD32B8">
        <w:rPr>
          <w:rFonts w:ascii="Book Antiqua" w:hAnsi="Book Antiqua"/>
          <w:i/>
          <w:iCs/>
          <w:color w:val="000000" w:themeColor="text1"/>
        </w:rPr>
        <w:t>J Clin Transl Hepatol</w:t>
      </w:r>
      <w:r w:rsidRPr="00DD32B8">
        <w:rPr>
          <w:rFonts w:ascii="Book Antiqua" w:hAnsi="Book Antiqua"/>
          <w:color w:val="000000" w:themeColor="text1"/>
        </w:rPr>
        <w:t xml:space="preserve"> 2021; </w:t>
      </w:r>
      <w:r w:rsidRPr="00DD32B8">
        <w:rPr>
          <w:rFonts w:ascii="Book Antiqua" w:hAnsi="Book Antiqua"/>
          <w:b/>
          <w:bCs/>
          <w:color w:val="000000" w:themeColor="text1"/>
        </w:rPr>
        <w:t>9</w:t>
      </w:r>
      <w:r w:rsidRPr="00DD32B8">
        <w:rPr>
          <w:rFonts w:ascii="Book Antiqua" w:hAnsi="Book Antiqua"/>
          <w:color w:val="000000" w:themeColor="text1"/>
        </w:rPr>
        <w:t>: 760-768 [PMID: 34722191 DOI: 10.14218/JCTH.2020.00140]</w:t>
      </w:r>
    </w:p>
    <w:p w14:paraId="304CE92A"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320 </w:t>
      </w:r>
      <w:r w:rsidRPr="00DD32B8">
        <w:rPr>
          <w:rFonts w:ascii="Book Antiqua" w:hAnsi="Book Antiqua"/>
          <w:b/>
          <w:bCs/>
          <w:color w:val="000000" w:themeColor="text1"/>
        </w:rPr>
        <w:t>Chu H</w:t>
      </w:r>
      <w:r w:rsidRPr="00DD32B8">
        <w:rPr>
          <w:rFonts w:ascii="Book Antiqua" w:hAnsi="Book Antiqua"/>
          <w:color w:val="000000" w:themeColor="text1"/>
        </w:rPr>
        <w:t xml:space="preserve">, Bai T, Chen L, Hu L, Xiao L, Yao L, Zhu R, Niu X, Li Z, Zhang L, Han C, Song S, He Q, Zhao Y, Zhu Q, Chen H, Schnabl B, Yang L, Hou X. Multicenter Analysis of Liver Injury Patterns and Mortality in COVID-19. </w:t>
      </w:r>
      <w:r w:rsidRPr="00DD32B8">
        <w:rPr>
          <w:rFonts w:ascii="Book Antiqua" w:hAnsi="Book Antiqua"/>
          <w:i/>
          <w:iCs/>
          <w:color w:val="000000" w:themeColor="text1"/>
        </w:rPr>
        <w:t>Front Med (Lausanne)</w:t>
      </w:r>
      <w:r w:rsidRPr="00DD32B8">
        <w:rPr>
          <w:rFonts w:ascii="Book Antiqua" w:hAnsi="Book Antiqua"/>
          <w:color w:val="000000" w:themeColor="text1"/>
        </w:rPr>
        <w:t xml:space="preserve"> 2020; </w:t>
      </w:r>
      <w:r w:rsidRPr="00DD32B8">
        <w:rPr>
          <w:rFonts w:ascii="Book Antiqua" w:hAnsi="Book Antiqua"/>
          <w:b/>
          <w:bCs/>
          <w:color w:val="000000" w:themeColor="text1"/>
        </w:rPr>
        <w:t>7</w:t>
      </w:r>
      <w:r w:rsidRPr="00DD32B8">
        <w:rPr>
          <w:rFonts w:ascii="Book Antiqua" w:hAnsi="Book Antiqua"/>
          <w:color w:val="000000" w:themeColor="text1"/>
        </w:rPr>
        <w:t>: 584342 [PMID: 33195339 DOI: 10.3389/fmed.2020.584342]</w:t>
      </w:r>
    </w:p>
    <w:p w14:paraId="1199BC50"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321 </w:t>
      </w:r>
      <w:r w:rsidRPr="00DD32B8">
        <w:rPr>
          <w:rFonts w:ascii="Book Antiqua" w:hAnsi="Book Antiqua"/>
          <w:b/>
          <w:bCs/>
          <w:color w:val="000000" w:themeColor="text1"/>
        </w:rPr>
        <w:t>Krishnan A</w:t>
      </w:r>
      <w:r w:rsidRPr="00DD32B8">
        <w:rPr>
          <w:rFonts w:ascii="Book Antiqua" w:hAnsi="Book Antiqua"/>
          <w:color w:val="000000" w:themeColor="text1"/>
        </w:rPr>
        <w:t xml:space="preserve">, Prichett L, Tao X, Alqahtani SA, Hamilton JP, Mezey E, Strauss AT, Kim A, Potter JJ, Chen PH, Woreta TA. Abnormal liver chemistries as a predictor of COVID-19 severity and clinical outcomes in hospitalized patients. </w:t>
      </w:r>
      <w:r w:rsidRPr="00DD32B8">
        <w:rPr>
          <w:rFonts w:ascii="Book Antiqua" w:hAnsi="Book Antiqua"/>
          <w:i/>
          <w:iCs/>
          <w:color w:val="000000" w:themeColor="text1"/>
        </w:rPr>
        <w:t>World J Gastroenterol</w:t>
      </w:r>
      <w:r w:rsidRPr="00DD32B8">
        <w:rPr>
          <w:rFonts w:ascii="Book Antiqua" w:hAnsi="Book Antiqua"/>
          <w:color w:val="000000" w:themeColor="text1"/>
        </w:rPr>
        <w:t xml:space="preserve"> 2022; </w:t>
      </w:r>
      <w:r w:rsidRPr="00DD32B8">
        <w:rPr>
          <w:rFonts w:ascii="Book Antiqua" w:hAnsi="Book Antiqua"/>
          <w:b/>
          <w:bCs/>
          <w:color w:val="000000" w:themeColor="text1"/>
        </w:rPr>
        <w:t>28</w:t>
      </w:r>
      <w:r w:rsidRPr="00DD32B8">
        <w:rPr>
          <w:rFonts w:ascii="Book Antiqua" w:hAnsi="Book Antiqua"/>
          <w:color w:val="000000" w:themeColor="text1"/>
        </w:rPr>
        <w:t>: 570-587 [PMID: 35316959 DOI: 10.3748/wjg.v28.i5.570]</w:t>
      </w:r>
    </w:p>
    <w:p w14:paraId="51DA0A8D" w14:textId="1AFAF29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322 </w:t>
      </w:r>
      <w:r w:rsidRPr="00DD32B8">
        <w:rPr>
          <w:rFonts w:ascii="Book Antiqua" w:hAnsi="Book Antiqua"/>
          <w:b/>
          <w:bCs/>
          <w:color w:val="000000" w:themeColor="text1"/>
        </w:rPr>
        <w:t>Ekpanyapong S</w:t>
      </w:r>
      <w:r w:rsidRPr="00DD32B8">
        <w:rPr>
          <w:rFonts w:ascii="Book Antiqua" w:hAnsi="Book Antiqua"/>
          <w:color w:val="000000" w:themeColor="text1"/>
        </w:rPr>
        <w:t>, Bunchorntavakul C, Reddy KR. COVID-19 and the Liver</w:t>
      </w:r>
      <w:r w:rsidR="00277255" w:rsidRPr="00DD32B8">
        <w:rPr>
          <w:rFonts w:ascii="Book Antiqua" w:hAnsi="Book Antiqua"/>
          <w:color w:val="000000" w:themeColor="text1"/>
        </w:rPr>
        <w:t>: L</w:t>
      </w:r>
      <w:r w:rsidRPr="00DD32B8">
        <w:rPr>
          <w:rFonts w:ascii="Book Antiqua" w:hAnsi="Book Antiqua"/>
          <w:color w:val="000000" w:themeColor="text1"/>
        </w:rPr>
        <w:t xml:space="preserve">essons Learnt from the EAST and the WEST, A Year Later. </w:t>
      </w:r>
      <w:r w:rsidRPr="00DD32B8">
        <w:rPr>
          <w:rFonts w:ascii="Book Antiqua" w:hAnsi="Book Antiqua"/>
          <w:i/>
          <w:iCs/>
          <w:color w:val="000000" w:themeColor="text1"/>
        </w:rPr>
        <w:t>J Viral Hepat</w:t>
      </w:r>
      <w:r w:rsidRPr="00DD32B8">
        <w:rPr>
          <w:rFonts w:ascii="Book Antiqua" w:hAnsi="Book Antiqua"/>
          <w:color w:val="000000" w:themeColor="text1"/>
        </w:rPr>
        <w:t xml:space="preserve"> 2022; </w:t>
      </w:r>
      <w:r w:rsidRPr="00DD32B8">
        <w:rPr>
          <w:rFonts w:ascii="Book Antiqua" w:hAnsi="Book Antiqua"/>
          <w:b/>
          <w:bCs/>
          <w:color w:val="000000" w:themeColor="text1"/>
        </w:rPr>
        <w:t>29</w:t>
      </w:r>
      <w:r w:rsidRPr="00DD32B8">
        <w:rPr>
          <w:rFonts w:ascii="Book Antiqua" w:hAnsi="Book Antiqua"/>
          <w:color w:val="000000" w:themeColor="text1"/>
        </w:rPr>
        <w:t>: 4-20 [PMID: 34352133 DOI: 10.1111/jvh.13590]</w:t>
      </w:r>
    </w:p>
    <w:p w14:paraId="34D3939F" w14:textId="1F7469D6"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323 </w:t>
      </w:r>
      <w:r w:rsidRPr="00DD32B8">
        <w:rPr>
          <w:rFonts w:ascii="Book Antiqua" w:hAnsi="Book Antiqua"/>
          <w:b/>
          <w:bCs/>
          <w:color w:val="000000" w:themeColor="text1"/>
        </w:rPr>
        <w:t>Del Zompo F</w:t>
      </w:r>
      <w:r w:rsidRPr="00DD32B8">
        <w:rPr>
          <w:rFonts w:ascii="Book Antiqua" w:hAnsi="Book Antiqua"/>
          <w:color w:val="000000" w:themeColor="text1"/>
        </w:rPr>
        <w:t>, De Siena M, Ianiro G, Gasbarrini A, Pompili M, Ponziani FR. Prevalence of liver injury and correlation with clinical outcomes in patients with COVID-</w:t>
      </w:r>
      <w:r w:rsidRPr="00DD32B8">
        <w:rPr>
          <w:rFonts w:ascii="Book Antiqua" w:hAnsi="Book Antiqua"/>
          <w:color w:val="000000" w:themeColor="text1"/>
        </w:rPr>
        <w:lastRenderedPageBreak/>
        <w:t>19</w:t>
      </w:r>
      <w:r w:rsidR="00277255" w:rsidRPr="00DD32B8">
        <w:rPr>
          <w:rFonts w:ascii="Book Antiqua" w:hAnsi="Book Antiqua"/>
          <w:color w:val="000000" w:themeColor="text1"/>
        </w:rPr>
        <w:t>: S</w:t>
      </w:r>
      <w:r w:rsidRPr="00DD32B8">
        <w:rPr>
          <w:rFonts w:ascii="Book Antiqua" w:hAnsi="Book Antiqua"/>
          <w:color w:val="000000" w:themeColor="text1"/>
        </w:rPr>
        <w:t xml:space="preserve">ystematic review with meta-analysis. </w:t>
      </w:r>
      <w:r w:rsidRPr="00DD32B8">
        <w:rPr>
          <w:rFonts w:ascii="Book Antiqua" w:hAnsi="Book Antiqua"/>
          <w:i/>
          <w:iCs/>
          <w:color w:val="000000" w:themeColor="text1"/>
        </w:rPr>
        <w:t>Eur Rev Med Pharmacol Sci</w:t>
      </w:r>
      <w:r w:rsidRPr="00DD32B8">
        <w:rPr>
          <w:rFonts w:ascii="Book Antiqua" w:hAnsi="Book Antiqua"/>
          <w:color w:val="000000" w:themeColor="text1"/>
        </w:rPr>
        <w:t xml:space="preserve"> 2020; </w:t>
      </w:r>
      <w:r w:rsidRPr="00DD32B8">
        <w:rPr>
          <w:rFonts w:ascii="Book Antiqua" w:hAnsi="Book Antiqua"/>
          <w:b/>
          <w:bCs/>
          <w:color w:val="000000" w:themeColor="text1"/>
        </w:rPr>
        <w:t>24</w:t>
      </w:r>
      <w:r w:rsidRPr="00DD32B8">
        <w:rPr>
          <w:rFonts w:ascii="Book Antiqua" w:hAnsi="Book Antiqua"/>
          <w:color w:val="000000" w:themeColor="text1"/>
        </w:rPr>
        <w:t>: 13072-13088 [PMID: 33378061 DOI: 10.26355/eurrev_202012_24215]</w:t>
      </w:r>
    </w:p>
    <w:p w14:paraId="33D310C8" w14:textId="29733933"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324 </w:t>
      </w:r>
      <w:r w:rsidRPr="00DD32B8">
        <w:rPr>
          <w:rFonts w:ascii="Book Antiqua" w:hAnsi="Book Antiqua"/>
          <w:b/>
          <w:bCs/>
          <w:color w:val="000000" w:themeColor="text1"/>
        </w:rPr>
        <w:t>Alqahtani SA</w:t>
      </w:r>
      <w:r w:rsidRPr="00DD32B8">
        <w:rPr>
          <w:rFonts w:ascii="Book Antiqua" w:hAnsi="Book Antiqua"/>
          <w:color w:val="000000" w:themeColor="text1"/>
        </w:rPr>
        <w:t>, Schattenberg JM. Liver injury in COVID-19</w:t>
      </w:r>
      <w:r w:rsidR="00277255" w:rsidRPr="00DD32B8">
        <w:rPr>
          <w:rFonts w:ascii="Book Antiqua" w:hAnsi="Book Antiqua"/>
          <w:color w:val="000000" w:themeColor="text1"/>
        </w:rPr>
        <w:t>: T</w:t>
      </w:r>
      <w:r w:rsidRPr="00DD32B8">
        <w:rPr>
          <w:rFonts w:ascii="Book Antiqua" w:hAnsi="Book Antiqua"/>
          <w:color w:val="000000" w:themeColor="text1"/>
        </w:rPr>
        <w:t xml:space="preserve">he current evidence. </w:t>
      </w:r>
      <w:r w:rsidRPr="00DD32B8">
        <w:rPr>
          <w:rFonts w:ascii="Book Antiqua" w:hAnsi="Book Antiqua"/>
          <w:i/>
          <w:iCs/>
          <w:color w:val="000000" w:themeColor="text1"/>
        </w:rPr>
        <w:t>United European Gastroenterol J</w:t>
      </w:r>
      <w:r w:rsidRPr="00DD32B8">
        <w:rPr>
          <w:rFonts w:ascii="Book Antiqua" w:hAnsi="Book Antiqua"/>
          <w:color w:val="000000" w:themeColor="text1"/>
        </w:rPr>
        <w:t xml:space="preserve"> 2020; </w:t>
      </w:r>
      <w:r w:rsidRPr="00DD32B8">
        <w:rPr>
          <w:rFonts w:ascii="Book Antiqua" w:hAnsi="Book Antiqua"/>
          <w:b/>
          <w:bCs/>
          <w:color w:val="000000" w:themeColor="text1"/>
        </w:rPr>
        <w:t>8</w:t>
      </w:r>
      <w:r w:rsidRPr="00DD32B8">
        <w:rPr>
          <w:rFonts w:ascii="Book Antiqua" w:hAnsi="Book Antiqua"/>
          <w:color w:val="000000" w:themeColor="text1"/>
        </w:rPr>
        <w:t>: 509-519 [PMID: 32450787 DOI: 10.1177/2050640620924157]</w:t>
      </w:r>
    </w:p>
    <w:p w14:paraId="43379037" w14:textId="1AF812F8"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325 </w:t>
      </w:r>
      <w:r w:rsidRPr="00DD32B8">
        <w:rPr>
          <w:rFonts w:ascii="Book Antiqua" w:hAnsi="Book Antiqua"/>
          <w:b/>
          <w:bCs/>
          <w:color w:val="000000" w:themeColor="text1"/>
        </w:rPr>
        <w:t>Sultan S</w:t>
      </w:r>
      <w:r w:rsidRPr="00DD32B8">
        <w:rPr>
          <w:rFonts w:ascii="Book Antiqua" w:hAnsi="Book Antiqua"/>
          <w:color w:val="000000" w:themeColor="text1"/>
        </w:rPr>
        <w:t xml:space="preserve">, Altayar O, Siddique SM, Davitkov P, Feuerstein JD, Lim JK, Falck-Ytter Y, El-Serag HB; AGA Institute. AGA Institute Rapid Review of the Gastrointestinal and Liver Manifestations of COVID-19, Meta-Analysis of International Data, and Recommendations for the Consultative Management of Patients with COVID-19.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2020; </w:t>
      </w:r>
      <w:r w:rsidRPr="00DD32B8">
        <w:rPr>
          <w:rFonts w:ascii="Book Antiqua" w:hAnsi="Book Antiqua"/>
          <w:b/>
          <w:bCs/>
          <w:color w:val="000000" w:themeColor="text1"/>
        </w:rPr>
        <w:t>159</w:t>
      </w:r>
      <w:r w:rsidRPr="00DD32B8">
        <w:rPr>
          <w:rFonts w:ascii="Book Antiqua" w:hAnsi="Book Antiqua"/>
          <w:color w:val="000000" w:themeColor="text1"/>
        </w:rPr>
        <w:t>: 320-334.e27 [PMID: 32407808 DOI: 10.1053/j.gastro.2020.05.001]</w:t>
      </w:r>
    </w:p>
    <w:p w14:paraId="45A4535D"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326 </w:t>
      </w:r>
      <w:r w:rsidRPr="00DD32B8">
        <w:rPr>
          <w:rFonts w:ascii="Book Antiqua" w:hAnsi="Book Antiqua"/>
          <w:b/>
          <w:bCs/>
          <w:color w:val="000000" w:themeColor="text1"/>
        </w:rPr>
        <w:t>Hartl L</w:t>
      </w:r>
      <w:r w:rsidRPr="00DD32B8">
        <w:rPr>
          <w:rFonts w:ascii="Book Antiqua" w:hAnsi="Book Antiqua"/>
          <w:color w:val="000000" w:themeColor="text1"/>
        </w:rPr>
        <w:t xml:space="preserve">, Haslinger K, Angerer M, Jachs M, Simbrunner B, Bauer DJM, Semmler G, Scheiner B, Eigenbauer E, Strassl R, Breuer M, Kimberger O, Laxar D, Trauner M, Mandorfer M, Reiberger T. Age-adjusted mortality and predictive value of liver chemistries in a Viennese cohort of COVID-19 patients. </w:t>
      </w:r>
      <w:r w:rsidRPr="00DD32B8">
        <w:rPr>
          <w:rFonts w:ascii="Book Antiqua" w:hAnsi="Book Antiqua"/>
          <w:i/>
          <w:iCs/>
          <w:color w:val="000000" w:themeColor="text1"/>
        </w:rPr>
        <w:t>Liver Int</w:t>
      </w:r>
      <w:r w:rsidRPr="00DD32B8">
        <w:rPr>
          <w:rFonts w:ascii="Book Antiqua" w:hAnsi="Book Antiqua"/>
          <w:color w:val="000000" w:themeColor="text1"/>
        </w:rPr>
        <w:t xml:space="preserve"> 2022; </w:t>
      </w:r>
      <w:r w:rsidRPr="00DD32B8">
        <w:rPr>
          <w:rFonts w:ascii="Book Antiqua" w:hAnsi="Book Antiqua"/>
          <w:b/>
          <w:bCs/>
          <w:color w:val="000000" w:themeColor="text1"/>
        </w:rPr>
        <w:t>42</w:t>
      </w:r>
      <w:r w:rsidRPr="00DD32B8">
        <w:rPr>
          <w:rFonts w:ascii="Book Antiqua" w:hAnsi="Book Antiqua"/>
          <w:color w:val="000000" w:themeColor="text1"/>
        </w:rPr>
        <w:t>: 1297-1307 [PMID: 35412018 DOI: 10.1111/liv.15274]</w:t>
      </w:r>
    </w:p>
    <w:p w14:paraId="4C1EF844" w14:textId="7777777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327 </w:t>
      </w:r>
      <w:r w:rsidRPr="00DD32B8">
        <w:rPr>
          <w:rFonts w:ascii="Book Antiqua" w:hAnsi="Book Antiqua"/>
          <w:b/>
          <w:bCs/>
          <w:color w:val="000000" w:themeColor="text1"/>
        </w:rPr>
        <w:t>Ponziani FR</w:t>
      </w:r>
      <w:r w:rsidRPr="00DD32B8">
        <w:rPr>
          <w:rFonts w:ascii="Book Antiqua" w:hAnsi="Book Antiqua"/>
          <w:color w:val="000000" w:themeColor="text1"/>
        </w:rPr>
        <w:t xml:space="preserve">, Nesci A, Del Zompo F, Santopaolo F, Pompili M, Gasbarrini A. Correlation Between Liver Function Tests Abnormalities and Interleukin-6 Serum Levels in Patients With SARS-CoV-2 Infection. </w:t>
      </w:r>
      <w:r w:rsidRPr="00DD32B8">
        <w:rPr>
          <w:rFonts w:ascii="Book Antiqua" w:hAnsi="Book Antiqua"/>
          <w:i/>
          <w:iCs/>
          <w:color w:val="000000" w:themeColor="text1"/>
        </w:rPr>
        <w:t>Gastroenterology</w:t>
      </w:r>
      <w:r w:rsidRPr="00DD32B8">
        <w:rPr>
          <w:rFonts w:ascii="Book Antiqua" w:hAnsi="Book Antiqua"/>
          <w:color w:val="000000" w:themeColor="text1"/>
        </w:rPr>
        <w:t xml:space="preserve"> 2021; </w:t>
      </w:r>
      <w:r w:rsidRPr="00DD32B8">
        <w:rPr>
          <w:rFonts w:ascii="Book Antiqua" w:hAnsi="Book Antiqua"/>
          <w:b/>
          <w:bCs/>
          <w:color w:val="000000" w:themeColor="text1"/>
        </w:rPr>
        <w:t>160</w:t>
      </w:r>
      <w:r w:rsidRPr="00DD32B8">
        <w:rPr>
          <w:rFonts w:ascii="Book Antiqua" w:hAnsi="Book Antiqua"/>
          <w:color w:val="000000" w:themeColor="text1"/>
        </w:rPr>
        <w:t>: 1891-1893 [PMID: 33387522 DOI: 10.1053/j.gastro.2020.05.103]</w:t>
      </w:r>
    </w:p>
    <w:p w14:paraId="5B272E9B" w14:textId="0DFD410A"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328 </w:t>
      </w:r>
      <w:r w:rsidRPr="00DD32B8">
        <w:rPr>
          <w:rFonts w:ascii="Book Antiqua" w:hAnsi="Book Antiqua"/>
          <w:b/>
          <w:bCs/>
          <w:color w:val="000000" w:themeColor="text1"/>
        </w:rPr>
        <w:t>Lee YR</w:t>
      </w:r>
      <w:r w:rsidRPr="00DD32B8">
        <w:rPr>
          <w:rFonts w:ascii="Book Antiqua" w:hAnsi="Book Antiqua"/>
          <w:color w:val="000000" w:themeColor="text1"/>
        </w:rPr>
        <w:t>, Kang MK, Song JE, Kim HJ, Kweon YO, Tak WY, Jang SY, Park JG, Lee C, Hwang JS, Jang BK, Suh JI, Chung WJ, Kim BS, Park SY. Clinical outcomes of coronavirus disease 2019 in patients with pre-existing liver diseases</w:t>
      </w:r>
      <w:r w:rsidR="00277255" w:rsidRPr="00DD32B8">
        <w:rPr>
          <w:rFonts w:ascii="Book Antiqua" w:hAnsi="Book Antiqua"/>
          <w:color w:val="000000" w:themeColor="text1"/>
        </w:rPr>
        <w:t>: A</w:t>
      </w:r>
      <w:r w:rsidRPr="00DD32B8">
        <w:rPr>
          <w:rFonts w:ascii="Book Antiqua" w:hAnsi="Book Antiqua"/>
          <w:color w:val="000000" w:themeColor="text1"/>
        </w:rPr>
        <w:t xml:space="preserve"> multicenter study in South Korea. </w:t>
      </w:r>
      <w:r w:rsidRPr="00DD32B8">
        <w:rPr>
          <w:rFonts w:ascii="Book Antiqua" w:hAnsi="Book Antiqua"/>
          <w:i/>
          <w:iCs/>
          <w:color w:val="000000" w:themeColor="text1"/>
        </w:rPr>
        <w:t>Clin Mol Hepatol</w:t>
      </w:r>
      <w:r w:rsidRPr="00DD32B8">
        <w:rPr>
          <w:rFonts w:ascii="Book Antiqua" w:hAnsi="Book Antiqua"/>
          <w:color w:val="000000" w:themeColor="text1"/>
        </w:rPr>
        <w:t xml:space="preserve"> 2020; </w:t>
      </w:r>
      <w:r w:rsidRPr="00DD32B8">
        <w:rPr>
          <w:rFonts w:ascii="Book Antiqua" w:hAnsi="Book Antiqua"/>
          <w:b/>
          <w:bCs/>
          <w:color w:val="000000" w:themeColor="text1"/>
        </w:rPr>
        <w:t>26</w:t>
      </w:r>
      <w:r w:rsidRPr="00DD32B8">
        <w:rPr>
          <w:rFonts w:ascii="Book Antiqua" w:hAnsi="Book Antiqua"/>
          <w:color w:val="000000" w:themeColor="text1"/>
        </w:rPr>
        <w:t>: 562-576 [PMID: 33053932 DOI: 10.3350/cmh.2020.0126]</w:t>
      </w:r>
    </w:p>
    <w:p w14:paraId="0933CB5A" w14:textId="19A6F787" w:rsidR="00FB7F70" w:rsidRPr="00DD32B8" w:rsidRDefault="00FB7F70" w:rsidP="00FB7F70">
      <w:pPr>
        <w:spacing w:line="360" w:lineRule="auto"/>
        <w:jc w:val="both"/>
        <w:rPr>
          <w:rFonts w:ascii="Book Antiqua" w:hAnsi="Book Antiqua"/>
          <w:color w:val="000000" w:themeColor="text1"/>
        </w:rPr>
      </w:pPr>
      <w:r w:rsidRPr="00DD32B8">
        <w:rPr>
          <w:rFonts w:ascii="Book Antiqua" w:hAnsi="Book Antiqua"/>
          <w:color w:val="000000" w:themeColor="text1"/>
        </w:rPr>
        <w:t xml:space="preserve">329 </w:t>
      </w:r>
      <w:r w:rsidRPr="00DD32B8">
        <w:rPr>
          <w:rFonts w:ascii="Book Antiqua" w:hAnsi="Book Antiqua"/>
          <w:b/>
          <w:bCs/>
          <w:color w:val="000000" w:themeColor="text1"/>
        </w:rPr>
        <w:t>Shauly-Aharonov M</w:t>
      </w:r>
      <w:r w:rsidRPr="00DD32B8">
        <w:rPr>
          <w:rFonts w:ascii="Book Antiqua" w:hAnsi="Book Antiqua"/>
          <w:color w:val="000000" w:themeColor="text1"/>
        </w:rPr>
        <w:t>, Shafrir A, Paltiel O, Calderon-Margalit R, Safadi R, Bicher R, Barenholz-Goultschin O, Stokar J. Both high and low pre-infection glucose levels associated with increased risk for severe COVID-19</w:t>
      </w:r>
      <w:r w:rsidR="00277255" w:rsidRPr="00DD32B8">
        <w:rPr>
          <w:rFonts w:ascii="Book Antiqua" w:hAnsi="Book Antiqua"/>
          <w:color w:val="000000" w:themeColor="text1"/>
        </w:rPr>
        <w:t>: N</w:t>
      </w:r>
      <w:r w:rsidRPr="00DD32B8">
        <w:rPr>
          <w:rFonts w:ascii="Book Antiqua" w:hAnsi="Book Antiqua"/>
          <w:color w:val="000000" w:themeColor="text1"/>
        </w:rPr>
        <w:t xml:space="preserve">ew insights from a population-based study. </w:t>
      </w:r>
      <w:r w:rsidRPr="00DD32B8">
        <w:rPr>
          <w:rFonts w:ascii="Book Antiqua" w:hAnsi="Book Antiqua"/>
          <w:i/>
          <w:iCs/>
          <w:color w:val="000000" w:themeColor="text1"/>
        </w:rPr>
        <w:t>PLoS One</w:t>
      </w:r>
      <w:r w:rsidRPr="00DD32B8">
        <w:rPr>
          <w:rFonts w:ascii="Book Antiqua" w:hAnsi="Book Antiqua"/>
          <w:color w:val="000000" w:themeColor="text1"/>
        </w:rPr>
        <w:t xml:space="preserve"> 2021; </w:t>
      </w:r>
      <w:r w:rsidRPr="00DD32B8">
        <w:rPr>
          <w:rFonts w:ascii="Book Antiqua" w:hAnsi="Book Antiqua"/>
          <w:b/>
          <w:bCs/>
          <w:color w:val="000000" w:themeColor="text1"/>
        </w:rPr>
        <w:t>16</w:t>
      </w:r>
      <w:r w:rsidR="00277255" w:rsidRPr="00DD32B8">
        <w:rPr>
          <w:rFonts w:ascii="Book Antiqua" w:hAnsi="Book Antiqua"/>
          <w:color w:val="000000" w:themeColor="text1"/>
        </w:rPr>
        <w:t>: E</w:t>
      </w:r>
      <w:r w:rsidRPr="00DD32B8">
        <w:rPr>
          <w:rFonts w:ascii="Book Antiqua" w:hAnsi="Book Antiqua"/>
          <w:color w:val="000000" w:themeColor="text1"/>
        </w:rPr>
        <w:t>0254847 [PMID: 34293038 DOI: 10.1371/journal.pone.0254847]</w:t>
      </w:r>
    </w:p>
    <w:p w14:paraId="00FC756E" w14:textId="744A33FA" w:rsidR="00FB06AF" w:rsidRPr="00DD32B8" w:rsidRDefault="00FB06AF" w:rsidP="00283BE7">
      <w:pPr>
        <w:pStyle w:val="a3"/>
        <w:spacing w:after="0" w:line="360" w:lineRule="auto"/>
        <w:jc w:val="both"/>
        <w:rPr>
          <w:rFonts w:ascii="Book Antiqua" w:hAnsi="Book Antiqua"/>
          <w:color w:val="000000" w:themeColor="text1"/>
          <w:sz w:val="24"/>
          <w:szCs w:val="24"/>
        </w:rPr>
        <w:sectPr w:rsidR="00FB06AF" w:rsidRPr="00DD32B8">
          <w:footerReference w:type="default" r:id="rId7"/>
          <w:pgSz w:w="12240" w:h="15840"/>
          <w:pgMar w:top="1440" w:right="1440" w:bottom="1440" w:left="1440" w:header="0" w:footer="720" w:gutter="0"/>
          <w:cols w:space="720"/>
          <w:formProt w:val="0"/>
          <w:docGrid w:linePitch="360" w:charSpace="4096"/>
        </w:sectPr>
      </w:pPr>
    </w:p>
    <w:p w14:paraId="7031A558"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Footnotes</w:t>
      </w:r>
    </w:p>
    <w:p w14:paraId="5958C515" w14:textId="6A20934E" w:rsidR="00BD50EE" w:rsidRPr="00DD32B8" w:rsidRDefault="002F62FA" w:rsidP="00BD50EE">
      <w:pPr>
        <w:snapToGrid w:val="0"/>
        <w:spacing w:line="360" w:lineRule="auto"/>
        <w:rPr>
          <w:rFonts w:ascii="Book Antiqua" w:eastAsia="宋体" w:hAnsi="Book Antiqua" w:cs="宋体"/>
          <w:color w:val="000000" w:themeColor="text1"/>
        </w:rPr>
      </w:pPr>
      <w:r w:rsidRPr="00DD32B8">
        <w:rPr>
          <w:rFonts w:ascii="Book Antiqua" w:eastAsia="Book Antiqua" w:hAnsi="Book Antiqua" w:cs="Book Antiqua"/>
          <w:b/>
          <w:bCs/>
          <w:color w:val="000000" w:themeColor="text1"/>
        </w:rPr>
        <w:t>Conflict-of-interest</w:t>
      </w:r>
      <w:r w:rsidR="00B77655" w:rsidRPr="00DD32B8">
        <w:rPr>
          <w:rFonts w:ascii="Book Antiqua" w:eastAsia="Book Antiqua" w:hAnsi="Book Antiqua" w:cs="Book Antiqua"/>
          <w:b/>
          <w:bCs/>
          <w:color w:val="000000" w:themeColor="text1"/>
        </w:rPr>
        <w:t xml:space="preserve"> </w:t>
      </w:r>
      <w:r w:rsidRPr="00DD32B8">
        <w:rPr>
          <w:rFonts w:ascii="Book Antiqua" w:eastAsia="Book Antiqua" w:hAnsi="Book Antiqua" w:cs="Book Antiqua"/>
          <w:b/>
          <w:bCs/>
          <w:color w:val="000000" w:themeColor="text1"/>
        </w:rPr>
        <w:t>statement</w:t>
      </w:r>
      <w:r w:rsidR="00277255" w:rsidRPr="00DD32B8">
        <w:rPr>
          <w:rFonts w:ascii="Book Antiqua" w:eastAsia="Book Antiqua" w:hAnsi="Book Antiqua" w:cs="Book Antiqua"/>
          <w:b/>
          <w:bCs/>
          <w:color w:val="000000" w:themeColor="text1"/>
        </w:rPr>
        <w:t xml:space="preserve">: </w:t>
      </w:r>
      <w:r w:rsidR="00277255" w:rsidRPr="00DD32B8">
        <w:rPr>
          <w:rFonts w:ascii="Book Antiqua" w:eastAsia="宋体" w:hAnsi="Book Antiqua" w:cs="宋体"/>
          <w:color w:val="000000" w:themeColor="text1"/>
        </w:rPr>
        <w:t>A</w:t>
      </w:r>
      <w:r w:rsidR="00BD50EE" w:rsidRPr="00DD32B8">
        <w:rPr>
          <w:rFonts w:ascii="Book Antiqua" w:eastAsia="宋体" w:hAnsi="Book Antiqua" w:cs="宋体"/>
          <w:color w:val="000000" w:themeColor="text1"/>
        </w:rPr>
        <w:t>ll the authors report no relevant conflicts of interest for this article.</w:t>
      </w:r>
    </w:p>
    <w:p w14:paraId="2EF5988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EE97BDD" w14:textId="7D82818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Open-Access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T</w:t>
      </w:r>
      <w:r w:rsidRPr="00DD32B8">
        <w:rPr>
          <w:rFonts w:ascii="Book Antiqua" w:eastAsia="Book Antiqua" w:hAnsi="Book Antiqua" w:cs="Book Antiqua"/>
          <w:color w:val="000000" w:themeColor="text1"/>
          <w:sz w:val="24"/>
          <w:szCs w:val="24"/>
        </w:rPr>
        <w: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open-access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editor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peer-reviewed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NonCommercial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BY-NC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license,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permits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remix,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non-commercially,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license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original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properly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non-commercial.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w:t>
      </w:r>
      <w:r w:rsidR="00277255" w:rsidRPr="00DD32B8">
        <w:rPr>
          <w:rFonts w:ascii="Book Antiqua" w:eastAsia="Book Antiqua" w:hAnsi="Book Antiqua" w:cs="Book Antiqua"/>
          <w:color w:val="000000" w:themeColor="text1"/>
          <w:sz w:val="24"/>
          <w:szCs w:val="24"/>
        </w:rPr>
        <w:t>: H</w:t>
      </w:r>
      <w:r w:rsidRPr="00DD32B8">
        <w:rPr>
          <w:rFonts w:ascii="Book Antiqua" w:eastAsia="Book Antiqua" w:hAnsi="Book Antiqua" w:cs="Book Antiqua"/>
          <w:color w:val="000000" w:themeColor="text1"/>
          <w:sz w:val="24"/>
          <w:szCs w:val="24"/>
        </w:rPr>
        <w:t>ttps://creativecommons.org/Licenses/by-nc/4.0/</w:t>
      </w:r>
    </w:p>
    <w:p w14:paraId="7E419AA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5D81DC4" w14:textId="1CCBAA1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Provenance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and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peer</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review</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I</w:t>
      </w:r>
      <w:r w:rsidRPr="00DD32B8">
        <w:rPr>
          <w:rFonts w:ascii="Book Antiqua" w:eastAsia="Book Antiqua" w:hAnsi="Book Antiqua" w:cs="Book Antiqua"/>
          <w:color w:val="000000" w:themeColor="text1"/>
          <w:sz w:val="24"/>
          <w:szCs w:val="24"/>
        </w:rPr>
        <w:t>nvited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reviewed.</w:t>
      </w:r>
    </w:p>
    <w:p w14:paraId="3EFABB2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3EA7D91" w14:textId="799D34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model</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S</w:t>
      </w:r>
      <w:r w:rsidRPr="00DD32B8">
        <w:rPr>
          <w:rFonts w:ascii="Book Antiqua" w:eastAsia="Book Antiqua" w:hAnsi="Book Antiqua" w:cs="Book Antiqua"/>
          <w:color w:val="000000" w:themeColor="text1"/>
          <w:sz w:val="24"/>
          <w:szCs w:val="24"/>
        </w:rPr>
        <w:t>ingle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blind</w:t>
      </w:r>
    </w:p>
    <w:p w14:paraId="45DFF89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C4FCB29" w14:textId="1487901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started</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O</w:t>
      </w:r>
      <w:r w:rsidRPr="00DD32B8">
        <w:rPr>
          <w:rFonts w:ascii="Book Antiqua" w:eastAsia="Book Antiqua" w:hAnsi="Book Antiqua" w:cs="Book Antiqua"/>
          <w:color w:val="000000" w:themeColor="text1"/>
          <w:sz w:val="24"/>
          <w:szCs w:val="24"/>
        </w:rPr>
        <w:t>ctober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2022</w:t>
      </w:r>
    </w:p>
    <w:p w14:paraId="5C31C0BB" w14:textId="6424B3A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First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decision</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ebruary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2023</w:t>
      </w:r>
    </w:p>
    <w:p w14:paraId="7BBBA1CB" w14:textId="4BE0586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Article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press:</w:t>
      </w:r>
      <w:r w:rsidR="00B77655" w:rsidRPr="00DD32B8">
        <w:rPr>
          <w:rFonts w:ascii="Book Antiqua" w:eastAsia="Book Antiqua" w:hAnsi="Book Antiqua" w:cs="Book Antiqua"/>
          <w:b/>
          <w:color w:val="000000" w:themeColor="text1"/>
          <w:sz w:val="24"/>
          <w:szCs w:val="24"/>
        </w:rPr>
        <w:t xml:space="preserve"> </w:t>
      </w:r>
    </w:p>
    <w:p w14:paraId="683ADD1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5415875" w14:textId="4FF7AAA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Specialty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type</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微软雅黑" w:hAnsi="Book Antiqua" w:cs="宋体"/>
          <w:color w:val="000000" w:themeColor="text1"/>
          <w:kern w:val="0"/>
          <w:sz w:val="24"/>
          <w:szCs w:val="24"/>
        </w:rPr>
        <w:t>G</w:t>
      </w:r>
      <w:r w:rsidR="00A57B32" w:rsidRPr="00DD32B8">
        <w:rPr>
          <w:rFonts w:ascii="Book Antiqua" w:eastAsia="微软雅黑" w:hAnsi="Book Antiqua" w:cs="宋体"/>
          <w:color w:val="000000" w:themeColor="text1"/>
          <w:kern w:val="0"/>
          <w:sz w:val="24"/>
          <w:szCs w:val="24"/>
        </w:rPr>
        <w:t>astroenterology and hepatology</w:t>
      </w:r>
    </w:p>
    <w:p w14:paraId="26EB5FD1" w14:textId="58DA6F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Country/Territory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of</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origin</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G</w:t>
      </w:r>
      <w:r w:rsidRPr="00DD32B8">
        <w:rPr>
          <w:rFonts w:ascii="Book Antiqua" w:eastAsia="Book Antiqua" w:hAnsi="Book Antiqua" w:cs="Book Antiqua"/>
          <w:color w:val="000000" w:themeColor="text1"/>
          <w:sz w:val="24"/>
          <w:szCs w:val="24"/>
        </w:rPr>
        <w:t>reece</w:t>
      </w:r>
    </w:p>
    <w:p w14:paraId="2EC78A34" w14:textId="5155A91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report’s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scientific</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quality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classification</w:t>
      </w:r>
    </w:p>
    <w:p w14:paraId="380DA5FD" w14:textId="7337C00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Excellent):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7EA59E1E" w14:textId="515F0D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good)</w:t>
      </w:r>
      <w:r w:rsidR="00277255" w:rsidRPr="00DD32B8">
        <w:rPr>
          <w:rFonts w:ascii="Book Antiqua" w:eastAsia="Book Antiqua" w:hAnsi="Book Antiqua" w:cs="Book Antiqua"/>
          <w:color w:val="000000" w:themeColor="text1"/>
          <w:sz w:val="24"/>
          <w:szCs w:val="24"/>
        </w:rPr>
        <w:t>: B</w:t>
      </w:r>
    </w:p>
    <w:p w14:paraId="32AFE27B" w14:textId="13F4205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Good)</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p>
    <w:p w14:paraId="20904CA5" w14:textId="025E1FE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5AD9261D" w14:textId="5FB3140C"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57980E0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F5E5D02" w14:textId="73127BB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P-Reviewer</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A</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Morocco;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Kuznietsova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Ukraine;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Macedo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Portugal</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S-Editor</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bCs/>
          <w:color w:val="000000" w:themeColor="text1"/>
          <w:sz w:val="24"/>
          <w:szCs w:val="24"/>
        </w:rPr>
        <w:t>L</w:t>
      </w:r>
      <w:r w:rsidR="0059182F" w:rsidRPr="00DD32B8">
        <w:rPr>
          <w:rFonts w:ascii="Book Antiqua" w:eastAsia="Book Antiqua" w:hAnsi="Book Antiqua" w:cs="Book Antiqua"/>
          <w:bCs/>
          <w:color w:val="000000" w:themeColor="text1"/>
          <w:sz w:val="24"/>
          <w:szCs w:val="24"/>
        </w:rPr>
        <w:t>I L</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L-Editor</w:t>
      </w:r>
      <w:r w:rsidR="00277255" w:rsidRPr="00DD32B8">
        <w:rPr>
          <w:rFonts w:ascii="Book Antiqua" w:eastAsia="Book Antiqua" w:hAnsi="Book Antiqua" w:cs="Book Antiqua"/>
          <w:b/>
          <w:color w:val="000000" w:themeColor="text1"/>
          <w:sz w:val="24"/>
          <w:szCs w:val="24"/>
        </w:rPr>
        <w:t xml:space="preserve">: </w:t>
      </w:r>
      <w:r w:rsidR="00C5154C" w:rsidRPr="00DD32B8">
        <w:rPr>
          <w:rFonts w:ascii="Book Antiqua" w:eastAsia="Book Antiqua" w:hAnsi="Book Antiqua" w:cs="Book Antiqua"/>
          <w:bCs/>
          <w:color w:val="000000" w:themeColor="text1"/>
          <w:sz w:val="24"/>
          <w:szCs w:val="24"/>
        </w:rPr>
        <w:t xml:space="preserve">A </w:t>
      </w:r>
      <w:r w:rsidR="00277255" w:rsidRPr="00DD32B8">
        <w:rPr>
          <w:rFonts w:ascii="Book Antiqua" w:eastAsia="Book Antiqua" w:hAnsi="Book Antiqua" w:cs="Book Antiqua"/>
          <w:b/>
          <w:color w:val="000000" w:themeColor="text1"/>
          <w:sz w:val="24"/>
          <w:szCs w:val="24"/>
        </w:rPr>
        <w:t>P</w:t>
      </w:r>
      <w:r w:rsidRPr="00DD32B8">
        <w:rPr>
          <w:rFonts w:ascii="Book Antiqua" w:eastAsia="Book Antiqua" w:hAnsi="Book Antiqua" w:cs="Book Antiqua"/>
          <w:b/>
          <w:color w:val="000000" w:themeColor="text1"/>
          <w:sz w:val="24"/>
          <w:szCs w:val="24"/>
        </w:rPr>
        <w:t>-Editor:</w:t>
      </w:r>
      <w:r w:rsidR="00B77655" w:rsidRPr="00DD32B8">
        <w:rPr>
          <w:rFonts w:ascii="Book Antiqua" w:eastAsia="Book Antiqua" w:hAnsi="Book Antiqua" w:cs="Book Antiqua"/>
          <w:b/>
          <w:color w:val="000000" w:themeColor="text1"/>
          <w:sz w:val="24"/>
          <w:szCs w:val="24"/>
        </w:rPr>
        <w:t xml:space="preserve"> </w:t>
      </w:r>
    </w:p>
    <w:p w14:paraId="62230059" w14:textId="77777777" w:rsidR="00FB06AF" w:rsidRPr="00DD32B8" w:rsidRDefault="00FB06AF" w:rsidP="00283BE7">
      <w:pPr>
        <w:pStyle w:val="a3"/>
        <w:spacing w:after="0" w:line="360" w:lineRule="auto"/>
        <w:jc w:val="both"/>
        <w:rPr>
          <w:rFonts w:ascii="Book Antiqua" w:hAnsi="Book Antiqua"/>
          <w:color w:val="000000" w:themeColor="text1"/>
          <w:sz w:val="24"/>
          <w:szCs w:val="24"/>
        </w:rPr>
        <w:sectPr w:rsidR="00FB06AF" w:rsidRPr="00DD32B8">
          <w:footerReference w:type="default" r:id="rId8"/>
          <w:pgSz w:w="12240" w:h="15840"/>
          <w:pgMar w:top="1440" w:right="1440" w:bottom="1440" w:left="1440" w:header="0" w:footer="720" w:gutter="0"/>
          <w:cols w:space="720"/>
          <w:formProt w:val="0"/>
          <w:docGrid w:linePitch="360" w:charSpace="4096"/>
        </w:sectPr>
      </w:pPr>
    </w:p>
    <w:p w14:paraId="73D14273" w14:textId="1213746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Figure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Legends</w:t>
      </w:r>
    </w:p>
    <w:p w14:paraId="1F63D375" w14:textId="77777777" w:rsidR="00355424" w:rsidRPr="00DD32B8" w:rsidRDefault="00355424" w:rsidP="00355424">
      <w:pPr>
        <w:pStyle w:val="a3"/>
        <w:spacing w:after="0" w:line="360" w:lineRule="auto"/>
        <w:jc w:val="both"/>
        <w:rPr>
          <w:rFonts w:ascii="Book Antiqua" w:hAnsi="Book Antiqua"/>
          <w:color w:val="000000" w:themeColor="text1"/>
          <w:sz w:val="24"/>
          <w:szCs w:val="24"/>
        </w:rPr>
      </w:pPr>
      <w:r w:rsidRPr="00DD32B8">
        <w:rPr>
          <w:rFonts w:ascii="Book Antiqua" w:hAnsi="Book Antiqua"/>
          <w:noProof/>
          <w:color w:val="000000" w:themeColor="text1"/>
          <w:sz w:val="24"/>
          <w:szCs w:val="24"/>
          <w:lang w:val="en-GB" w:eastAsia="en-GB"/>
        </w:rPr>
        <w:drawing>
          <wp:inline distT="0" distB="0" distL="0" distR="0" wp14:anchorId="3AF45C5E" wp14:editId="4B885D56">
            <wp:extent cx="5381625" cy="6858000"/>
            <wp:effectExtent l="0" t="0" r="9525" b="0"/>
            <wp:docPr id="5" name="图片 5" descr="ZRL9N9RY_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ZRL9N9RY_Illustration"/>
                    <pic:cNvPicPr>
                      <a:picLocks noChangeAspect="1"/>
                    </pic:cNvPicPr>
                  </pic:nvPicPr>
                  <pic:blipFill>
                    <a:blip r:embed="rId9"/>
                    <a:stretch>
                      <a:fillRect/>
                    </a:stretch>
                  </pic:blipFill>
                  <pic:spPr>
                    <a:xfrm>
                      <a:off x="0" y="0"/>
                      <a:ext cx="5381625" cy="6858000"/>
                    </a:xfrm>
                    <a:prstGeom prst="rect">
                      <a:avLst/>
                    </a:prstGeom>
                  </pic:spPr>
                </pic:pic>
              </a:graphicData>
            </a:graphic>
          </wp:inline>
        </w:drawing>
      </w:r>
    </w:p>
    <w:p w14:paraId="53B3FCC1" w14:textId="77777777" w:rsidR="00355424" w:rsidRPr="00DD32B8" w:rsidRDefault="00355424" w:rsidP="00355424">
      <w:pPr>
        <w:pStyle w:val="a3"/>
        <w:spacing w:after="0" w:line="360" w:lineRule="auto"/>
        <w:jc w:val="both"/>
        <w:rPr>
          <w:rFonts w:ascii="Book Antiqua" w:hAnsi="Book Antiqua"/>
          <w:color w:val="000000" w:themeColor="text1"/>
          <w:sz w:val="24"/>
          <w:szCs w:val="24"/>
        </w:rPr>
      </w:pPr>
      <w:r w:rsidRPr="00DD32B8">
        <w:rPr>
          <w:rFonts w:ascii="Book Antiqua" w:hAnsi="Book Antiqua"/>
          <w:noProof/>
          <w:color w:val="000000" w:themeColor="text1"/>
          <w:sz w:val="24"/>
          <w:szCs w:val="24"/>
          <w:lang w:val="en-GB" w:eastAsia="en-GB"/>
        </w:rPr>
        <w:drawing>
          <wp:inline distT="0" distB="0" distL="0" distR="0" wp14:anchorId="49718841" wp14:editId="2385018D">
            <wp:extent cx="5943600" cy="36512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0"/>
                    <a:srcRect/>
                    <a:stretch>
                      <a:fillRect/>
                    </a:stretch>
                  </pic:blipFill>
                  <pic:spPr bwMode="auto">
                    <a:xfrm>
                      <a:off x="0" y="0"/>
                      <a:ext cx="5943600" cy="365125"/>
                    </a:xfrm>
                    <a:prstGeom prst="rect">
                      <a:avLst/>
                    </a:prstGeom>
                    <a:noFill/>
                    <a:ln w="9525">
                      <a:noFill/>
                      <a:miter lim="800000"/>
                      <a:headEnd/>
                      <a:tailEnd/>
                    </a:ln>
                  </pic:spPr>
                </pic:pic>
              </a:graphicData>
            </a:graphic>
          </wp:inline>
        </w:drawing>
      </w:r>
    </w:p>
    <w:p w14:paraId="62A6E8F2" w14:textId="60AFC055" w:rsidR="00FB06AF" w:rsidRPr="00DD32B8" w:rsidRDefault="002F62FA"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1</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Mechanisms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implicated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COVID-19-induced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liver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injury</w:t>
      </w:r>
      <w:r w:rsidR="00EE423C"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arrows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contribution/significance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separate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983C70" w:rsidRPr="00DD32B8">
        <w:rPr>
          <w:rFonts w:ascii="Book Antiqua" w:hAnsi="Book Antiqua"/>
          <w:color w:val="000000" w:themeColor="text1"/>
          <w:sz w:val="24"/>
          <w:szCs w:val="24"/>
        </w:rPr>
        <w:t>2019</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983C70"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ADAMTS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13</w:t>
      </w:r>
      <w:r w:rsidR="00277255" w:rsidRPr="00DD32B8">
        <w:rPr>
          <w:rFonts w:ascii="Book Antiqua" w:eastAsia="Book Antiqua" w:hAnsi="Book Antiqua" w:cs="Book Antiqua"/>
          <w:color w:val="000000" w:themeColor="text1"/>
          <w:sz w:val="24"/>
          <w:szCs w:val="24"/>
        </w:rPr>
        <w:t>: 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disintegrin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metalloproteinase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thrombospondin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CAM-1</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ell-adhension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molecule-1;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277255" w:rsidRPr="00DD32B8">
        <w:rPr>
          <w:rFonts w:ascii="Book Antiqua" w:eastAsia="Book Antiqua" w:hAnsi="Book Antiqua" w:cs="Book Antiqua"/>
          <w:color w:val="000000" w:themeColor="text1"/>
          <w:sz w:val="24"/>
          <w:szCs w:val="24"/>
        </w:rPr>
        <w:t>: D</w:t>
      </w:r>
      <w:r w:rsidRPr="00DD32B8">
        <w:rPr>
          <w:rFonts w:ascii="Book Antiqua" w:eastAsia="Book Antiqua" w:hAnsi="Book Antiqua" w:cs="Book Antiqua"/>
          <w:color w:val="000000" w:themeColor="text1"/>
          <w:sz w:val="24"/>
          <w:szCs w:val="24"/>
        </w:rPr>
        <w:t>isseminated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GM-CSF</w:t>
      </w:r>
      <w:r w:rsidR="00277255" w:rsidRPr="00DD32B8">
        <w:rPr>
          <w:rFonts w:ascii="Book Antiqua" w:eastAsia="Book Antiqua" w:hAnsi="Book Antiqua" w:cs="Book Antiqua"/>
          <w:color w:val="000000" w:themeColor="text1"/>
          <w:sz w:val="24"/>
          <w:szCs w:val="24"/>
        </w:rPr>
        <w:t>: G</w:t>
      </w:r>
      <w:r w:rsidRPr="00DD32B8">
        <w:rPr>
          <w:rFonts w:ascii="Book Antiqua" w:eastAsia="Book Antiqua" w:hAnsi="Book Antiqua" w:cs="Book Antiqua"/>
          <w:color w:val="000000" w:themeColor="text1"/>
          <w:sz w:val="24"/>
          <w:szCs w:val="24"/>
        </w:rPr>
        <w:t>ranulocyte-macrophage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colony-stimulating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GSK</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onserved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serine/threonine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nterleukin;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JAK1</w:t>
      </w:r>
      <w:r w:rsidR="00277255" w:rsidRPr="00DD32B8">
        <w:rPr>
          <w:rFonts w:ascii="Book Antiqua" w:eastAsia="Book Antiqua" w:hAnsi="Book Antiqua" w:cs="Book Antiqua"/>
          <w:color w:val="000000" w:themeColor="text1"/>
          <w:sz w:val="24"/>
          <w:szCs w:val="24"/>
        </w:rPr>
        <w:t>: J</w:t>
      </w:r>
      <w:r w:rsidRPr="00DD32B8">
        <w:rPr>
          <w:rFonts w:ascii="Book Antiqua" w:eastAsia="Book Antiqua" w:hAnsi="Book Antiqua" w:cs="Book Antiqua"/>
          <w:color w:val="000000" w:themeColor="text1"/>
          <w:sz w:val="24"/>
          <w:szCs w:val="24"/>
        </w:rPr>
        <w:t>anus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MPO</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yeloperoxidase;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MCP-1</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chemotactic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NADPH</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icotinamide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dinucleotide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NETS</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erythroid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NSAIDS</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on-steroidal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277255" w:rsidRPr="00DD32B8">
        <w:rPr>
          <w:rFonts w:ascii="Book Antiqua" w:eastAsia="Book Antiqua" w:hAnsi="Book Antiqua" w:cs="Book Antiqua"/>
          <w:color w:val="000000" w:themeColor="text1"/>
          <w:sz w:val="24"/>
          <w:szCs w:val="24"/>
        </w:rPr>
        <w:t>: P</w:t>
      </w:r>
      <w:r w:rsidRPr="00DD32B8">
        <w:rPr>
          <w:rFonts w:ascii="Book Antiqua" w:eastAsia="Book Antiqua" w:hAnsi="Book Antiqua" w:cs="Book Antiqua"/>
          <w:color w:val="000000" w:themeColor="text1"/>
          <w:sz w:val="24"/>
          <w:szCs w:val="24"/>
        </w:rPr>
        <w:t>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PLT</w:t>
      </w:r>
      <w:r w:rsidR="00277255" w:rsidRPr="00DD32B8">
        <w:rPr>
          <w:rFonts w:ascii="Book Antiqua" w:eastAsia="Book Antiqua" w:hAnsi="Book Antiqua" w:cs="Book Antiqua"/>
          <w:color w:val="000000" w:themeColor="text1"/>
          <w:sz w:val="24"/>
          <w:szCs w:val="24"/>
        </w:rPr>
        <w:t>: P</w:t>
      </w:r>
      <w:r w:rsidRPr="00DD32B8">
        <w:rPr>
          <w:rFonts w:ascii="Book Antiqua" w:eastAsia="Book Antiqua" w:hAnsi="Book Antiqua" w:cs="Book Antiqua"/>
          <w:color w:val="000000" w:themeColor="text1"/>
          <w:sz w:val="24"/>
          <w:szCs w:val="24"/>
        </w:rPr>
        <w:t>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277255" w:rsidRPr="00DD32B8">
        <w:rPr>
          <w:rFonts w:ascii="Book Antiqua" w:eastAsia="Book Antiqua" w:hAnsi="Book Antiqua" w:cs="Book Antiqua"/>
          <w:color w:val="000000" w:themeColor="text1"/>
          <w:sz w:val="24"/>
          <w:szCs w:val="24"/>
        </w:rPr>
        <w:t>: R</w:t>
      </w:r>
      <w:r w:rsidRPr="00DD32B8">
        <w:rPr>
          <w:rFonts w:ascii="Book Antiqua" w:eastAsia="Book Antiqua" w:hAnsi="Book Antiqua" w:cs="Book Antiqua"/>
          <w:color w:val="000000" w:themeColor="text1"/>
          <w:sz w:val="24"/>
          <w:szCs w:val="24"/>
        </w:rPr>
        <w:t>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oxygen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STAT3</w:t>
      </w:r>
      <w:r w:rsidR="00277255" w:rsidRPr="00DD32B8">
        <w:rPr>
          <w:rFonts w:ascii="Book Antiqua" w:eastAsia="Book Antiqua" w:hAnsi="Book Antiqua" w:cs="Book Antiqua"/>
          <w:color w:val="000000" w:themeColor="text1"/>
          <w:sz w:val="24"/>
          <w:szCs w:val="24"/>
        </w:rPr>
        <w:t>: S</w:t>
      </w:r>
      <w:r w:rsidRPr="00DD32B8">
        <w:rPr>
          <w:rFonts w:ascii="Book Antiqua" w:eastAsia="Book Antiqua" w:hAnsi="Book Antiqua" w:cs="Book Antiqua"/>
          <w:color w:val="000000" w:themeColor="text1"/>
          <w:sz w:val="24"/>
          <w:szCs w:val="24"/>
        </w:rPr>
        <w:t>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TLR4</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oll-like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ransmembrane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protease-2;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TNF-α</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umor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alpha;</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T</w:t>
      </w:r>
      <w:r w:rsidRPr="00DD32B8">
        <w:rPr>
          <w:rFonts w:ascii="Book Antiqua" w:eastAsia="Book Antiqua" w:hAnsi="Book Antiqua" w:cs="Book Antiqua"/>
          <w:color w:val="000000" w:themeColor="text1"/>
          <w:sz w:val="24"/>
          <w:szCs w:val="24"/>
        </w:rPr>
        <w:t>PA</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vWF</w:t>
      </w:r>
      <w:r w:rsidR="00277255" w:rsidRPr="00DD32B8">
        <w:rPr>
          <w:rFonts w:ascii="Book Antiqua" w:eastAsia="Book Antiqua" w:hAnsi="Book Antiqua" w:cs="Book Antiqua"/>
          <w:color w:val="000000" w:themeColor="text1"/>
          <w:sz w:val="24"/>
          <w:szCs w:val="24"/>
        </w:rPr>
        <w:t>: V</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Willebrand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883D53" w:rsidRPr="00DD32B8">
        <w:rPr>
          <w:rFonts w:ascii="Book Antiqua" w:eastAsia="Book Antiqua" w:hAnsi="Book Antiqua" w:cs="Book Antiqua"/>
          <w:color w:val="000000" w:themeColor="text1"/>
          <w:sz w:val="24"/>
          <w:szCs w:val="24"/>
        </w:rPr>
        <w:t>.</w:t>
      </w:r>
    </w:p>
    <w:p w14:paraId="41D87070" w14:textId="6002B357" w:rsidR="00883D53" w:rsidRPr="00DD32B8" w:rsidRDefault="00883D53" w:rsidP="00283BE7">
      <w:pPr>
        <w:pStyle w:val="a3"/>
        <w:spacing w:after="0" w:line="360" w:lineRule="auto"/>
        <w:jc w:val="both"/>
        <w:rPr>
          <w:rFonts w:ascii="Book Antiqua" w:hAnsi="Book Antiqua"/>
          <w:color w:val="000000" w:themeColor="text1"/>
          <w:sz w:val="24"/>
          <w:szCs w:val="24"/>
        </w:rPr>
        <w:sectPr w:rsidR="00883D53" w:rsidRPr="00DD32B8">
          <w:footerReference w:type="default" r:id="rId11"/>
          <w:pgSz w:w="12240" w:h="15840"/>
          <w:pgMar w:top="1440" w:right="1440" w:bottom="1440" w:left="1440" w:header="0" w:footer="720" w:gutter="0"/>
          <w:cols w:space="720"/>
          <w:formProt w:val="0"/>
          <w:docGrid w:linePitch="360" w:charSpace="4096"/>
        </w:sectPr>
      </w:pPr>
    </w:p>
    <w:p w14:paraId="7B55480A" w14:textId="77777777" w:rsidR="001D4749" w:rsidRPr="00DD32B8" w:rsidRDefault="001D4749" w:rsidP="001D4749">
      <w:pPr>
        <w:rPr>
          <w:color w:val="000000" w:themeColor="text1"/>
        </w:rPr>
      </w:pPr>
      <w:r w:rsidRPr="00DD32B8">
        <w:rPr>
          <w:rFonts w:ascii="Book Antiqua" w:hAnsi="Book Antiqua"/>
          <w:noProof/>
          <w:color w:val="000000" w:themeColor="text1"/>
          <w:lang w:val="en-GB" w:eastAsia="en-GB"/>
        </w:rPr>
        <w:lastRenderedPageBreak/>
        <w:drawing>
          <wp:inline distT="0" distB="0" distL="0" distR="0" wp14:anchorId="11B994F5" wp14:editId="17942F15">
            <wp:extent cx="5274310" cy="2124938"/>
            <wp:effectExtent l="0" t="0" r="2540" b="8890"/>
            <wp:docPr id="1" name="Picture"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图表, 条形图&#10;&#10;描述已自动生成"/>
                    <pic:cNvPicPr>
                      <a:picLocks noChangeAspect="1" noChangeArrowheads="1"/>
                    </pic:cNvPicPr>
                  </pic:nvPicPr>
                  <pic:blipFill>
                    <a:blip r:embed="rId12"/>
                    <a:srcRect/>
                    <a:stretch>
                      <a:fillRect/>
                    </a:stretch>
                  </pic:blipFill>
                  <pic:spPr bwMode="auto">
                    <a:xfrm>
                      <a:off x="0" y="0"/>
                      <a:ext cx="5274310" cy="2124938"/>
                    </a:xfrm>
                    <a:prstGeom prst="rect">
                      <a:avLst/>
                    </a:prstGeom>
                    <a:noFill/>
                    <a:ln w="9525">
                      <a:noFill/>
                      <a:miter lim="800000"/>
                      <a:headEnd/>
                      <a:tailEnd/>
                    </a:ln>
                  </pic:spPr>
                </pic:pic>
              </a:graphicData>
            </a:graphic>
          </wp:inline>
        </w:drawing>
      </w:r>
    </w:p>
    <w:p w14:paraId="2FE01F02" w14:textId="5C7C4090" w:rsidR="00FB06AF" w:rsidRPr="00DD32B8" w:rsidRDefault="002F62FA"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b/>
          <w:bCs/>
          <w:color w:val="000000" w:themeColor="text1"/>
          <w:sz w:val="24"/>
          <w:szCs w:val="24"/>
        </w:rPr>
        <w:t>Transaminases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correlation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with</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underline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disease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Asian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non-Asian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populations</w:t>
      </w:r>
      <w:r w:rsidR="001D4749"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BP</w:t>
      </w:r>
      <w:r w:rsidR="00277255" w:rsidRPr="00DD32B8">
        <w:rPr>
          <w:rFonts w:ascii="Book Antiqua" w:eastAsia="Book Antiqua" w:hAnsi="Book Antiqua" w:cs="Book Antiqua"/>
          <w:color w:val="000000" w:themeColor="text1"/>
          <w:sz w:val="24"/>
          <w:szCs w:val="24"/>
        </w:rPr>
        <w:t>: B</w:t>
      </w:r>
      <w:r w:rsidRPr="00DD32B8">
        <w:rPr>
          <w:rFonts w:ascii="Book Antiqua" w:eastAsia="Book Antiqua" w:hAnsi="Book Antiqua" w:cs="Book Antiqua"/>
          <w:color w:val="000000" w:themeColor="text1"/>
          <w:sz w:val="24"/>
          <w:szCs w:val="24"/>
        </w:rPr>
        <w:t>lood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DM</w:t>
      </w:r>
      <w:r w:rsidR="00277255" w:rsidRPr="00DD32B8">
        <w:rPr>
          <w:rFonts w:ascii="Book Antiqua" w:eastAsia="Book Antiqua" w:hAnsi="Book Antiqua" w:cs="Book Antiqua"/>
          <w:color w:val="000000" w:themeColor="text1"/>
          <w:sz w:val="24"/>
          <w:szCs w:val="24"/>
        </w:rPr>
        <w:t>: D</w:t>
      </w:r>
      <w:r w:rsidRPr="00DD32B8">
        <w:rPr>
          <w:rFonts w:ascii="Book Antiqua" w:eastAsia="Book Antiqua" w:hAnsi="Book Antiqua" w:cs="Book Antiqua"/>
          <w:color w:val="000000" w:themeColor="text1"/>
          <w:sz w:val="24"/>
          <w:szCs w:val="24"/>
        </w:rPr>
        <w:t>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mellitus;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on-alcoholic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9678F8"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ALT</w:t>
      </w:r>
      <w:r w:rsidR="00277255" w:rsidRPr="00DD32B8">
        <w:rPr>
          <w:rFonts w:ascii="Book Antiqua" w:eastAsia="Book Antiqua" w:hAnsi="Book Antiqua" w:cs="Book Antiqua"/>
          <w:color w:val="000000" w:themeColor="text1"/>
          <w:sz w:val="24"/>
          <w:szCs w:val="24"/>
        </w:rPr>
        <w:t>:</w:t>
      </w:r>
      <w:bookmarkStart w:id="13" w:name="OLE_LINK858"/>
      <w:bookmarkStart w:id="14" w:name="OLE_LINK859"/>
      <w:bookmarkStart w:id="15" w:name="OLE_LINK1431"/>
      <w:bookmarkStart w:id="16" w:name="OLE_LINK1834"/>
      <w:bookmarkStart w:id="17" w:name="OLE_LINK1777"/>
      <w:r w:rsidR="00277255" w:rsidRPr="00DD32B8">
        <w:rPr>
          <w:rFonts w:ascii="Book Antiqua" w:hAnsi="Book Antiqua" w:cs="宋体"/>
          <w:color w:val="000000" w:themeColor="text1"/>
          <w:kern w:val="0"/>
          <w:sz w:val="24"/>
          <w:szCs w:val="24"/>
        </w:rPr>
        <w:t xml:space="preserve"> A</w:t>
      </w:r>
      <w:r w:rsidR="00BE00EA" w:rsidRPr="00DD32B8">
        <w:rPr>
          <w:rFonts w:ascii="Book Antiqua" w:hAnsi="Book Antiqua" w:cs="宋体"/>
          <w:color w:val="000000" w:themeColor="text1"/>
          <w:kern w:val="0"/>
          <w:sz w:val="24"/>
          <w:szCs w:val="24"/>
        </w:rPr>
        <w:t>lanine aminotransferase</w:t>
      </w:r>
      <w:bookmarkEnd w:id="13"/>
      <w:bookmarkEnd w:id="14"/>
      <w:bookmarkEnd w:id="15"/>
      <w:bookmarkEnd w:id="16"/>
      <w:bookmarkEnd w:id="17"/>
      <w:r w:rsidR="00BE00EA" w:rsidRPr="00DD32B8">
        <w:rPr>
          <w:rFonts w:ascii="Book Antiqua" w:hAnsi="Book Antiqua" w:cs="宋体"/>
          <w:color w:val="000000" w:themeColor="text1"/>
          <w:kern w:val="0"/>
          <w:sz w:val="24"/>
          <w:szCs w:val="24"/>
        </w:rPr>
        <w:t>;</w:t>
      </w:r>
      <w:r w:rsidR="001D4749" w:rsidRPr="00DD32B8">
        <w:rPr>
          <w:rFonts w:ascii="Book Antiqua" w:eastAsia="Book Antiqua" w:hAnsi="Book Antiqua" w:cs="Book Antiqua"/>
          <w:color w:val="000000" w:themeColor="text1"/>
          <w:sz w:val="24"/>
          <w:szCs w:val="24"/>
        </w:rPr>
        <w:t xml:space="preserve"> AST</w:t>
      </w:r>
      <w:r w:rsidR="00277255" w:rsidRPr="00DD32B8">
        <w:rPr>
          <w:rFonts w:ascii="Book Antiqua" w:eastAsia="Book Antiqua" w:hAnsi="Book Antiqua" w:cs="Book Antiqua"/>
          <w:color w:val="000000" w:themeColor="text1"/>
          <w:sz w:val="24"/>
          <w:szCs w:val="24"/>
        </w:rPr>
        <w:t>:</w:t>
      </w:r>
      <w:bookmarkStart w:id="18" w:name="_Hlk5194913"/>
      <w:bookmarkStart w:id="19" w:name="OLE_LINK1444"/>
      <w:bookmarkStart w:id="20" w:name="OLE_LINK1751"/>
      <w:r w:rsidR="00277255" w:rsidRPr="00DD32B8">
        <w:rPr>
          <w:rFonts w:ascii="Book Antiqua" w:hAnsi="Book Antiqua" w:cs="宋体"/>
          <w:color w:val="000000" w:themeColor="text1"/>
          <w:kern w:val="0"/>
          <w:sz w:val="24"/>
          <w:szCs w:val="24"/>
        </w:rPr>
        <w:t xml:space="preserve"> A</w:t>
      </w:r>
      <w:r w:rsidR="00BE00EA" w:rsidRPr="00DD32B8">
        <w:rPr>
          <w:rFonts w:ascii="Book Antiqua" w:hAnsi="Book Antiqua" w:cs="宋体"/>
          <w:color w:val="000000" w:themeColor="text1"/>
          <w:kern w:val="0"/>
          <w:sz w:val="24"/>
          <w:szCs w:val="24"/>
        </w:rPr>
        <w:t>spartate aminotransferase</w:t>
      </w:r>
      <w:bookmarkEnd w:id="18"/>
      <w:bookmarkEnd w:id="19"/>
      <w:bookmarkEnd w:id="20"/>
      <w:r w:rsidR="00BE00EA" w:rsidRPr="00DD32B8">
        <w:rPr>
          <w:rFonts w:ascii="Book Antiqua" w:hAnsi="Book Antiqua" w:cs="宋体"/>
          <w:color w:val="000000" w:themeColor="text1"/>
          <w:kern w:val="0"/>
          <w:sz w:val="24"/>
          <w:szCs w:val="24"/>
        </w:rPr>
        <w:t>.</w:t>
      </w:r>
    </w:p>
    <w:p w14:paraId="39000F60" w14:textId="3E3C71A2" w:rsidR="001D4749" w:rsidRPr="00DD32B8" w:rsidRDefault="001D4749" w:rsidP="00283BE7">
      <w:pPr>
        <w:pStyle w:val="a3"/>
        <w:spacing w:after="0" w:line="360" w:lineRule="auto"/>
        <w:jc w:val="both"/>
        <w:rPr>
          <w:rFonts w:ascii="Book Antiqua" w:hAnsi="Book Antiqua"/>
          <w:color w:val="000000" w:themeColor="text1"/>
          <w:sz w:val="24"/>
          <w:szCs w:val="24"/>
        </w:rPr>
        <w:sectPr w:rsidR="001D4749" w:rsidRPr="00DD32B8">
          <w:footerReference w:type="default" r:id="rId13"/>
          <w:pgSz w:w="12240" w:h="15840"/>
          <w:pgMar w:top="1440" w:right="1440" w:bottom="1440" w:left="1440" w:header="0" w:footer="720" w:gutter="0"/>
          <w:cols w:space="720"/>
          <w:formProt w:val="0"/>
          <w:docGrid w:linePitch="360" w:charSpace="4096"/>
        </w:sectPr>
      </w:pPr>
    </w:p>
    <w:p w14:paraId="709A478D" w14:textId="77777777" w:rsidR="001D4749" w:rsidRPr="00DD32B8" w:rsidRDefault="001D4749" w:rsidP="00283BE7">
      <w:pPr>
        <w:pStyle w:val="a3"/>
        <w:spacing w:after="0" w:line="360" w:lineRule="auto"/>
        <w:jc w:val="both"/>
        <w:rPr>
          <w:rFonts w:ascii="Book Antiqua" w:eastAsia="Book Antiqua" w:hAnsi="Book Antiqua" w:cs="Book Antiqua"/>
          <w:b/>
          <w:bCs/>
          <w:color w:val="000000" w:themeColor="text1"/>
          <w:sz w:val="24"/>
          <w:szCs w:val="24"/>
        </w:rPr>
      </w:pPr>
    </w:p>
    <w:p w14:paraId="4ABD7B8D" w14:textId="77777777" w:rsidR="00620C1F" w:rsidRPr="00DD32B8" w:rsidRDefault="00620C1F" w:rsidP="00283BE7">
      <w:pPr>
        <w:pStyle w:val="a3"/>
        <w:spacing w:after="0" w:line="360" w:lineRule="auto"/>
        <w:jc w:val="both"/>
        <w:rPr>
          <w:rFonts w:ascii="Book Antiqua" w:eastAsia="Book Antiqua" w:hAnsi="Book Antiqua" w:cs="Book Antiqua"/>
          <w:b/>
          <w:bCs/>
          <w:color w:val="000000" w:themeColor="text1"/>
          <w:sz w:val="24"/>
          <w:szCs w:val="24"/>
        </w:rPr>
      </w:pPr>
      <w:r w:rsidRPr="00DD32B8">
        <w:rPr>
          <w:noProof/>
          <w:color w:val="000000" w:themeColor="text1"/>
          <w:lang w:val="en-GB" w:eastAsia="en-GB"/>
        </w:rPr>
        <w:drawing>
          <wp:inline distT="0" distB="0" distL="0" distR="0" wp14:anchorId="37FC8956" wp14:editId="35CB5FB4">
            <wp:extent cx="5943600" cy="3839210"/>
            <wp:effectExtent l="0" t="0" r="0" b="8890"/>
            <wp:docPr id="3"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直方图&#10;&#10;描述已自动生成"/>
                    <pic:cNvPicPr/>
                  </pic:nvPicPr>
                  <pic:blipFill>
                    <a:blip r:embed="rId14"/>
                    <a:stretch>
                      <a:fillRect/>
                    </a:stretch>
                  </pic:blipFill>
                  <pic:spPr>
                    <a:xfrm>
                      <a:off x="0" y="0"/>
                      <a:ext cx="5943600" cy="3839210"/>
                    </a:xfrm>
                    <a:prstGeom prst="rect">
                      <a:avLst/>
                    </a:prstGeom>
                  </pic:spPr>
                </pic:pic>
              </a:graphicData>
            </a:graphic>
          </wp:inline>
        </w:drawing>
      </w:r>
    </w:p>
    <w:p w14:paraId="52E20E03" w14:textId="6EEDDF37" w:rsidR="00FB06AF" w:rsidRPr="00DD32B8" w:rsidRDefault="001D4749"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b/>
          <w:bCs/>
          <w:color w:val="000000" w:themeColor="text1"/>
          <w:sz w:val="24"/>
          <w:szCs w:val="24"/>
        </w:rPr>
        <w:t>Adjusted</w:t>
      </w:r>
      <w:r w:rsidR="00B77655" w:rsidRPr="00DD32B8">
        <w:rPr>
          <w:rFonts w:ascii="Book Antiqua" w:eastAsia="Book Antiqua" w:hAnsi="Book Antiqua" w:cs="Book Antiqua"/>
          <w:b/>
          <w:bCs/>
          <w:color w:val="000000" w:themeColor="text1"/>
          <w:sz w:val="24"/>
          <w:szCs w:val="24"/>
        </w:rPr>
        <w:t xml:space="preserve"> </w:t>
      </w:r>
      <w:r w:rsidR="009678F8" w:rsidRPr="00DD32B8">
        <w:rPr>
          <w:rFonts w:ascii="Book Antiqua" w:eastAsia="Book Antiqua" w:hAnsi="Book Antiqua" w:cs="Book Antiqua"/>
          <w:b/>
          <w:bCs/>
          <w:color w:val="000000" w:themeColor="text1"/>
          <w:sz w:val="24"/>
          <w:szCs w:val="24"/>
        </w:rPr>
        <w:t>liver function test</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indices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type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of</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liver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injury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correlated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to</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severity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mortality</w:t>
      </w:r>
      <w:r w:rsidR="009678F8"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nvasive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ventilation;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277255" w:rsidRPr="00DD32B8">
        <w:rPr>
          <w:rFonts w:ascii="Book Antiqua" w:eastAsia="Book Antiqua" w:hAnsi="Book Antiqua" w:cs="Book Antiqua"/>
          <w:color w:val="000000" w:themeColor="text1"/>
          <w:sz w:val="24"/>
          <w:szCs w:val="24"/>
        </w:rPr>
        <w:t>: O</w:t>
      </w:r>
      <w:r w:rsidRPr="00DD32B8">
        <w:rPr>
          <w:rFonts w:ascii="Book Antiqua" w:eastAsia="Book Antiqua" w:hAnsi="Book Antiqua" w:cs="Book Antiqua"/>
          <w:color w:val="000000" w:themeColor="text1"/>
          <w:sz w:val="24"/>
          <w:szCs w:val="24"/>
        </w:rPr>
        <w:t>dds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277255" w:rsidRPr="00DD32B8">
        <w:rPr>
          <w:rFonts w:ascii="Book Antiqua" w:eastAsia="Book Antiqua" w:hAnsi="Book Antiqua" w:cs="Book Antiqua"/>
          <w:color w:val="000000" w:themeColor="text1"/>
          <w:sz w:val="24"/>
          <w:szCs w:val="24"/>
        </w:rPr>
        <w:t>: R</w:t>
      </w:r>
      <w:r w:rsidRPr="00DD32B8">
        <w:rPr>
          <w:rFonts w:ascii="Book Antiqua" w:eastAsia="Book Antiqua" w:hAnsi="Book Antiqua" w:cs="Book Antiqua"/>
          <w:color w:val="000000" w:themeColor="text1"/>
          <w:sz w:val="24"/>
          <w:szCs w:val="24"/>
        </w:rPr>
        <w:t>elative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9678F8" w:rsidRPr="00DD32B8">
        <w:rPr>
          <w:rFonts w:ascii="Book Antiqua" w:eastAsia="Book Antiqua" w:hAnsi="Book Antiqua" w:cs="Book Antiqua"/>
          <w:color w:val="000000" w:themeColor="text1"/>
          <w:sz w:val="24"/>
          <w:szCs w:val="24"/>
        </w:rPr>
        <w:t>; ALT</w:t>
      </w:r>
      <w:r w:rsidR="00277255" w:rsidRPr="00DD32B8">
        <w:rPr>
          <w:rFonts w:ascii="Book Antiqua" w:eastAsia="Book Antiqua" w:hAnsi="Book Antiqua" w:cs="Book Antiqua"/>
          <w:color w:val="000000" w:themeColor="text1"/>
          <w:sz w:val="24"/>
          <w:szCs w:val="24"/>
        </w:rPr>
        <w:t>:</w:t>
      </w:r>
      <w:r w:rsidR="00277255" w:rsidRPr="00DD32B8">
        <w:rPr>
          <w:rFonts w:ascii="Book Antiqua" w:hAnsi="Book Antiqua" w:cs="宋体"/>
          <w:color w:val="000000" w:themeColor="text1"/>
          <w:kern w:val="0"/>
          <w:sz w:val="24"/>
          <w:szCs w:val="24"/>
        </w:rPr>
        <w:t xml:space="preserve"> A</w:t>
      </w:r>
      <w:r w:rsidR="009678F8" w:rsidRPr="00DD32B8">
        <w:rPr>
          <w:rFonts w:ascii="Book Antiqua" w:hAnsi="Book Antiqua" w:cs="宋体"/>
          <w:color w:val="000000" w:themeColor="text1"/>
          <w:kern w:val="0"/>
          <w:sz w:val="24"/>
          <w:szCs w:val="24"/>
        </w:rPr>
        <w:t>lanine aminotransferase;</w:t>
      </w:r>
      <w:r w:rsidR="009678F8" w:rsidRPr="00DD32B8">
        <w:rPr>
          <w:rFonts w:ascii="Book Antiqua" w:eastAsia="Book Antiqua" w:hAnsi="Book Antiqua" w:cs="Book Antiqua"/>
          <w:color w:val="000000" w:themeColor="text1"/>
          <w:sz w:val="24"/>
          <w:szCs w:val="24"/>
        </w:rPr>
        <w:t xml:space="preserve"> AST</w:t>
      </w:r>
      <w:r w:rsidR="00277255" w:rsidRPr="00DD32B8">
        <w:rPr>
          <w:rFonts w:ascii="Book Antiqua" w:eastAsia="Book Antiqua" w:hAnsi="Book Antiqua" w:cs="Book Antiqua"/>
          <w:color w:val="000000" w:themeColor="text1"/>
          <w:sz w:val="24"/>
          <w:szCs w:val="24"/>
        </w:rPr>
        <w:t>:</w:t>
      </w:r>
      <w:r w:rsidR="00277255" w:rsidRPr="00DD32B8">
        <w:rPr>
          <w:rFonts w:ascii="Book Antiqua" w:hAnsi="Book Antiqua" w:cs="宋体"/>
          <w:color w:val="000000" w:themeColor="text1"/>
          <w:kern w:val="0"/>
          <w:sz w:val="24"/>
          <w:szCs w:val="24"/>
        </w:rPr>
        <w:t xml:space="preserve"> A</w:t>
      </w:r>
      <w:r w:rsidR="009678F8" w:rsidRPr="00DD32B8">
        <w:rPr>
          <w:rFonts w:ascii="Book Antiqua" w:hAnsi="Book Antiqua" w:cs="宋体"/>
          <w:color w:val="000000" w:themeColor="text1"/>
          <w:kern w:val="0"/>
          <w:sz w:val="24"/>
          <w:szCs w:val="24"/>
        </w:rPr>
        <w:t>spartate aminotransferase</w:t>
      </w:r>
      <w:r w:rsidR="001A1E48" w:rsidRPr="00DD32B8">
        <w:rPr>
          <w:rFonts w:ascii="Book Antiqua" w:hAnsi="Book Antiqua" w:cs="宋体"/>
          <w:color w:val="000000" w:themeColor="text1"/>
          <w:kern w:val="0"/>
          <w:sz w:val="24"/>
          <w:szCs w:val="24"/>
        </w:rPr>
        <w:t>; GGT</w:t>
      </w:r>
      <w:r w:rsidR="00277255" w:rsidRPr="00DD32B8">
        <w:rPr>
          <w:rFonts w:ascii="Book Antiqua" w:hAnsi="Book Antiqua" w:cs="宋体"/>
          <w:color w:val="000000" w:themeColor="text1"/>
          <w:kern w:val="0"/>
          <w:sz w:val="24"/>
          <w:szCs w:val="24"/>
        </w:rPr>
        <w:t>:</w:t>
      </w:r>
      <w:r w:rsidR="00277255" w:rsidRPr="00DD32B8">
        <w:rPr>
          <w:rFonts w:ascii="Book Antiqua" w:eastAsia="Book Antiqua" w:hAnsi="Book Antiqua" w:cs="Book Antiqua"/>
          <w:color w:val="000000" w:themeColor="text1"/>
          <w:sz w:val="24"/>
          <w:szCs w:val="24"/>
        </w:rPr>
        <w:t xml:space="preserve"> G</w:t>
      </w:r>
      <w:r w:rsidR="001A1E48" w:rsidRPr="00DD32B8">
        <w:rPr>
          <w:rFonts w:ascii="Book Antiqua" w:eastAsia="Book Antiqua" w:hAnsi="Book Antiqua" w:cs="Book Antiqua"/>
          <w:color w:val="000000" w:themeColor="text1"/>
          <w:sz w:val="24"/>
          <w:szCs w:val="24"/>
        </w:rPr>
        <w:t>amma-glutamyl transferase</w:t>
      </w:r>
      <w:r w:rsidR="001A1E48" w:rsidRPr="00DD32B8">
        <w:rPr>
          <w:rFonts w:ascii="Book Antiqua" w:hAnsi="Book Antiqua" w:cs="宋体"/>
          <w:color w:val="000000" w:themeColor="text1"/>
          <w:kern w:val="0"/>
          <w:sz w:val="24"/>
          <w:szCs w:val="24"/>
        </w:rPr>
        <w:t xml:space="preserve"> LDH</w:t>
      </w:r>
      <w:r w:rsidR="00277255" w:rsidRPr="00DD32B8">
        <w:rPr>
          <w:rFonts w:ascii="Book Antiqua" w:hAnsi="Book Antiqua" w:cs="宋体"/>
          <w:color w:val="000000" w:themeColor="text1"/>
          <w:kern w:val="0"/>
          <w:sz w:val="24"/>
          <w:szCs w:val="24"/>
        </w:rPr>
        <w:t>:</w:t>
      </w:r>
      <w:r w:rsidR="00277255" w:rsidRPr="00DD32B8">
        <w:rPr>
          <w:rFonts w:ascii="Book Antiqua" w:eastAsia="Book Antiqua" w:hAnsi="Book Antiqua" w:cs="Book Antiqua"/>
          <w:color w:val="000000" w:themeColor="text1"/>
          <w:sz w:val="24"/>
          <w:szCs w:val="24"/>
        </w:rPr>
        <w:t xml:space="preserve"> L</w:t>
      </w:r>
      <w:r w:rsidR="001A1E48" w:rsidRPr="00DD32B8">
        <w:rPr>
          <w:rFonts w:ascii="Book Antiqua" w:eastAsia="Book Antiqua" w:hAnsi="Book Antiqua" w:cs="Book Antiqua"/>
          <w:color w:val="000000" w:themeColor="text1"/>
          <w:sz w:val="24"/>
          <w:szCs w:val="24"/>
        </w:rPr>
        <w:t>actate dehydrogenase</w:t>
      </w:r>
      <w:r w:rsidR="00E16CA8" w:rsidRPr="00DD32B8">
        <w:rPr>
          <w:rFonts w:ascii="Book Antiqua" w:eastAsia="Book Antiqua" w:hAnsi="Book Antiqua" w:cs="Book Antiqua"/>
          <w:color w:val="000000" w:themeColor="text1"/>
          <w:sz w:val="24"/>
          <w:szCs w:val="24"/>
        </w:rPr>
        <w:t>; TBIL</w:t>
      </w:r>
      <w:r w:rsidR="00277255" w:rsidRPr="00DD32B8">
        <w:rPr>
          <w:rFonts w:ascii="Book Antiqua" w:eastAsia="Book Antiqua" w:hAnsi="Book Antiqua" w:cs="Book Antiqua"/>
          <w:color w:val="000000" w:themeColor="text1"/>
          <w:sz w:val="24"/>
          <w:szCs w:val="24"/>
        </w:rPr>
        <w:t>: T</w:t>
      </w:r>
      <w:r w:rsidR="0033016E" w:rsidRPr="00DD32B8">
        <w:rPr>
          <w:rFonts w:ascii="Book Antiqua" w:eastAsia="Book Antiqua" w:hAnsi="Book Antiqua" w:cs="Book Antiqua"/>
          <w:color w:val="000000" w:themeColor="text1"/>
          <w:sz w:val="24"/>
          <w:szCs w:val="24"/>
        </w:rPr>
        <w:t>otal bilirubin</w:t>
      </w:r>
      <w:r w:rsidR="009678F8" w:rsidRPr="00DD32B8">
        <w:rPr>
          <w:rFonts w:ascii="Book Antiqua" w:hAnsi="Book Antiqua" w:cs="宋体"/>
          <w:color w:val="000000" w:themeColor="text1"/>
          <w:kern w:val="0"/>
          <w:sz w:val="24"/>
          <w:szCs w:val="24"/>
        </w:rPr>
        <w:t>.</w:t>
      </w:r>
    </w:p>
    <w:p w14:paraId="16A04051" w14:textId="550F9C0A" w:rsidR="009678F8" w:rsidRPr="00DD32B8" w:rsidRDefault="009678F8" w:rsidP="00283BE7">
      <w:pPr>
        <w:pStyle w:val="a3"/>
        <w:spacing w:after="0" w:line="360" w:lineRule="auto"/>
        <w:jc w:val="both"/>
        <w:rPr>
          <w:rFonts w:ascii="Book Antiqua" w:hAnsi="Book Antiqua"/>
          <w:color w:val="000000" w:themeColor="text1"/>
          <w:sz w:val="24"/>
          <w:szCs w:val="24"/>
        </w:rPr>
        <w:sectPr w:rsidR="009678F8" w:rsidRPr="00DD32B8">
          <w:footerReference w:type="default" r:id="rId15"/>
          <w:pgSz w:w="12240" w:h="15840"/>
          <w:pgMar w:top="1440" w:right="1440" w:bottom="1440" w:left="1440" w:header="0" w:footer="720" w:gutter="0"/>
          <w:cols w:space="720"/>
          <w:formProt w:val="0"/>
          <w:docGrid w:linePitch="360" w:charSpace="4096"/>
        </w:sectPr>
      </w:pPr>
    </w:p>
    <w:p w14:paraId="1CD0304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p w14:paraId="69A5667F" w14:textId="76147FA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b/>
          <w:color w:val="000000" w:themeColor="text1"/>
          <w:sz w:val="24"/>
          <w:szCs w:val="24"/>
        </w:rPr>
        <w:t>Table</w:t>
      </w:r>
      <w:r w:rsidR="00B77655" w:rsidRPr="00DD32B8">
        <w:rPr>
          <w:rFonts w:ascii="Book Antiqua" w:hAnsi="Book Antiqua"/>
          <w:b/>
          <w:color w:val="000000" w:themeColor="text1"/>
          <w:sz w:val="24"/>
          <w:szCs w:val="24"/>
        </w:rPr>
        <w:t xml:space="preserve"> </w:t>
      </w:r>
      <w:r w:rsidR="00B31174" w:rsidRPr="00DD32B8">
        <w:rPr>
          <w:rFonts w:ascii="Book Antiqua" w:hAnsi="Book Antiqua"/>
          <w:b/>
          <w:color w:val="000000" w:themeColor="text1"/>
          <w:sz w:val="24"/>
          <w:szCs w:val="24"/>
        </w:rPr>
        <w:t>1</w:t>
      </w:r>
      <w:r w:rsidR="00B77655" w:rsidRPr="00DD32B8">
        <w:rPr>
          <w:rFonts w:ascii="Book Antiqua" w:hAnsi="Book Antiqua"/>
          <w:color w:val="000000" w:themeColor="text1"/>
          <w:sz w:val="24"/>
          <w:szCs w:val="24"/>
        </w:rPr>
        <w:t xml:space="preserve"> </w:t>
      </w:r>
      <w:r w:rsidR="008B7C3C" w:rsidRPr="00DD32B8">
        <w:rPr>
          <w:rFonts w:ascii="Book Antiqua" w:hAnsi="Book Antiqua"/>
          <w:b/>
          <w:color w:val="000000" w:themeColor="text1"/>
          <w:sz w:val="24"/>
          <w:szCs w:val="24"/>
        </w:rPr>
        <w:t>Liver function tests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and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factors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associated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significantly</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with</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clinical</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outcomes</w:t>
      </w:r>
      <w:r w:rsidR="00B77655" w:rsidRPr="00DD32B8">
        <w:rPr>
          <w:rFonts w:ascii="Book Antiqua" w:hAnsi="Book Antiqua"/>
          <w:color w:val="000000" w:themeColor="text1"/>
          <w:sz w:val="24"/>
          <w:szCs w:val="24"/>
        </w:rPr>
        <w:t xml:space="preserve"> </w:t>
      </w:r>
      <w:r w:rsidRPr="00DD32B8">
        <w:rPr>
          <w:rFonts w:ascii="Book Antiqua" w:hAnsi="Book Antiqua"/>
          <w:b/>
          <w:color w:val="000000" w:themeColor="text1"/>
          <w:sz w:val="24"/>
          <w:szCs w:val="24"/>
        </w:rPr>
        <w:t>in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COVID-19</w:t>
      </w:r>
    </w:p>
    <w:tbl>
      <w:tblPr>
        <w:tblW w:w="0" w:type="auto"/>
        <w:tblBorders>
          <w:top w:val="single" w:sz="4" w:space="0" w:color="auto"/>
          <w:bottom w:val="single" w:sz="4" w:space="0" w:color="auto"/>
        </w:tblBorders>
        <w:tblCellMar>
          <w:left w:w="107" w:type="dxa"/>
        </w:tblCellMar>
        <w:tblLook w:val="04A0" w:firstRow="1" w:lastRow="0" w:firstColumn="1" w:lastColumn="0" w:noHBand="0" w:noVBand="1"/>
      </w:tblPr>
      <w:tblGrid>
        <w:gridCol w:w="2870"/>
        <w:gridCol w:w="2764"/>
        <w:gridCol w:w="2871"/>
        <w:gridCol w:w="3174"/>
      </w:tblGrid>
      <w:tr w:rsidR="00DD32B8" w:rsidRPr="00DD32B8" w14:paraId="67D6D926" w14:textId="77777777" w:rsidTr="00ED27A8">
        <w:trPr>
          <w:trHeight w:val="1590"/>
        </w:trPr>
        <w:tc>
          <w:tcPr>
            <w:tcW w:w="2870" w:type="dxa"/>
            <w:tcBorders>
              <w:top w:val="single" w:sz="4" w:space="0" w:color="auto"/>
              <w:bottom w:val="single" w:sz="4" w:space="0" w:color="auto"/>
            </w:tcBorders>
            <w:shd w:val="clear" w:color="auto" w:fill="FFFFFF"/>
            <w:tcMar>
              <w:left w:w="107" w:type="dxa"/>
            </w:tcMar>
            <w:vAlign w:val="center"/>
          </w:tcPr>
          <w:p w14:paraId="25C2EBCE" w14:textId="34F2851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Author/yr</w:t>
            </w:r>
          </w:p>
        </w:tc>
        <w:tc>
          <w:tcPr>
            <w:tcW w:w="2764" w:type="dxa"/>
            <w:tcBorders>
              <w:top w:val="single" w:sz="4" w:space="0" w:color="auto"/>
              <w:bottom w:val="single" w:sz="4" w:space="0" w:color="auto"/>
            </w:tcBorders>
            <w:shd w:val="clear" w:color="auto" w:fill="FFFFFF"/>
            <w:tcMar>
              <w:left w:w="107" w:type="dxa"/>
            </w:tcMar>
            <w:vAlign w:val="center"/>
          </w:tcPr>
          <w:p w14:paraId="41DD1175" w14:textId="5D3180A5"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Typ</w:t>
            </w:r>
            <w:r w:rsidR="00C11FD5" w:rsidRPr="00DD32B8">
              <w:rPr>
                <w:rFonts w:ascii="Book Antiqua" w:eastAsia="等线" w:hAnsi="Book Antiqua" w:cs="宋体"/>
                <w:b/>
                <w:bCs/>
                <w:color w:val="000000" w:themeColor="text1"/>
                <w:sz w:val="24"/>
                <w:szCs w:val="24"/>
                <w:lang w:eastAsia="zh-CN"/>
              </w:rPr>
              <w:t>e of study (</w:t>
            </w:r>
            <w:r w:rsidR="00C11FD5" w:rsidRPr="00DD32B8">
              <w:rPr>
                <w:rFonts w:ascii="Book Antiqua" w:eastAsia="等线" w:hAnsi="Book Antiqua" w:cs="宋体"/>
                <w:b/>
                <w:bCs/>
                <w:i/>
                <w:iCs/>
                <w:color w:val="000000" w:themeColor="text1"/>
                <w:sz w:val="24"/>
                <w:szCs w:val="24"/>
                <w:lang w:eastAsia="zh-CN"/>
              </w:rPr>
              <w:t>n</w:t>
            </w:r>
            <w:r w:rsidR="00C11FD5" w:rsidRPr="00DD32B8">
              <w:rPr>
                <w:rFonts w:ascii="Book Antiqua" w:eastAsia="等线" w:hAnsi="Book Antiqua" w:cs="宋体"/>
                <w:b/>
                <w:bCs/>
                <w:color w:val="000000" w:themeColor="text1"/>
                <w:sz w:val="24"/>
                <w:szCs w:val="24"/>
                <w:lang w:eastAsia="zh-CN"/>
              </w:rPr>
              <w:t xml:space="preserve"> of patients)</w:t>
            </w:r>
          </w:p>
        </w:tc>
        <w:tc>
          <w:tcPr>
            <w:tcW w:w="2871" w:type="dxa"/>
            <w:tcBorders>
              <w:top w:val="single" w:sz="4" w:space="0" w:color="auto"/>
              <w:bottom w:val="single" w:sz="4" w:space="0" w:color="auto"/>
            </w:tcBorders>
            <w:shd w:val="clear" w:color="auto" w:fill="FFFFFF"/>
            <w:tcMar>
              <w:left w:w="107" w:type="dxa"/>
            </w:tcMar>
            <w:vAlign w:val="center"/>
          </w:tcPr>
          <w:p w14:paraId="58F38441" w14:textId="7777777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Factor</w:t>
            </w:r>
          </w:p>
        </w:tc>
        <w:tc>
          <w:tcPr>
            <w:tcW w:w="3174" w:type="dxa"/>
            <w:tcBorders>
              <w:top w:val="single" w:sz="4" w:space="0" w:color="auto"/>
              <w:bottom w:val="single" w:sz="4" w:space="0" w:color="auto"/>
            </w:tcBorders>
            <w:shd w:val="clear" w:color="auto" w:fill="FFFFFF"/>
            <w:tcMar>
              <w:left w:w="107" w:type="dxa"/>
            </w:tcMar>
            <w:vAlign w:val="center"/>
          </w:tcPr>
          <w:p w14:paraId="112587C9" w14:textId="62301E5B"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Outc</w:t>
            </w:r>
            <w:r w:rsidR="00C11FD5" w:rsidRPr="00DD32B8">
              <w:rPr>
                <w:rFonts w:ascii="Book Antiqua" w:eastAsia="等线" w:hAnsi="Book Antiqua" w:cs="宋体"/>
                <w:b/>
                <w:bCs/>
                <w:color w:val="000000" w:themeColor="text1"/>
                <w:sz w:val="24"/>
                <w:szCs w:val="24"/>
                <w:lang w:eastAsia="zh-CN"/>
              </w:rPr>
              <w:t>ome - statistical significance (severity/mechanical ventilation/ICU/mortality</w:t>
            </w:r>
            <w:r w:rsidRPr="00DD32B8">
              <w:rPr>
                <w:rFonts w:ascii="Book Antiqua" w:eastAsia="等线" w:hAnsi="Book Antiqua" w:cs="宋体"/>
                <w:b/>
                <w:bCs/>
                <w:color w:val="000000" w:themeColor="text1"/>
                <w:sz w:val="24"/>
                <w:szCs w:val="24"/>
                <w:lang w:eastAsia="zh-CN"/>
              </w:rPr>
              <w:t>)</w:t>
            </w:r>
          </w:p>
        </w:tc>
      </w:tr>
      <w:tr w:rsidR="00DD32B8" w:rsidRPr="00DD32B8" w14:paraId="2E171F15" w14:textId="77777777" w:rsidTr="00ED27A8">
        <w:trPr>
          <w:trHeight w:val="315"/>
        </w:trPr>
        <w:tc>
          <w:tcPr>
            <w:tcW w:w="2870" w:type="dxa"/>
            <w:tcBorders>
              <w:top w:val="single" w:sz="4" w:space="0" w:color="auto"/>
            </w:tcBorders>
            <w:shd w:val="clear" w:color="auto" w:fill="FFFFFF"/>
            <w:tcMar>
              <w:left w:w="107" w:type="dxa"/>
            </w:tcMar>
            <w:vAlign w:val="center"/>
          </w:tcPr>
          <w:p w14:paraId="38556A4F" w14:textId="2CEA5BD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Krishnan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321]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tcBorders>
              <w:top w:val="single" w:sz="4" w:space="0" w:color="auto"/>
            </w:tcBorders>
            <w:shd w:val="clear" w:color="auto" w:fill="FFFFFF"/>
            <w:tcMar>
              <w:left w:w="107" w:type="dxa"/>
            </w:tcMar>
            <w:vAlign w:val="center"/>
          </w:tcPr>
          <w:p w14:paraId="3FDC3AEE" w14:textId="4797C9C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3830)</w:t>
            </w:r>
          </w:p>
        </w:tc>
        <w:tc>
          <w:tcPr>
            <w:tcW w:w="2871" w:type="dxa"/>
            <w:tcBorders>
              <w:top w:val="single" w:sz="4" w:space="0" w:color="auto"/>
            </w:tcBorders>
            <w:shd w:val="clear" w:color="auto" w:fill="FFFFFF"/>
            <w:tcMar>
              <w:left w:w="107" w:type="dxa"/>
            </w:tcMar>
            <w:vAlign w:val="center"/>
          </w:tcPr>
          <w:p w14:paraId="7ECD9B51" w14:textId="1967885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TBIL</w:t>
            </w:r>
            <w:r w:rsidR="008B7C3C" w:rsidRPr="00DD32B8">
              <w:rPr>
                <w:rFonts w:ascii="Book Antiqua" w:eastAsia="等线" w:hAnsi="Book Antiqua" w:cs="宋体"/>
                <w:color w:val="000000" w:themeColor="text1"/>
                <w:sz w:val="24"/>
                <w:szCs w:val="24"/>
                <w:vertAlign w:val="superscript"/>
                <w:lang w:val="it-IT" w:eastAsia="zh-CN"/>
              </w:rPr>
              <w:t>1</w:t>
            </w:r>
          </w:p>
        </w:tc>
        <w:tc>
          <w:tcPr>
            <w:tcW w:w="3174" w:type="dxa"/>
            <w:tcBorders>
              <w:top w:val="single" w:sz="4" w:space="0" w:color="auto"/>
            </w:tcBorders>
            <w:shd w:val="clear" w:color="auto" w:fill="FFFFFF"/>
            <w:tcMar>
              <w:left w:w="107" w:type="dxa"/>
            </w:tcMar>
            <w:vAlign w:val="center"/>
          </w:tcPr>
          <w:p w14:paraId="30CC70F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1B2FC97B" w14:textId="77777777" w:rsidTr="00ED27A8">
        <w:trPr>
          <w:trHeight w:val="945"/>
        </w:trPr>
        <w:tc>
          <w:tcPr>
            <w:tcW w:w="2870" w:type="dxa"/>
            <w:shd w:val="clear" w:color="auto" w:fill="FFFFFF"/>
            <w:tcMar>
              <w:left w:w="107" w:type="dxa"/>
            </w:tcMar>
            <w:vAlign w:val="center"/>
          </w:tcPr>
          <w:p w14:paraId="4810308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023C6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7767939" w14:textId="71F5A6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2–5</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ULN</w:t>
            </w:r>
          </w:p>
        </w:tc>
        <w:tc>
          <w:tcPr>
            <w:tcW w:w="3174" w:type="dxa"/>
            <w:shd w:val="clear" w:color="auto" w:fill="FFFFFF"/>
            <w:tcMar>
              <w:left w:w="107" w:type="dxa"/>
            </w:tcMar>
            <w:vAlign w:val="center"/>
          </w:tcPr>
          <w:p w14:paraId="4715677C" w14:textId="5346E82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significantly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6-fold</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787A23A5" w14:textId="77777777" w:rsidTr="00ED27A8">
        <w:trPr>
          <w:trHeight w:val="630"/>
        </w:trPr>
        <w:tc>
          <w:tcPr>
            <w:tcW w:w="2870" w:type="dxa"/>
            <w:shd w:val="clear" w:color="auto" w:fill="FFFFFF"/>
            <w:tcMar>
              <w:left w:w="107" w:type="dxa"/>
            </w:tcMar>
            <w:vAlign w:val="center"/>
          </w:tcPr>
          <w:p w14:paraId="1351277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B63A10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82638A1" w14:textId="3622C6BE"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 xml:space="preserve">&gt; 5 </w:t>
            </w:r>
            <w:r w:rsidR="00A837CF" w:rsidRPr="00DD32B8">
              <w:rPr>
                <w:rFonts w:ascii="Book Antiqua" w:eastAsia="等线" w:hAnsi="Book Antiqua" w:cs="宋体"/>
                <w:color w:val="000000" w:themeColor="text1"/>
                <w:sz w:val="24"/>
                <w:szCs w:val="24"/>
                <w:lang w:val="it-IT" w:eastAsia="zh-CN"/>
              </w:rPr>
              <w:t>×</w:t>
            </w:r>
            <w:r w:rsidRPr="00DD32B8">
              <w:rPr>
                <w:rFonts w:ascii="Book Antiqua" w:eastAsia="等线" w:hAnsi="Book Antiqua" w:cs="宋体"/>
                <w:color w:val="000000" w:themeColor="text1"/>
                <w:sz w:val="24"/>
                <w:szCs w:val="24"/>
                <w:lang w:val="it-IT" w:eastAsia="zh-CN"/>
              </w:rPr>
              <w:t xml:space="preserve"> ULN</w:t>
            </w:r>
          </w:p>
        </w:tc>
        <w:tc>
          <w:tcPr>
            <w:tcW w:w="3174" w:type="dxa"/>
            <w:shd w:val="clear" w:color="auto" w:fill="FFFFFF"/>
            <w:tcMar>
              <w:left w:w="107" w:type="dxa"/>
            </w:tcMar>
            <w:vAlign w:val="center"/>
          </w:tcPr>
          <w:p w14:paraId="5D574836" w14:textId="66B9E02B"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7.86-fold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p>
        </w:tc>
      </w:tr>
      <w:tr w:rsidR="00DD32B8" w:rsidRPr="00DD32B8" w14:paraId="12444A17" w14:textId="77777777" w:rsidTr="00ED27A8">
        <w:trPr>
          <w:trHeight w:val="630"/>
        </w:trPr>
        <w:tc>
          <w:tcPr>
            <w:tcW w:w="2870" w:type="dxa"/>
            <w:shd w:val="clear" w:color="auto" w:fill="FFFFFF"/>
            <w:tcMar>
              <w:left w:w="107" w:type="dxa"/>
            </w:tcMar>
            <w:vAlign w:val="center"/>
          </w:tcPr>
          <w:p w14:paraId="00B65D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F312C0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C727E34" w14:textId="33B26FD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334C8"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5F6073B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7BD6770A" w14:textId="77777777" w:rsidTr="00ED27A8">
        <w:trPr>
          <w:trHeight w:val="630"/>
        </w:trPr>
        <w:tc>
          <w:tcPr>
            <w:tcW w:w="2870" w:type="dxa"/>
            <w:shd w:val="clear" w:color="auto" w:fill="FFFFFF"/>
            <w:tcMar>
              <w:left w:w="107" w:type="dxa"/>
            </w:tcMar>
            <w:vAlign w:val="center"/>
          </w:tcPr>
          <w:p w14:paraId="60DB0B9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E58019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141A2A6" w14:textId="73B0856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6E0974E5" w14:textId="55C0C3EB"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1.49;</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21C300CA" w14:textId="77777777" w:rsidTr="00ED27A8">
        <w:trPr>
          <w:trHeight w:val="630"/>
        </w:trPr>
        <w:tc>
          <w:tcPr>
            <w:tcW w:w="2870" w:type="dxa"/>
            <w:shd w:val="clear" w:color="auto" w:fill="FFFFFF"/>
            <w:tcMar>
              <w:left w:w="107" w:type="dxa"/>
            </w:tcMar>
            <w:vAlign w:val="center"/>
          </w:tcPr>
          <w:p w14:paraId="6DA1B2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F4D43B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22B9CE0" w14:textId="152500A9"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5 × ULN</w:t>
            </w:r>
          </w:p>
        </w:tc>
        <w:tc>
          <w:tcPr>
            <w:tcW w:w="3174" w:type="dxa"/>
            <w:shd w:val="clear" w:color="auto" w:fill="FFFFFF"/>
            <w:tcMar>
              <w:left w:w="107" w:type="dxa"/>
            </w:tcMar>
            <w:vAlign w:val="center"/>
          </w:tcPr>
          <w:p w14:paraId="5E2DE54F" w14:textId="42103261"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p>
        </w:tc>
      </w:tr>
      <w:tr w:rsidR="00DD32B8" w:rsidRPr="00DD32B8" w14:paraId="73A95C07" w14:textId="77777777" w:rsidTr="00ED27A8">
        <w:trPr>
          <w:trHeight w:val="630"/>
        </w:trPr>
        <w:tc>
          <w:tcPr>
            <w:tcW w:w="2870" w:type="dxa"/>
            <w:shd w:val="clear" w:color="auto" w:fill="FFFFFF"/>
            <w:tcMar>
              <w:left w:w="107" w:type="dxa"/>
            </w:tcMar>
            <w:vAlign w:val="center"/>
          </w:tcPr>
          <w:p w14:paraId="5101FDE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47578E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9AD1449" w14:textId="786DD46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3FEFF57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201E4C28" w14:textId="77777777" w:rsidTr="00ED27A8">
        <w:trPr>
          <w:trHeight w:val="960"/>
        </w:trPr>
        <w:tc>
          <w:tcPr>
            <w:tcW w:w="2870" w:type="dxa"/>
            <w:shd w:val="clear" w:color="auto" w:fill="FFFFFF"/>
            <w:tcMar>
              <w:left w:w="107" w:type="dxa"/>
            </w:tcMar>
            <w:vAlign w:val="center"/>
          </w:tcPr>
          <w:p w14:paraId="433C6B6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FF1602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A029D2B" w14:textId="0BA9B77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01547522" w14:textId="2824D51E"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1.42-fold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p>
        </w:tc>
      </w:tr>
      <w:tr w:rsidR="00DD32B8" w:rsidRPr="00DD32B8" w14:paraId="5D73644B" w14:textId="77777777" w:rsidTr="00ED27A8">
        <w:trPr>
          <w:trHeight w:val="945"/>
        </w:trPr>
        <w:tc>
          <w:tcPr>
            <w:tcW w:w="2870" w:type="dxa"/>
            <w:shd w:val="clear" w:color="auto" w:fill="FFFFFF"/>
            <w:tcMar>
              <w:left w:w="107" w:type="dxa"/>
            </w:tcMar>
            <w:vAlign w:val="center"/>
          </w:tcPr>
          <w:p w14:paraId="455C53D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209B5D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90C607" w14:textId="47970585"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2–5 × ULN</w:t>
            </w:r>
          </w:p>
        </w:tc>
        <w:tc>
          <w:tcPr>
            <w:tcW w:w="3174" w:type="dxa"/>
            <w:shd w:val="clear" w:color="auto" w:fill="FFFFFF"/>
            <w:tcMar>
              <w:left w:w="107" w:type="dxa"/>
            </w:tcMar>
            <w:vAlign w:val="center"/>
          </w:tcPr>
          <w:p w14:paraId="5209CFBD" w14:textId="22EF24A4"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1.81-fold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0.032)</w:t>
            </w:r>
          </w:p>
        </w:tc>
      </w:tr>
      <w:tr w:rsidR="00DD32B8" w:rsidRPr="00DD32B8" w14:paraId="1DDE1885" w14:textId="77777777" w:rsidTr="00ED27A8">
        <w:trPr>
          <w:trHeight w:val="630"/>
        </w:trPr>
        <w:tc>
          <w:tcPr>
            <w:tcW w:w="2870" w:type="dxa"/>
            <w:shd w:val="clear" w:color="auto" w:fill="FFFFFF"/>
            <w:tcMar>
              <w:left w:w="107" w:type="dxa"/>
            </w:tcMar>
            <w:vAlign w:val="center"/>
          </w:tcPr>
          <w:p w14:paraId="2EDB7AE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506816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59E2614" w14:textId="21771E3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Inflammatory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markers</w:t>
            </w:r>
          </w:p>
        </w:tc>
        <w:tc>
          <w:tcPr>
            <w:tcW w:w="3174" w:type="dxa"/>
            <w:shd w:val="clear" w:color="auto" w:fill="FFFFFF"/>
            <w:tcMar>
              <w:left w:w="107" w:type="dxa"/>
            </w:tcMar>
            <w:vAlign w:val="center"/>
          </w:tcPr>
          <w:p w14:paraId="2F279DD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357236BB" w14:textId="77777777" w:rsidTr="00ED27A8">
        <w:trPr>
          <w:trHeight w:val="630"/>
        </w:trPr>
        <w:tc>
          <w:tcPr>
            <w:tcW w:w="2870" w:type="dxa"/>
            <w:shd w:val="clear" w:color="auto" w:fill="FFFFFF"/>
            <w:tcMar>
              <w:left w:w="107" w:type="dxa"/>
            </w:tcMar>
            <w:vAlign w:val="center"/>
          </w:tcPr>
          <w:p w14:paraId="6C5F65A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2CABDF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6E746F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p>
        </w:tc>
        <w:tc>
          <w:tcPr>
            <w:tcW w:w="3174" w:type="dxa"/>
            <w:shd w:val="clear" w:color="auto" w:fill="FFFFFF"/>
            <w:tcMar>
              <w:left w:w="107" w:type="dxa"/>
            </w:tcMar>
            <w:vAlign w:val="center"/>
          </w:tcPr>
          <w:p w14:paraId="019B149B" w14:textId="28575E93"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373AD6F0" w14:textId="77777777" w:rsidTr="00ED27A8">
        <w:trPr>
          <w:trHeight w:val="630"/>
        </w:trPr>
        <w:tc>
          <w:tcPr>
            <w:tcW w:w="2870" w:type="dxa"/>
            <w:shd w:val="clear" w:color="auto" w:fill="FFFFFF"/>
            <w:tcMar>
              <w:left w:w="107" w:type="dxa"/>
            </w:tcMar>
            <w:vAlign w:val="center"/>
          </w:tcPr>
          <w:p w14:paraId="79AA75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5D60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85CB61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Ferritin</w:t>
            </w:r>
          </w:p>
        </w:tc>
        <w:tc>
          <w:tcPr>
            <w:tcW w:w="3174" w:type="dxa"/>
            <w:shd w:val="clear" w:color="auto" w:fill="FFFFFF"/>
            <w:tcMar>
              <w:left w:w="107" w:type="dxa"/>
            </w:tcMar>
            <w:vAlign w:val="center"/>
          </w:tcPr>
          <w:p w14:paraId="47C3A26C" w14:textId="70B40363"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16D5CAC1" w14:textId="77777777" w:rsidTr="00ED27A8">
        <w:trPr>
          <w:trHeight w:val="630"/>
        </w:trPr>
        <w:tc>
          <w:tcPr>
            <w:tcW w:w="2870" w:type="dxa"/>
            <w:shd w:val="clear" w:color="auto" w:fill="FFFFFF"/>
            <w:tcMar>
              <w:left w:w="107" w:type="dxa"/>
            </w:tcMar>
            <w:vAlign w:val="center"/>
          </w:tcPr>
          <w:p w14:paraId="6754768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53DB8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218C21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IL-6</w:t>
            </w:r>
          </w:p>
        </w:tc>
        <w:tc>
          <w:tcPr>
            <w:tcW w:w="3174" w:type="dxa"/>
            <w:shd w:val="clear" w:color="auto" w:fill="FFFFFF"/>
            <w:tcMar>
              <w:left w:w="107" w:type="dxa"/>
            </w:tcMar>
            <w:vAlign w:val="center"/>
          </w:tcPr>
          <w:p w14:paraId="6ADC0C6E" w14:textId="331783AF"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031F23A3" w14:textId="77777777" w:rsidTr="00ED27A8">
        <w:trPr>
          <w:trHeight w:val="645"/>
        </w:trPr>
        <w:tc>
          <w:tcPr>
            <w:tcW w:w="2870" w:type="dxa"/>
            <w:shd w:val="clear" w:color="auto" w:fill="FFFFFF"/>
            <w:tcMar>
              <w:left w:w="107" w:type="dxa"/>
            </w:tcMar>
            <w:vAlign w:val="center"/>
          </w:tcPr>
          <w:p w14:paraId="22D00C1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26C3D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7D3020" w14:textId="23FBC8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neutrophil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count</w:t>
            </w:r>
          </w:p>
        </w:tc>
        <w:tc>
          <w:tcPr>
            <w:tcW w:w="3174" w:type="dxa"/>
            <w:shd w:val="clear" w:color="auto" w:fill="FFFFFF"/>
            <w:tcMar>
              <w:left w:w="107" w:type="dxa"/>
            </w:tcMar>
            <w:vAlign w:val="center"/>
          </w:tcPr>
          <w:p w14:paraId="36AC17F0" w14:textId="7A4DA1B0"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p>
        </w:tc>
      </w:tr>
      <w:tr w:rsidR="00DD32B8" w:rsidRPr="00DD32B8" w14:paraId="6B02928B" w14:textId="77777777" w:rsidTr="00ED27A8">
        <w:trPr>
          <w:trHeight w:val="630"/>
        </w:trPr>
        <w:tc>
          <w:tcPr>
            <w:tcW w:w="2870" w:type="dxa"/>
            <w:shd w:val="clear" w:color="auto" w:fill="FFFFFF"/>
            <w:tcMar>
              <w:left w:w="107" w:type="dxa"/>
            </w:tcMar>
            <w:vAlign w:val="center"/>
          </w:tcPr>
          <w:p w14:paraId="5CA6E8B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A39F5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C909007"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D-Dimer</w:t>
            </w:r>
          </w:p>
        </w:tc>
        <w:tc>
          <w:tcPr>
            <w:tcW w:w="3174" w:type="dxa"/>
            <w:shd w:val="clear" w:color="auto" w:fill="FFFFFF"/>
            <w:tcMar>
              <w:left w:w="107" w:type="dxa"/>
            </w:tcMar>
            <w:vAlign w:val="center"/>
          </w:tcPr>
          <w:p w14:paraId="00F25063" w14:textId="43D87DA0"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0.004)</w:t>
            </w:r>
          </w:p>
        </w:tc>
      </w:tr>
      <w:tr w:rsidR="00DD32B8" w:rsidRPr="00DD32B8" w14:paraId="4A693273" w14:textId="77777777" w:rsidTr="00ED27A8">
        <w:trPr>
          <w:trHeight w:val="630"/>
        </w:trPr>
        <w:tc>
          <w:tcPr>
            <w:tcW w:w="2870" w:type="dxa"/>
            <w:shd w:val="clear" w:color="auto" w:fill="FFFFFF"/>
            <w:tcMar>
              <w:left w:w="107" w:type="dxa"/>
            </w:tcMar>
            <w:vAlign w:val="center"/>
          </w:tcPr>
          <w:p w14:paraId="5CBCE1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528713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B8B5C3D"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LDH</w:t>
            </w:r>
          </w:p>
        </w:tc>
        <w:tc>
          <w:tcPr>
            <w:tcW w:w="3174" w:type="dxa"/>
            <w:shd w:val="clear" w:color="auto" w:fill="FFFFFF"/>
            <w:tcMar>
              <w:left w:w="107" w:type="dxa"/>
            </w:tcMar>
            <w:vAlign w:val="center"/>
          </w:tcPr>
          <w:p w14:paraId="7C5E582A" w14:textId="4A054E77"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2BE0BD7C" w14:textId="77777777" w:rsidTr="00ED27A8">
        <w:trPr>
          <w:trHeight w:val="960"/>
        </w:trPr>
        <w:tc>
          <w:tcPr>
            <w:tcW w:w="2870" w:type="dxa"/>
            <w:shd w:val="clear" w:color="auto" w:fill="FFFFFF"/>
            <w:tcMar>
              <w:left w:w="107" w:type="dxa"/>
            </w:tcMar>
            <w:vAlign w:val="center"/>
          </w:tcPr>
          <w:p w14:paraId="40C154E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3E2BD5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C869EE1" w14:textId="3E8046E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TBIL</w:t>
            </w:r>
          </w:p>
        </w:tc>
        <w:tc>
          <w:tcPr>
            <w:tcW w:w="3174" w:type="dxa"/>
            <w:shd w:val="clear" w:color="auto" w:fill="FFFFFF"/>
            <w:tcMar>
              <w:left w:w="107" w:type="dxa"/>
            </w:tcMar>
            <w:vAlign w:val="center"/>
          </w:tcPr>
          <w:p w14:paraId="1389E346" w14:textId="66CA1EA9"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Significantly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those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who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received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p>
        </w:tc>
      </w:tr>
      <w:tr w:rsidR="00DD32B8" w:rsidRPr="00DD32B8" w14:paraId="726122D7" w14:textId="77777777" w:rsidTr="00ED27A8">
        <w:trPr>
          <w:trHeight w:val="630"/>
        </w:trPr>
        <w:tc>
          <w:tcPr>
            <w:tcW w:w="2870" w:type="dxa"/>
            <w:shd w:val="clear" w:color="auto" w:fill="FFFFFF"/>
            <w:tcMar>
              <w:left w:w="107" w:type="dxa"/>
            </w:tcMar>
            <w:vAlign w:val="center"/>
          </w:tcPr>
          <w:p w14:paraId="67D21BB5" w14:textId="73A21C5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Kodavoor</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180]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India</w:t>
            </w:r>
          </w:p>
        </w:tc>
        <w:tc>
          <w:tcPr>
            <w:tcW w:w="2764" w:type="dxa"/>
            <w:shd w:val="clear" w:color="auto" w:fill="FFFFFF"/>
            <w:tcMar>
              <w:left w:w="107" w:type="dxa"/>
            </w:tcMar>
            <w:vAlign w:val="center"/>
          </w:tcPr>
          <w:p w14:paraId="027DCA8C" w14:textId="029E1EB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708)</w:t>
            </w:r>
          </w:p>
        </w:tc>
        <w:tc>
          <w:tcPr>
            <w:tcW w:w="2871" w:type="dxa"/>
            <w:shd w:val="clear" w:color="auto" w:fill="FFFFFF"/>
            <w:tcMar>
              <w:left w:w="107" w:type="dxa"/>
            </w:tcMar>
            <w:vAlign w:val="center"/>
          </w:tcPr>
          <w:p w14:paraId="2ECFFD88" w14:textId="20AF5C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7C3E0560" w14:textId="5ED3D86B"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1B3CE69D" w14:textId="77777777" w:rsidTr="00ED27A8">
        <w:trPr>
          <w:trHeight w:val="630"/>
        </w:trPr>
        <w:tc>
          <w:tcPr>
            <w:tcW w:w="2870" w:type="dxa"/>
            <w:shd w:val="clear" w:color="auto" w:fill="FFFFFF"/>
            <w:tcMar>
              <w:left w:w="107" w:type="dxa"/>
            </w:tcMar>
            <w:vAlign w:val="center"/>
          </w:tcPr>
          <w:p w14:paraId="138292C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344F1A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6F81B1D" w14:textId="767F600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7351A41" w14:textId="3D00BFF2"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6E75DE6" w14:textId="77777777" w:rsidTr="00ED27A8">
        <w:trPr>
          <w:trHeight w:val="645"/>
        </w:trPr>
        <w:tc>
          <w:tcPr>
            <w:tcW w:w="2870" w:type="dxa"/>
            <w:shd w:val="clear" w:color="auto" w:fill="FFFFFF"/>
            <w:tcMar>
              <w:left w:w="107" w:type="dxa"/>
            </w:tcMar>
            <w:vAlign w:val="center"/>
          </w:tcPr>
          <w:p w14:paraId="0A67D4F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C6145C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ABF5C9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Sensitivity/specificity</w:t>
            </w:r>
          </w:p>
        </w:tc>
        <w:tc>
          <w:tcPr>
            <w:tcW w:w="3174" w:type="dxa"/>
            <w:shd w:val="clear" w:color="auto" w:fill="FFFFFF"/>
            <w:tcMar>
              <w:left w:w="107" w:type="dxa"/>
            </w:tcMar>
            <w:vAlign w:val="center"/>
          </w:tcPr>
          <w:p w14:paraId="2A4F7FD2" w14:textId="518027C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90.6%/67%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predict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D409B8F" w14:textId="77777777" w:rsidTr="00ED27A8">
        <w:trPr>
          <w:trHeight w:val="630"/>
        </w:trPr>
        <w:tc>
          <w:tcPr>
            <w:tcW w:w="2870" w:type="dxa"/>
            <w:shd w:val="clear" w:color="auto" w:fill="FFFFFF"/>
            <w:tcMar>
              <w:left w:w="107" w:type="dxa"/>
            </w:tcMar>
            <w:vAlign w:val="center"/>
          </w:tcPr>
          <w:p w14:paraId="350A2CC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263A6A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3FE2E6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PPV/NPV</w:t>
            </w:r>
          </w:p>
        </w:tc>
        <w:tc>
          <w:tcPr>
            <w:tcW w:w="3174" w:type="dxa"/>
            <w:shd w:val="clear" w:color="auto" w:fill="FFFFFF"/>
            <w:tcMar>
              <w:left w:w="107" w:type="dxa"/>
            </w:tcMar>
            <w:vAlign w:val="center"/>
          </w:tcPr>
          <w:p w14:paraId="69466940" w14:textId="622797D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17.5%/95.73%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predict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02AE078" w14:textId="77777777" w:rsidTr="00ED27A8">
        <w:trPr>
          <w:trHeight w:val="945"/>
        </w:trPr>
        <w:tc>
          <w:tcPr>
            <w:tcW w:w="2870" w:type="dxa"/>
            <w:shd w:val="clear" w:color="auto" w:fill="FFFFFF"/>
            <w:tcMar>
              <w:left w:w="107" w:type="dxa"/>
            </w:tcMar>
          </w:tcPr>
          <w:p w14:paraId="429C989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C9691F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6A00DB" w14:textId="7CF8564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Albumin</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8AF826A" w14:textId="6F124323"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0.217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w:t>
            </w:r>
            <w:r w:rsidR="00D334C8" w:rsidRPr="00DD32B8">
              <w:rPr>
                <w:rFonts w:ascii="Book Antiqua" w:eastAsia="等线" w:hAnsi="Book Antiqua" w:cs="宋体"/>
                <w:color w:val="000000" w:themeColor="text1"/>
                <w:sz w:val="24"/>
                <w:szCs w:val="24"/>
                <w:lang w:eastAsia="zh-CN"/>
              </w:rPr>
              <w:t>d</w:t>
            </w:r>
            <w:r w:rsidR="00D137F3" w:rsidRPr="00DD32B8">
              <w:rPr>
                <w:rFonts w:ascii="Book Antiqua" w:eastAsia="等线" w:hAnsi="Book Antiqua" w:cs="宋体"/>
                <w:color w:val="000000" w:themeColor="text1"/>
                <w:sz w:val="24"/>
                <w:szCs w:val="24"/>
                <w:lang w:eastAsia="zh-CN"/>
              </w:rPr>
              <w:t>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16E510CC" w14:textId="77777777" w:rsidTr="00ED27A8">
        <w:trPr>
          <w:trHeight w:val="645"/>
        </w:trPr>
        <w:tc>
          <w:tcPr>
            <w:tcW w:w="2870" w:type="dxa"/>
            <w:shd w:val="clear" w:color="auto" w:fill="FFFFFF"/>
            <w:tcMar>
              <w:left w:w="107" w:type="dxa"/>
            </w:tcMar>
          </w:tcPr>
          <w:p w14:paraId="17F22BC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085E5A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6BC9182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1CAF949D" w14:textId="66645D91"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0.396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w:t>
            </w:r>
            <w:r w:rsidR="00D334C8" w:rsidRPr="00DD32B8">
              <w:rPr>
                <w:rFonts w:ascii="Book Antiqua" w:eastAsia="等线" w:hAnsi="Book Antiqua" w:cs="宋体"/>
                <w:color w:val="000000" w:themeColor="text1"/>
                <w:sz w:val="24"/>
                <w:szCs w:val="24"/>
                <w:lang w:eastAsia="zh-CN"/>
              </w:rPr>
              <w:t>d</w:t>
            </w:r>
            <w:r w:rsidRPr="00DD32B8">
              <w:rPr>
                <w:rFonts w:ascii="Book Antiqua" w:eastAsia="等线" w:hAnsi="Book Antiqua" w:cs="宋体"/>
                <w:color w:val="000000" w:themeColor="text1"/>
                <w:sz w:val="24"/>
                <w:szCs w:val="24"/>
                <w:lang w:eastAsia="zh-CN"/>
              </w:rPr>
              <w:t>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A0ED736" w14:textId="77777777" w:rsidTr="00ED27A8">
        <w:trPr>
          <w:trHeight w:val="630"/>
        </w:trPr>
        <w:tc>
          <w:tcPr>
            <w:tcW w:w="2870" w:type="dxa"/>
            <w:shd w:val="clear" w:color="auto" w:fill="FFFFFF"/>
            <w:tcMar>
              <w:left w:w="107" w:type="dxa"/>
            </w:tcMar>
            <w:vAlign w:val="center"/>
          </w:tcPr>
          <w:p w14:paraId="6CC219B4" w14:textId="3482777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Lombardi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230]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6D61060C" w14:textId="6F6C803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382)</w:t>
            </w:r>
          </w:p>
        </w:tc>
        <w:tc>
          <w:tcPr>
            <w:tcW w:w="2871" w:type="dxa"/>
            <w:shd w:val="clear" w:color="auto" w:fill="FFFFFF"/>
            <w:tcMar>
              <w:left w:w="107" w:type="dxa"/>
            </w:tcMar>
            <w:vAlign w:val="center"/>
          </w:tcPr>
          <w:p w14:paraId="3E31FDB6" w14:textId="1F37B07E"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Transaminases</w:t>
            </w:r>
            <w:r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1EDEF2A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04034A26" w14:textId="77777777" w:rsidTr="00ED27A8">
        <w:trPr>
          <w:trHeight w:val="630"/>
        </w:trPr>
        <w:tc>
          <w:tcPr>
            <w:tcW w:w="2870" w:type="dxa"/>
            <w:shd w:val="clear" w:color="auto" w:fill="FFFFFF"/>
            <w:tcMar>
              <w:left w:w="107" w:type="dxa"/>
            </w:tcMar>
            <w:vAlign w:val="center"/>
          </w:tcPr>
          <w:p w14:paraId="566332D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6A173F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AEA7DC1" w14:textId="32F976BB"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2</w:t>
            </w:r>
            <w:r w:rsidR="00D137F3"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40E749B4" w14:textId="7A9EF1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2.6,</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1.3–6.7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5140D537" w14:textId="77777777" w:rsidTr="00ED27A8">
        <w:trPr>
          <w:trHeight w:val="645"/>
        </w:trPr>
        <w:tc>
          <w:tcPr>
            <w:tcW w:w="2870" w:type="dxa"/>
            <w:shd w:val="clear" w:color="auto" w:fill="FFFFFF"/>
            <w:tcMar>
              <w:left w:w="107" w:type="dxa"/>
            </w:tcMar>
            <w:vAlign w:val="center"/>
          </w:tcPr>
          <w:p w14:paraId="0D4039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3E79EC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7C226A3" w14:textId="57DAC45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FIB-4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score</w:t>
            </w:r>
            <w:r w:rsidR="00B77655" w:rsidRPr="00DD32B8">
              <w:rPr>
                <w:rFonts w:ascii="Book Antiqua" w:eastAsia="等线" w:hAnsi="Book Antiqua" w:cs="宋体"/>
                <w:color w:val="000000" w:themeColor="text1"/>
                <w:sz w:val="24"/>
                <w:szCs w:val="24"/>
                <w:lang w:eastAsia="zh-CN"/>
              </w:rPr>
              <w:t xml:space="preserve"> &lt; </w:t>
            </w:r>
            <w:r w:rsidRPr="00DD32B8">
              <w:rPr>
                <w:rFonts w:ascii="Book Antiqua" w:eastAsia="等线" w:hAnsi="Book Antiqua" w:cs="宋体"/>
                <w:color w:val="000000" w:themeColor="text1"/>
                <w:sz w:val="24"/>
                <w:szCs w:val="24"/>
                <w:lang w:eastAsia="zh-CN"/>
              </w:rPr>
              <w:t>1.45</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E50EA7F" w14:textId="6F9D9C11"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(OR 0.4;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 protective factor for mortality</w:t>
            </w:r>
          </w:p>
        </w:tc>
      </w:tr>
      <w:tr w:rsidR="00DD32B8" w:rsidRPr="00DD32B8" w14:paraId="75151EE1" w14:textId="77777777" w:rsidTr="00ED27A8">
        <w:trPr>
          <w:trHeight w:val="630"/>
        </w:trPr>
        <w:tc>
          <w:tcPr>
            <w:tcW w:w="2870" w:type="dxa"/>
            <w:shd w:val="clear" w:color="auto" w:fill="FFFFFF"/>
            <w:tcMar>
              <w:left w:w="107" w:type="dxa"/>
            </w:tcMar>
            <w:vAlign w:val="center"/>
          </w:tcPr>
          <w:p w14:paraId="3F4078F8" w14:textId="05EA9AD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Hartl</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326]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Austria</w:t>
            </w:r>
          </w:p>
        </w:tc>
        <w:tc>
          <w:tcPr>
            <w:tcW w:w="2764" w:type="dxa"/>
            <w:shd w:val="clear" w:color="auto" w:fill="FFFFFF"/>
            <w:tcMar>
              <w:left w:w="107" w:type="dxa"/>
            </w:tcMar>
            <w:vAlign w:val="center"/>
          </w:tcPr>
          <w:p w14:paraId="276DA1B4" w14:textId="1EDA3F1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900)</w:t>
            </w:r>
          </w:p>
        </w:tc>
        <w:tc>
          <w:tcPr>
            <w:tcW w:w="2871" w:type="dxa"/>
            <w:shd w:val="clear" w:color="auto" w:fill="FFFFFF"/>
            <w:tcMar>
              <w:left w:w="107" w:type="dxa"/>
            </w:tcMar>
            <w:vAlign w:val="center"/>
          </w:tcPr>
          <w:p w14:paraId="33E1478A" w14:textId="36175A1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69689A"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6482481B" w14:textId="208EBD55"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00DE4B4D" w:rsidRPr="00DD32B8">
              <w:rPr>
                <w:rFonts w:ascii="Book Antiqua" w:eastAsia="等线" w:hAnsi="Book Antiqua" w:cs="宋体"/>
                <w:color w:val="000000" w:themeColor="text1"/>
                <w:sz w:val="24"/>
                <w:szCs w:val="24"/>
                <w:lang w:eastAsia="zh-CN"/>
              </w:rPr>
              <w:t>0</w:t>
            </w:r>
            <w:r w:rsidRPr="00DD32B8">
              <w:rPr>
                <w:rFonts w:ascii="Book Antiqua" w:eastAsia="等线" w:hAnsi="Book Antiqua" w:cs="宋体"/>
                <w:color w:val="000000" w:themeColor="text1"/>
                <w:sz w:val="24"/>
                <w:szCs w:val="24"/>
                <w:lang w:eastAsia="zh-CN"/>
              </w:rPr>
              <w:t>.043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0939C2B" w14:textId="77777777" w:rsidTr="00ED27A8">
        <w:trPr>
          <w:trHeight w:val="630"/>
        </w:trPr>
        <w:tc>
          <w:tcPr>
            <w:tcW w:w="2870" w:type="dxa"/>
            <w:shd w:val="clear" w:color="auto" w:fill="FFFFFF"/>
            <w:tcMar>
              <w:left w:w="107" w:type="dxa"/>
            </w:tcMar>
            <w:vAlign w:val="center"/>
          </w:tcPr>
          <w:p w14:paraId="464E8D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E8CF51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0A23E7B" w14:textId="12ED76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69689A"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3B43BC17" w14:textId="32F7772A"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2.20;</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AEC6D55" w14:textId="77777777" w:rsidTr="00ED27A8">
        <w:trPr>
          <w:trHeight w:val="315"/>
        </w:trPr>
        <w:tc>
          <w:tcPr>
            <w:tcW w:w="2870" w:type="dxa"/>
            <w:shd w:val="clear" w:color="auto" w:fill="FFFFFF"/>
            <w:tcMar>
              <w:left w:w="107" w:type="dxa"/>
            </w:tcMar>
            <w:vAlign w:val="center"/>
          </w:tcPr>
          <w:p w14:paraId="29DAE0FC" w14:textId="4DA4BB9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Siddiqui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229]</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4CF5E256" w14:textId="117BA4E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1935)</w:t>
            </w:r>
          </w:p>
        </w:tc>
        <w:tc>
          <w:tcPr>
            <w:tcW w:w="2871" w:type="dxa"/>
            <w:shd w:val="clear" w:color="auto" w:fill="FFFFFF"/>
            <w:tcMar>
              <w:left w:w="107" w:type="dxa"/>
            </w:tcMar>
            <w:vAlign w:val="center"/>
          </w:tcPr>
          <w:p w14:paraId="0FF8DF54" w14:textId="7C8C181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p>
        </w:tc>
        <w:tc>
          <w:tcPr>
            <w:tcW w:w="3174" w:type="dxa"/>
            <w:shd w:val="clear" w:color="auto" w:fill="FFFFFF"/>
            <w:tcMar>
              <w:left w:w="107" w:type="dxa"/>
            </w:tcMar>
            <w:vAlign w:val="center"/>
          </w:tcPr>
          <w:p w14:paraId="599C441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1BF59AAC" w14:textId="77777777" w:rsidTr="00ED27A8">
        <w:trPr>
          <w:trHeight w:val="960"/>
        </w:trPr>
        <w:tc>
          <w:tcPr>
            <w:tcW w:w="2870" w:type="dxa"/>
            <w:shd w:val="clear" w:color="auto" w:fill="FFFFFF"/>
            <w:tcMar>
              <w:left w:w="107" w:type="dxa"/>
            </w:tcMar>
            <w:vAlign w:val="center"/>
          </w:tcPr>
          <w:p w14:paraId="3B2B4D5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0741E47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5E53F29" w14:textId="21CC720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injury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defined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3</w:t>
            </w:r>
            <w:r w:rsidR="002C2C62" w:rsidRPr="00DD32B8">
              <w:rPr>
                <w:rFonts w:ascii="Book Antiqua" w:eastAsia="等线" w:hAnsi="Book Antiqua" w:cs="宋体"/>
                <w:color w:val="000000" w:themeColor="text1"/>
                <w:sz w:val="24"/>
                <w:szCs w:val="24"/>
                <w:lang w:eastAsia="zh-CN"/>
              </w:rPr>
              <w:t xml:space="preserve"> × ULN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ALP/TBIL</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2</w:t>
            </w:r>
            <w:r w:rsidR="002C2C62" w:rsidRPr="00DD32B8">
              <w:rPr>
                <w:rFonts w:ascii="Book Antiqua" w:eastAsia="等线" w:hAnsi="Book Antiqua" w:cs="宋体"/>
                <w:color w:val="000000" w:themeColor="text1"/>
                <w:sz w:val="24"/>
                <w:szCs w:val="24"/>
                <w:lang w:eastAsia="zh-CN"/>
              </w:rPr>
              <w:t xml:space="preserve"> × ULN</w:t>
            </w:r>
            <w:r w:rsidRPr="00DD32B8">
              <w:rPr>
                <w:rFonts w:ascii="Book Antiqua" w:eastAsia="等线" w:hAnsi="Book Antiqua" w:cs="宋体"/>
                <w:color w:val="000000" w:themeColor="text1"/>
                <w:sz w:val="24"/>
                <w:szCs w:val="24"/>
                <w:lang w:eastAsia="zh-CN"/>
              </w:rPr>
              <w:t>)</w:t>
            </w:r>
          </w:p>
        </w:tc>
        <w:tc>
          <w:tcPr>
            <w:tcW w:w="3174" w:type="dxa"/>
            <w:shd w:val="clear" w:color="auto" w:fill="FFFFFF"/>
            <w:tcMar>
              <w:left w:w="107" w:type="dxa"/>
            </w:tcMar>
            <w:vAlign w:val="center"/>
          </w:tcPr>
          <w:p w14:paraId="46B4AA49" w14:textId="38D6E68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4.26;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996614E" w14:textId="77777777" w:rsidTr="00ED27A8">
        <w:trPr>
          <w:trHeight w:val="630"/>
        </w:trPr>
        <w:tc>
          <w:tcPr>
            <w:tcW w:w="2870" w:type="dxa"/>
            <w:shd w:val="clear" w:color="auto" w:fill="FFFFFF"/>
            <w:tcMar>
              <w:left w:w="107" w:type="dxa"/>
            </w:tcMar>
            <w:vAlign w:val="center"/>
          </w:tcPr>
          <w:p w14:paraId="383B7E6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D6CAE3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64B020" w14:textId="0E071BE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elevated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enzymes</w:t>
            </w:r>
          </w:p>
        </w:tc>
        <w:tc>
          <w:tcPr>
            <w:tcW w:w="3174" w:type="dxa"/>
            <w:shd w:val="clear" w:color="auto" w:fill="FFFFFF"/>
            <w:tcMar>
              <w:left w:w="107" w:type="dxa"/>
            </w:tcMar>
            <w:vAlign w:val="center"/>
          </w:tcPr>
          <w:p w14:paraId="0AC5994A" w14:textId="071916A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5.52;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30CB02A3" w14:textId="77777777" w:rsidTr="00ED27A8">
        <w:trPr>
          <w:trHeight w:val="630"/>
        </w:trPr>
        <w:tc>
          <w:tcPr>
            <w:tcW w:w="2870" w:type="dxa"/>
            <w:shd w:val="clear" w:color="auto" w:fill="FFFFFF"/>
            <w:tcMar>
              <w:left w:w="107" w:type="dxa"/>
            </w:tcMar>
            <w:vAlign w:val="center"/>
          </w:tcPr>
          <w:p w14:paraId="791FDAB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617194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F311DBE" w14:textId="1BEDF24F"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(levels lower than LI)</w:t>
            </w:r>
          </w:p>
        </w:tc>
        <w:tc>
          <w:tcPr>
            <w:tcW w:w="3174" w:type="dxa"/>
            <w:shd w:val="clear" w:color="auto" w:fill="FFFFFF"/>
            <w:tcMar>
              <w:left w:w="107" w:type="dxa"/>
            </w:tcMar>
            <w:vAlign w:val="center"/>
          </w:tcPr>
          <w:p w14:paraId="2A4EEC46" w14:textId="258277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11.01;</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6F01DC8B" w14:textId="77777777" w:rsidTr="00ED27A8">
        <w:trPr>
          <w:trHeight w:val="645"/>
        </w:trPr>
        <w:tc>
          <w:tcPr>
            <w:tcW w:w="2870" w:type="dxa"/>
            <w:shd w:val="clear" w:color="auto" w:fill="FFFFFF"/>
            <w:tcMar>
              <w:left w:w="107" w:type="dxa"/>
            </w:tcMar>
            <w:vAlign w:val="center"/>
          </w:tcPr>
          <w:p w14:paraId="7730EC7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AEBCB5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2E3F70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6E87E8FB" w14:textId="798A784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DA65645" w14:textId="77777777" w:rsidTr="00ED27A8">
        <w:trPr>
          <w:trHeight w:val="630"/>
        </w:trPr>
        <w:tc>
          <w:tcPr>
            <w:tcW w:w="2870" w:type="dxa"/>
            <w:shd w:val="clear" w:color="auto" w:fill="FFFFFF"/>
            <w:tcMar>
              <w:left w:w="107" w:type="dxa"/>
            </w:tcMar>
          </w:tcPr>
          <w:p w14:paraId="3576A7F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416CF7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A21605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0D7ADE14" w14:textId="2AE9FED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537D04FD" w14:textId="77777777" w:rsidTr="00ED27A8">
        <w:trPr>
          <w:trHeight w:val="630"/>
        </w:trPr>
        <w:tc>
          <w:tcPr>
            <w:tcW w:w="2870" w:type="dxa"/>
            <w:shd w:val="clear" w:color="auto" w:fill="FFFFFF"/>
            <w:tcMar>
              <w:left w:w="107" w:type="dxa"/>
            </w:tcMar>
          </w:tcPr>
          <w:p w14:paraId="314866F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1A2D9A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F85109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p>
        </w:tc>
        <w:tc>
          <w:tcPr>
            <w:tcW w:w="3174" w:type="dxa"/>
            <w:shd w:val="clear" w:color="auto" w:fill="FFFFFF"/>
            <w:tcMar>
              <w:left w:w="107" w:type="dxa"/>
            </w:tcMar>
            <w:vAlign w:val="center"/>
          </w:tcPr>
          <w:p w14:paraId="4EDB70A3" w14:textId="552B59B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3.76;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6F91FB74" w14:textId="77777777" w:rsidTr="00ED27A8">
        <w:trPr>
          <w:trHeight w:val="645"/>
        </w:trPr>
        <w:tc>
          <w:tcPr>
            <w:tcW w:w="2870" w:type="dxa"/>
            <w:shd w:val="clear" w:color="auto" w:fill="FFFFFF"/>
            <w:tcMar>
              <w:left w:w="107" w:type="dxa"/>
            </w:tcMar>
          </w:tcPr>
          <w:p w14:paraId="7E354DB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DF2CC8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469D44A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1A5FFDA2" w14:textId="5DCB9A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21541B8" w14:textId="77777777" w:rsidTr="00ED27A8">
        <w:trPr>
          <w:trHeight w:val="630"/>
        </w:trPr>
        <w:tc>
          <w:tcPr>
            <w:tcW w:w="2870" w:type="dxa"/>
            <w:shd w:val="clear" w:color="auto" w:fill="FFFFFF"/>
            <w:tcMar>
              <w:left w:w="107" w:type="dxa"/>
            </w:tcMar>
            <w:vAlign w:val="center"/>
          </w:tcPr>
          <w:p w14:paraId="4E68758B" w14:textId="0E9A920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Cai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18723EA0" w14:textId="259E8DD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417)</w:t>
            </w:r>
          </w:p>
        </w:tc>
        <w:tc>
          <w:tcPr>
            <w:tcW w:w="2871" w:type="dxa"/>
            <w:shd w:val="clear" w:color="auto" w:fill="FFFFFF"/>
            <w:tcMar>
              <w:left w:w="107" w:type="dxa"/>
            </w:tcMar>
            <w:vAlign w:val="center"/>
          </w:tcPr>
          <w:p w14:paraId="71D92D87" w14:textId="4EBAE1B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Hepatocellular</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LI</w:t>
            </w:r>
          </w:p>
        </w:tc>
        <w:tc>
          <w:tcPr>
            <w:tcW w:w="3174" w:type="dxa"/>
            <w:shd w:val="clear" w:color="auto" w:fill="FFFFFF"/>
            <w:tcMar>
              <w:left w:w="107" w:type="dxa"/>
            </w:tcMar>
            <w:vAlign w:val="center"/>
          </w:tcPr>
          <w:p w14:paraId="33B49718" w14:textId="74D0D84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2.73;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w:t>
            </w:r>
            <w:r w:rsidRPr="00DD32B8">
              <w:rPr>
                <w:rFonts w:ascii="Book Antiqua" w:eastAsia="等线" w:hAnsi="Book Antiqua" w:cs="宋体"/>
                <w:color w:val="000000" w:themeColor="text1"/>
                <w:sz w:val="24"/>
                <w:szCs w:val="24"/>
                <w:lang w:eastAsia="zh-CN"/>
              </w:rPr>
              <w:t>ease</w:t>
            </w:r>
          </w:p>
        </w:tc>
      </w:tr>
      <w:tr w:rsidR="00DD32B8" w:rsidRPr="00DD32B8" w14:paraId="2567C4F0" w14:textId="77777777" w:rsidTr="00ED27A8">
        <w:trPr>
          <w:trHeight w:val="630"/>
        </w:trPr>
        <w:tc>
          <w:tcPr>
            <w:tcW w:w="2870" w:type="dxa"/>
            <w:shd w:val="clear" w:color="auto" w:fill="FFFFFF"/>
            <w:tcMar>
              <w:left w:w="107" w:type="dxa"/>
            </w:tcMar>
            <w:vAlign w:val="center"/>
          </w:tcPr>
          <w:p w14:paraId="74870D0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C0CAA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CF2F76F" w14:textId="27DFC91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Mixed</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LI</w:t>
            </w:r>
          </w:p>
        </w:tc>
        <w:tc>
          <w:tcPr>
            <w:tcW w:w="3174" w:type="dxa"/>
            <w:shd w:val="clear" w:color="auto" w:fill="FFFFFF"/>
            <w:tcMar>
              <w:left w:w="107" w:type="dxa"/>
            </w:tcMar>
            <w:vAlign w:val="center"/>
          </w:tcPr>
          <w:p w14:paraId="600B1D16" w14:textId="38C2810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4.44;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diseas</w:t>
            </w:r>
            <w:r w:rsidRPr="00DD32B8">
              <w:rPr>
                <w:rFonts w:ascii="Book Antiqua" w:eastAsia="等线" w:hAnsi="Book Antiqua" w:cs="宋体"/>
                <w:color w:val="000000" w:themeColor="text1"/>
                <w:sz w:val="24"/>
                <w:szCs w:val="24"/>
                <w:lang w:eastAsia="zh-CN"/>
              </w:rPr>
              <w:t>e</w:t>
            </w:r>
          </w:p>
        </w:tc>
      </w:tr>
      <w:tr w:rsidR="00DD32B8" w:rsidRPr="00DD32B8" w14:paraId="7A5D358A" w14:textId="77777777" w:rsidTr="00ED27A8">
        <w:trPr>
          <w:trHeight w:val="645"/>
        </w:trPr>
        <w:tc>
          <w:tcPr>
            <w:tcW w:w="2870" w:type="dxa"/>
            <w:shd w:val="clear" w:color="auto" w:fill="FFFFFF"/>
            <w:tcMar>
              <w:left w:w="107" w:type="dxa"/>
            </w:tcMar>
            <w:vAlign w:val="center"/>
          </w:tcPr>
          <w:p w14:paraId="18FAECE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D5F18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4497993" w14:textId="19056F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LI</w:t>
            </w:r>
            <w:r w:rsidR="006050EE"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1C9EB85" w14:textId="48AABFDD"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9.04;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diseas</w:t>
            </w:r>
            <w:r w:rsidRPr="00DD32B8">
              <w:rPr>
                <w:rFonts w:ascii="Book Antiqua" w:eastAsia="等线" w:hAnsi="Book Antiqua" w:cs="宋体"/>
                <w:color w:val="000000" w:themeColor="text1"/>
                <w:sz w:val="24"/>
                <w:szCs w:val="24"/>
                <w:lang w:eastAsia="zh-CN"/>
              </w:rPr>
              <w:t>e</w:t>
            </w:r>
          </w:p>
        </w:tc>
      </w:tr>
      <w:tr w:rsidR="00DD32B8" w:rsidRPr="00DD32B8" w14:paraId="26D5637B" w14:textId="77777777" w:rsidTr="00ED27A8">
        <w:trPr>
          <w:trHeight w:val="630"/>
        </w:trPr>
        <w:tc>
          <w:tcPr>
            <w:tcW w:w="2870" w:type="dxa"/>
            <w:shd w:val="clear" w:color="auto" w:fill="FFFFFF"/>
            <w:tcMar>
              <w:left w:w="107" w:type="dxa"/>
            </w:tcMar>
            <w:vAlign w:val="center"/>
          </w:tcPr>
          <w:p w14:paraId="64DBE25F" w14:textId="381C1D5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Huang</w:t>
            </w:r>
            <w:r w:rsidR="00D25EFF" w:rsidRPr="00DD32B8">
              <w:rPr>
                <w:rFonts w:ascii="Book Antiqua" w:eastAsia="等线" w:hAnsi="Book Antiqua" w:cs="宋体"/>
                <w:color w:val="000000" w:themeColor="text1"/>
                <w:sz w:val="24"/>
                <w:szCs w:val="24"/>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191]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2883E6F" w14:textId="5B39F5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675)</w:t>
            </w:r>
          </w:p>
        </w:tc>
        <w:tc>
          <w:tcPr>
            <w:tcW w:w="2871" w:type="dxa"/>
            <w:shd w:val="clear" w:color="auto" w:fill="FFFFFF"/>
            <w:tcMar>
              <w:left w:w="107" w:type="dxa"/>
            </w:tcMar>
            <w:vAlign w:val="center"/>
          </w:tcPr>
          <w:p w14:paraId="1FD0260E" w14:textId="7C8EBFE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3-fold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0F50B8FC" w14:textId="6F7E8DD8"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19.27;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802BEE3" w14:textId="77777777" w:rsidTr="00ED27A8">
        <w:trPr>
          <w:trHeight w:val="645"/>
        </w:trPr>
        <w:tc>
          <w:tcPr>
            <w:tcW w:w="2870" w:type="dxa"/>
            <w:shd w:val="clear" w:color="auto" w:fill="FFFFFF"/>
            <w:tcMar>
              <w:left w:w="107" w:type="dxa"/>
            </w:tcMar>
            <w:vAlign w:val="center"/>
          </w:tcPr>
          <w:p w14:paraId="6356278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B37F2B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C67FE1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2C8AE869" w14:textId="5E653D56"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116.72;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428A1121" w14:textId="77777777" w:rsidTr="00ED27A8">
        <w:trPr>
          <w:trHeight w:val="630"/>
        </w:trPr>
        <w:tc>
          <w:tcPr>
            <w:tcW w:w="2870" w:type="dxa"/>
            <w:shd w:val="clear" w:color="auto" w:fill="FFFFFF"/>
            <w:tcMar>
              <w:left w:w="107" w:type="dxa"/>
            </w:tcMar>
            <w:vAlign w:val="center"/>
          </w:tcPr>
          <w:p w14:paraId="4C61F3E3" w14:textId="617FC77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Lei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192]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4D63B1B" w14:textId="71239D5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5771)</w:t>
            </w:r>
          </w:p>
        </w:tc>
        <w:tc>
          <w:tcPr>
            <w:tcW w:w="2871" w:type="dxa"/>
            <w:shd w:val="clear" w:color="auto" w:fill="FFFFFF"/>
            <w:tcMar>
              <w:left w:w="107" w:type="dxa"/>
            </w:tcMar>
            <w:vAlign w:val="center"/>
          </w:tcPr>
          <w:p w14:paraId="09A66D61" w14:textId="3C488B2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es-MX" w:eastAsia="zh-CN"/>
              </w:rPr>
              <w:t>AST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40-120</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U/L</w:t>
            </w:r>
          </w:p>
        </w:tc>
        <w:tc>
          <w:tcPr>
            <w:tcW w:w="3174" w:type="dxa"/>
            <w:shd w:val="clear" w:color="auto" w:fill="FFFFFF"/>
            <w:tcMar>
              <w:left w:w="107" w:type="dxa"/>
            </w:tcMar>
            <w:vAlign w:val="center"/>
          </w:tcPr>
          <w:p w14:paraId="50BECB4C" w14:textId="258193D8"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4.81;</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3E941B9" w14:textId="77777777" w:rsidTr="00ED27A8">
        <w:trPr>
          <w:trHeight w:val="630"/>
        </w:trPr>
        <w:tc>
          <w:tcPr>
            <w:tcW w:w="2870" w:type="dxa"/>
            <w:shd w:val="clear" w:color="auto" w:fill="FFFFFF"/>
            <w:tcMar>
              <w:left w:w="107" w:type="dxa"/>
            </w:tcMar>
            <w:vAlign w:val="center"/>
          </w:tcPr>
          <w:p w14:paraId="45BFF5C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43D3F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52879CF" w14:textId="49EA2FA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es-MX" w:eastAsia="zh-CN"/>
              </w:rPr>
              <w:t>AST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val="es-MX" w:eastAsia="zh-CN"/>
              </w:rPr>
              <w:t xml:space="preserve"> &gt; </w:t>
            </w:r>
            <w:r w:rsidRPr="00DD32B8">
              <w:rPr>
                <w:rFonts w:ascii="Book Antiqua" w:eastAsia="等线" w:hAnsi="Book Antiqua" w:cs="宋体"/>
                <w:color w:val="000000" w:themeColor="text1"/>
                <w:sz w:val="24"/>
                <w:szCs w:val="24"/>
                <w:lang w:val="es-MX" w:eastAsia="zh-CN"/>
              </w:rPr>
              <w:t>120</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U/L</w:t>
            </w:r>
          </w:p>
        </w:tc>
        <w:tc>
          <w:tcPr>
            <w:tcW w:w="3174" w:type="dxa"/>
            <w:shd w:val="clear" w:color="auto" w:fill="FFFFFF"/>
            <w:tcMar>
              <w:left w:w="107" w:type="dxa"/>
            </w:tcMar>
            <w:vAlign w:val="center"/>
          </w:tcPr>
          <w:p w14:paraId="2CD5DF6E" w14:textId="77284D40"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6E7379B" w14:textId="77777777" w:rsidTr="00ED27A8">
        <w:trPr>
          <w:trHeight w:val="645"/>
        </w:trPr>
        <w:tc>
          <w:tcPr>
            <w:tcW w:w="2870" w:type="dxa"/>
            <w:shd w:val="clear" w:color="auto" w:fill="FFFFFF"/>
            <w:tcMar>
              <w:left w:w="107" w:type="dxa"/>
            </w:tcMar>
            <w:vAlign w:val="center"/>
          </w:tcPr>
          <w:p w14:paraId="468B29FA" w14:textId="4B0C20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Ding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3D63881" w14:textId="1F221E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2073)</w:t>
            </w:r>
          </w:p>
        </w:tc>
        <w:tc>
          <w:tcPr>
            <w:tcW w:w="2871" w:type="dxa"/>
            <w:shd w:val="clear" w:color="auto" w:fill="FFFFFF"/>
            <w:tcMar>
              <w:left w:w="107" w:type="dxa"/>
            </w:tcMar>
            <w:vAlign w:val="center"/>
          </w:tcPr>
          <w:p w14:paraId="2C42A127" w14:textId="4203559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32D2B6A" w14:textId="4CB72F70"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1943807" w14:textId="77777777" w:rsidTr="00ED27A8">
        <w:trPr>
          <w:trHeight w:val="630"/>
        </w:trPr>
        <w:tc>
          <w:tcPr>
            <w:tcW w:w="2870" w:type="dxa"/>
            <w:shd w:val="clear" w:color="auto" w:fill="FFFFFF"/>
            <w:tcMar>
              <w:left w:w="107" w:type="dxa"/>
            </w:tcMar>
            <w:vAlign w:val="center"/>
          </w:tcPr>
          <w:p w14:paraId="2F4D14B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B1FACE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391B9E" w14:textId="41E2B7A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DB</w:t>
            </w:r>
            <w:r w:rsidR="004F5664" w:rsidRPr="00DD32B8">
              <w:rPr>
                <w:rFonts w:ascii="Book Antiqua" w:eastAsia="等线" w:hAnsi="Book Antiqua" w:cs="宋体"/>
                <w:color w:val="000000" w:themeColor="text1"/>
                <w:sz w:val="24"/>
                <w:szCs w:val="24"/>
                <w:lang w:eastAsia="zh-CN"/>
              </w:rPr>
              <w:t>IL</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EE56659" w14:textId="683AEDE6"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1.66;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E686569" w14:textId="77777777" w:rsidTr="00ED27A8">
        <w:trPr>
          <w:trHeight w:val="630"/>
        </w:trPr>
        <w:tc>
          <w:tcPr>
            <w:tcW w:w="2870" w:type="dxa"/>
            <w:shd w:val="clear" w:color="auto" w:fill="FFFFFF"/>
            <w:tcMar>
              <w:left w:w="107" w:type="dxa"/>
            </w:tcMar>
            <w:vAlign w:val="center"/>
          </w:tcPr>
          <w:p w14:paraId="1E363A4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165EE6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E7721D5" w14:textId="0A823062" w:rsidR="00FB06AF" w:rsidRPr="00DD32B8" w:rsidRDefault="002F62FA" w:rsidP="004F4056">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4F4056"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during</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hospitalization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B59C85D" w14:textId="2ECB511E"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4.63;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9220C61" w14:textId="77777777" w:rsidTr="00ED27A8">
        <w:trPr>
          <w:trHeight w:val="630"/>
        </w:trPr>
        <w:tc>
          <w:tcPr>
            <w:tcW w:w="2870" w:type="dxa"/>
            <w:shd w:val="clear" w:color="auto" w:fill="FFFFFF"/>
            <w:tcMar>
              <w:left w:w="107" w:type="dxa"/>
            </w:tcMar>
            <w:vAlign w:val="center"/>
          </w:tcPr>
          <w:p w14:paraId="66074DE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143775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44562AC" w14:textId="4358791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4E7512E" w14:textId="4B4071F8"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1.87;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AA31977" w14:textId="77777777" w:rsidTr="00ED27A8">
        <w:trPr>
          <w:trHeight w:val="630"/>
        </w:trPr>
        <w:tc>
          <w:tcPr>
            <w:tcW w:w="2870" w:type="dxa"/>
            <w:shd w:val="clear" w:color="auto" w:fill="FFFFFF"/>
            <w:tcMar>
              <w:left w:w="107" w:type="dxa"/>
            </w:tcMar>
          </w:tcPr>
          <w:p w14:paraId="6A41C7B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896C51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B12E901" w14:textId="46ABC7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Mixed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F819E4F" w14:textId="61F2E590"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4.77;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E483BFC" w14:textId="77777777" w:rsidTr="00ED27A8">
        <w:trPr>
          <w:trHeight w:val="645"/>
        </w:trPr>
        <w:tc>
          <w:tcPr>
            <w:tcW w:w="2870" w:type="dxa"/>
            <w:shd w:val="clear" w:color="auto" w:fill="FFFFFF"/>
            <w:tcMar>
              <w:left w:w="107" w:type="dxa"/>
            </w:tcMar>
          </w:tcPr>
          <w:p w14:paraId="7E1498C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73542F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156B434" w14:textId="10377F7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64C0AD5" w14:textId="2A19B38D"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3.99;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3C3D6D6" w14:textId="77777777" w:rsidTr="00ED27A8">
        <w:trPr>
          <w:trHeight w:val="630"/>
        </w:trPr>
        <w:tc>
          <w:tcPr>
            <w:tcW w:w="2870" w:type="dxa"/>
            <w:shd w:val="clear" w:color="auto" w:fill="FFFFFF"/>
            <w:tcMar>
              <w:left w:w="107" w:type="dxa"/>
            </w:tcMar>
            <w:vAlign w:val="center"/>
          </w:tcPr>
          <w:p w14:paraId="24320BA3" w14:textId="6BA1DF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Phipps</w:t>
            </w:r>
            <w:r w:rsidR="00D066C4" w:rsidRPr="00DD32B8">
              <w:rPr>
                <w:rFonts w:ascii="Book Antiqua" w:eastAsia="等线" w:hAnsi="Book Antiqua" w:cs="宋体"/>
                <w:color w:val="000000" w:themeColor="text1"/>
                <w:sz w:val="24"/>
                <w:szCs w:val="24"/>
                <w:lang w:eastAsia="zh-CN"/>
              </w:rPr>
              <w:t xml:space="preserve"> </w:t>
            </w:r>
            <w:r w:rsidR="00D066C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w:t>
            </w:r>
            <w:r w:rsidR="00810FE6" w:rsidRPr="00DD32B8">
              <w:rPr>
                <w:rFonts w:ascii="Book Antiqua" w:eastAsia="等线" w:hAnsi="Book Antiqua" w:cs="宋体"/>
                <w:color w:val="000000" w:themeColor="text1"/>
                <w:sz w:val="24"/>
                <w:szCs w:val="24"/>
                <w:lang w:eastAsia="zh-CN"/>
              </w:rPr>
              <w:t xml:space="preserve">nited </w:t>
            </w:r>
            <w:r w:rsidRPr="00DD32B8">
              <w:rPr>
                <w:rFonts w:ascii="Book Antiqua" w:eastAsia="等线" w:hAnsi="Book Antiqua" w:cs="宋体"/>
                <w:color w:val="000000" w:themeColor="text1"/>
                <w:sz w:val="24"/>
                <w:szCs w:val="24"/>
                <w:lang w:eastAsia="zh-CN"/>
              </w:rPr>
              <w:t>S</w:t>
            </w:r>
            <w:r w:rsidR="00810FE6" w:rsidRPr="00DD32B8">
              <w:rPr>
                <w:rFonts w:ascii="Book Antiqua" w:eastAsia="等线" w:hAnsi="Book Antiqua" w:cs="宋体"/>
                <w:color w:val="000000" w:themeColor="text1"/>
                <w:sz w:val="24"/>
                <w:szCs w:val="24"/>
                <w:lang w:eastAsia="zh-CN"/>
              </w:rPr>
              <w:t>tates</w:t>
            </w:r>
          </w:p>
        </w:tc>
        <w:tc>
          <w:tcPr>
            <w:tcW w:w="2764" w:type="dxa"/>
            <w:shd w:val="clear" w:color="auto" w:fill="FFFFFF"/>
            <w:tcMar>
              <w:left w:w="107" w:type="dxa"/>
            </w:tcMar>
            <w:vAlign w:val="center"/>
          </w:tcPr>
          <w:p w14:paraId="2EF544EE" w14:textId="411DCD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3381)</w:t>
            </w:r>
          </w:p>
        </w:tc>
        <w:tc>
          <w:tcPr>
            <w:tcW w:w="2871" w:type="dxa"/>
            <w:shd w:val="clear" w:color="auto" w:fill="FFFFFF"/>
            <w:tcMar>
              <w:left w:w="107" w:type="dxa"/>
            </w:tcMar>
            <w:vAlign w:val="center"/>
          </w:tcPr>
          <w:p w14:paraId="12623AB3" w14:textId="0562FA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Ferritin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D72AF81" w14:textId="5455BDF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2.40;</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SLI</w:t>
            </w:r>
          </w:p>
        </w:tc>
      </w:tr>
      <w:tr w:rsidR="00DD32B8" w:rsidRPr="00DD32B8" w14:paraId="08D42C44" w14:textId="77777777" w:rsidTr="00ED27A8">
        <w:trPr>
          <w:trHeight w:val="630"/>
        </w:trPr>
        <w:tc>
          <w:tcPr>
            <w:tcW w:w="2870" w:type="dxa"/>
            <w:shd w:val="clear" w:color="auto" w:fill="FFFFFF"/>
            <w:tcMar>
              <w:left w:w="107" w:type="dxa"/>
            </w:tcMar>
            <w:vAlign w:val="center"/>
          </w:tcPr>
          <w:p w14:paraId="5B1583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3662C5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1C0FD4B" w14:textId="7ABA2A4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IL-6</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3C21CB5" w14:textId="4074050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SLI</w:t>
            </w:r>
          </w:p>
        </w:tc>
      </w:tr>
      <w:tr w:rsidR="00DD32B8" w:rsidRPr="00DD32B8" w14:paraId="263BA566" w14:textId="77777777" w:rsidTr="00ED27A8">
        <w:trPr>
          <w:trHeight w:val="645"/>
        </w:trPr>
        <w:tc>
          <w:tcPr>
            <w:tcW w:w="2870" w:type="dxa"/>
            <w:shd w:val="clear" w:color="auto" w:fill="FFFFFF"/>
            <w:tcMar>
              <w:left w:w="107" w:type="dxa"/>
            </w:tcMar>
            <w:vAlign w:val="center"/>
          </w:tcPr>
          <w:p w14:paraId="4EB2DE6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F0A197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180999F" w14:textId="7C0D5D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D9207A2" w14:textId="77525E9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C90A72E" w14:textId="77777777" w:rsidTr="00ED27A8">
        <w:trPr>
          <w:trHeight w:val="630"/>
        </w:trPr>
        <w:tc>
          <w:tcPr>
            <w:tcW w:w="2870" w:type="dxa"/>
            <w:shd w:val="clear" w:color="auto" w:fill="FFFFFF"/>
            <w:tcMar>
              <w:left w:w="107" w:type="dxa"/>
            </w:tcMar>
            <w:vAlign w:val="center"/>
          </w:tcPr>
          <w:p w14:paraId="59450D4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91C153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567D64C" w14:textId="0EADC63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Older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age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B94F53C" w14:textId="27C746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F4A5A10" w14:textId="77777777" w:rsidTr="00ED27A8">
        <w:trPr>
          <w:trHeight w:val="645"/>
        </w:trPr>
        <w:tc>
          <w:tcPr>
            <w:tcW w:w="2870" w:type="dxa"/>
            <w:shd w:val="clear" w:color="auto" w:fill="FFFFFF"/>
            <w:tcMar>
              <w:left w:w="107" w:type="dxa"/>
            </w:tcMar>
            <w:vAlign w:val="center"/>
          </w:tcPr>
          <w:p w14:paraId="046A8C3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692FC2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FE0C8B3" w14:textId="1202CF0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D805503" w14:textId="0503A88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7D2121B" w14:textId="77777777" w:rsidTr="00ED27A8">
        <w:trPr>
          <w:trHeight w:val="645"/>
        </w:trPr>
        <w:tc>
          <w:tcPr>
            <w:tcW w:w="2870" w:type="dxa"/>
            <w:shd w:val="clear" w:color="auto" w:fill="FFFFFF"/>
            <w:tcMar>
              <w:left w:w="107" w:type="dxa"/>
            </w:tcMar>
            <w:vAlign w:val="center"/>
          </w:tcPr>
          <w:p w14:paraId="226DE8F6" w14:textId="0203A4C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Medetalibeyoglu</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221]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Turkey</w:t>
            </w:r>
          </w:p>
        </w:tc>
        <w:tc>
          <w:tcPr>
            <w:tcW w:w="2764" w:type="dxa"/>
            <w:shd w:val="clear" w:color="auto" w:fill="FFFFFF"/>
            <w:tcMar>
              <w:left w:w="107" w:type="dxa"/>
            </w:tcMar>
            <w:vAlign w:val="center"/>
          </w:tcPr>
          <w:p w14:paraId="6D8EF457" w14:textId="6BC31CE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554)</w:t>
            </w:r>
          </w:p>
        </w:tc>
        <w:tc>
          <w:tcPr>
            <w:tcW w:w="2871" w:type="dxa"/>
            <w:shd w:val="clear" w:color="auto" w:fill="FFFFFF"/>
            <w:tcMar>
              <w:left w:w="107" w:type="dxa"/>
            </w:tcMar>
            <w:vAlign w:val="center"/>
          </w:tcPr>
          <w:p w14:paraId="204098AE" w14:textId="746AD5D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1</w:t>
            </w:r>
          </w:p>
        </w:tc>
        <w:tc>
          <w:tcPr>
            <w:tcW w:w="3174" w:type="dxa"/>
            <w:shd w:val="clear" w:color="auto" w:fill="FFFFFF"/>
            <w:tcMar>
              <w:left w:w="107" w:type="dxa"/>
            </w:tcMar>
            <w:vAlign w:val="center"/>
          </w:tcPr>
          <w:p w14:paraId="692E146A" w14:textId="489651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AUC</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0.713,</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marker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p>
        </w:tc>
      </w:tr>
      <w:tr w:rsidR="00DD32B8" w:rsidRPr="00DD32B8" w14:paraId="4F31943A" w14:textId="77777777" w:rsidTr="00ED27A8">
        <w:trPr>
          <w:trHeight w:val="960"/>
        </w:trPr>
        <w:tc>
          <w:tcPr>
            <w:tcW w:w="2870" w:type="dxa"/>
            <w:shd w:val="clear" w:color="auto" w:fill="FFFFFF"/>
            <w:tcMar>
              <w:left w:w="107" w:type="dxa"/>
            </w:tcMar>
            <w:vAlign w:val="center"/>
          </w:tcPr>
          <w:p w14:paraId="410D695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A8F8F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8E056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371C8CF" w14:textId="07F672A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AUC</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0.636,</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267B50CC" w14:textId="77777777" w:rsidTr="00ED27A8">
        <w:trPr>
          <w:trHeight w:val="645"/>
        </w:trPr>
        <w:tc>
          <w:tcPr>
            <w:tcW w:w="2870" w:type="dxa"/>
            <w:shd w:val="clear" w:color="auto" w:fill="FFFFFF"/>
            <w:tcMar>
              <w:left w:w="107" w:type="dxa"/>
            </w:tcMar>
            <w:vAlign w:val="center"/>
          </w:tcPr>
          <w:p w14:paraId="3C10458B" w14:textId="5148EC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Chen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199]</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5748C27B" w14:textId="675036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502)</w:t>
            </w:r>
          </w:p>
        </w:tc>
        <w:tc>
          <w:tcPr>
            <w:tcW w:w="2871" w:type="dxa"/>
            <w:shd w:val="clear" w:color="auto" w:fill="FFFFFF"/>
            <w:tcMar>
              <w:left w:w="107" w:type="dxa"/>
            </w:tcMar>
            <w:vAlign w:val="center"/>
          </w:tcPr>
          <w:p w14:paraId="1D59D27C" w14:textId="387EB08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Grade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damage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9ECA4CF" w14:textId="117D4559"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factor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25F5D2C" w14:textId="77777777" w:rsidTr="00ED27A8">
        <w:trPr>
          <w:trHeight w:val="945"/>
        </w:trPr>
        <w:tc>
          <w:tcPr>
            <w:tcW w:w="2870" w:type="dxa"/>
            <w:shd w:val="clear" w:color="auto" w:fill="FFFFFF"/>
            <w:tcMar>
              <w:left w:w="107" w:type="dxa"/>
            </w:tcMar>
            <w:vAlign w:val="center"/>
          </w:tcPr>
          <w:p w14:paraId="63D77368" w14:textId="33A65E4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Mishra</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200]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5B7339B1" w14:textId="4089B86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348)</w:t>
            </w:r>
          </w:p>
        </w:tc>
        <w:tc>
          <w:tcPr>
            <w:tcW w:w="2871" w:type="dxa"/>
            <w:shd w:val="clear" w:color="auto" w:fill="FFFFFF"/>
            <w:tcMar>
              <w:left w:w="107" w:type="dxa"/>
            </w:tcMar>
            <w:vAlign w:val="center"/>
          </w:tcPr>
          <w:p w14:paraId="6E791E21" w14:textId="1744E88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p>
        </w:tc>
        <w:tc>
          <w:tcPr>
            <w:tcW w:w="3174" w:type="dxa"/>
            <w:shd w:val="clear" w:color="auto" w:fill="FFFFFF"/>
            <w:tcMar>
              <w:left w:w="107" w:type="dxa"/>
            </w:tcMar>
            <w:vAlign w:val="center"/>
          </w:tcPr>
          <w:p w14:paraId="3785C83B" w14:textId="56949FE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D8A99F1" w14:textId="77777777" w:rsidTr="00ED27A8">
        <w:trPr>
          <w:trHeight w:val="630"/>
        </w:trPr>
        <w:tc>
          <w:tcPr>
            <w:tcW w:w="2870" w:type="dxa"/>
            <w:shd w:val="clear" w:color="auto" w:fill="FFFFFF"/>
            <w:tcMar>
              <w:left w:w="107" w:type="dxa"/>
            </w:tcMar>
            <w:vAlign w:val="center"/>
          </w:tcPr>
          <w:p w14:paraId="3F861D6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721D5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FAF484" w14:textId="3C84AB9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p>
        </w:tc>
        <w:tc>
          <w:tcPr>
            <w:tcW w:w="3174" w:type="dxa"/>
            <w:shd w:val="clear" w:color="auto" w:fill="FFFFFF"/>
            <w:tcMar>
              <w:left w:w="107" w:type="dxa"/>
            </w:tcMar>
            <w:vAlign w:val="center"/>
          </w:tcPr>
          <w:p w14:paraId="41831A09" w14:textId="0DE33E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797A6F03" w14:textId="77777777" w:rsidTr="00ED27A8">
        <w:trPr>
          <w:trHeight w:val="630"/>
        </w:trPr>
        <w:tc>
          <w:tcPr>
            <w:tcW w:w="2870" w:type="dxa"/>
            <w:shd w:val="clear" w:color="auto" w:fill="FFFFFF"/>
            <w:tcMar>
              <w:left w:w="107" w:type="dxa"/>
            </w:tcMar>
            <w:vAlign w:val="center"/>
          </w:tcPr>
          <w:p w14:paraId="2940A81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07E3A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589A6EF" w14:textId="2F717D9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mg/dL</w:t>
            </w:r>
          </w:p>
        </w:tc>
        <w:tc>
          <w:tcPr>
            <w:tcW w:w="3174" w:type="dxa"/>
            <w:shd w:val="clear" w:color="auto" w:fill="FFFFFF"/>
            <w:tcMar>
              <w:left w:w="107" w:type="dxa"/>
            </w:tcMar>
            <w:vAlign w:val="center"/>
          </w:tcPr>
          <w:p w14:paraId="3CD60494" w14:textId="2703799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85CEFA0" w14:textId="77777777" w:rsidTr="00ED27A8">
        <w:trPr>
          <w:trHeight w:val="630"/>
        </w:trPr>
        <w:tc>
          <w:tcPr>
            <w:tcW w:w="2870" w:type="dxa"/>
            <w:shd w:val="clear" w:color="auto" w:fill="FFFFFF"/>
            <w:tcMar>
              <w:left w:w="107" w:type="dxa"/>
            </w:tcMar>
            <w:vAlign w:val="center"/>
          </w:tcPr>
          <w:p w14:paraId="6901D0B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5B08B1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D4DB4D" w14:textId="30C33A9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g/dL</w:t>
            </w:r>
          </w:p>
        </w:tc>
        <w:tc>
          <w:tcPr>
            <w:tcW w:w="3174" w:type="dxa"/>
            <w:shd w:val="clear" w:color="auto" w:fill="FFFFFF"/>
            <w:tcMar>
              <w:left w:w="107" w:type="dxa"/>
            </w:tcMar>
            <w:vAlign w:val="center"/>
          </w:tcPr>
          <w:p w14:paraId="60EE1307" w14:textId="35D84B46"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1.997;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w:t>
            </w:r>
          </w:p>
        </w:tc>
      </w:tr>
      <w:tr w:rsidR="00DD32B8" w:rsidRPr="00DD32B8" w14:paraId="1B4380FA" w14:textId="77777777" w:rsidTr="00ED27A8">
        <w:trPr>
          <w:trHeight w:val="315"/>
        </w:trPr>
        <w:tc>
          <w:tcPr>
            <w:tcW w:w="2870" w:type="dxa"/>
            <w:shd w:val="clear" w:color="auto" w:fill="FFFFFF"/>
            <w:tcMar>
              <w:left w:w="107" w:type="dxa"/>
            </w:tcMar>
            <w:vAlign w:val="center"/>
          </w:tcPr>
          <w:p w14:paraId="10619F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C2430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372FB2D" w14:textId="5EB3D66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D1AE156" w14:textId="7E0AF90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0.5;</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w:t>
            </w:r>
          </w:p>
        </w:tc>
      </w:tr>
      <w:tr w:rsidR="00DD32B8" w:rsidRPr="00DD32B8" w14:paraId="7C8171D6" w14:textId="77777777" w:rsidTr="00ED27A8">
        <w:trPr>
          <w:trHeight w:val="330"/>
        </w:trPr>
        <w:tc>
          <w:tcPr>
            <w:tcW w:w="2870" w:type="dxa"/>
            <w:shd w:val="clear" w:color="auto" w:fill="FFFFFF"/>
            <w:tcMar>
              <w:left w:w="107" w:type="dxa"/>
            </w:tcMar>
          </w:tcPr>
          <w:p w14:paraId="07B7BD6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E9F64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9AD8AA" w14:textId="14C4DF7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BMI</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kg/m</w:t>
            </w:r>
            <w:r w:rsidRPr="00DD32B8">
              <w:rPr>
                <w:rFonts w:ascii="Book Antiqua" w:eastAsia="等线" w:hAnsi="Book Antiqua" w:cs="宋体"/>
                <w:color w:val="000000" w:themeColor="text1"/>
                <w:sz w:val="24"/>
                <w:szCs w:val="24"/>
                <w:vertAlign w:val="superscript"/>
                <w:lang w:eastAsia="zh-CN"/>
              </w:rPr>
              <w:t>2</w:t>
            </w:r>
          </w:p>
        </w:tc>
        <w:tc>
          <w:tcPr>
            <w:tcW w:w="3174" w:type="dxa"/>
            <w:shd w:val="clear" w:color="auto" w:fill="FFFFFF"/>
            <w:tcMar>
              <w:left w:w="107" w:type="dxa"/>
            </w:tcMar>
            <w:vAlign w:val="center"/>
          </w:tcPr>
          <w:p w14:paraId="2F76D2CB" w14:textId="1B40A5C6"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316A9938" w14:textId="77777777" w:rsidTr="00ED27A8">
        <w:trPr>
          <w:trHeight w:val="630"/>
        </w:trPr>
        <w:tc>
          <w:tcPr>
            <w:tcW w:w="2870" w:type="dxa"/>
            <w:shd w:val="clear" w:color="auto" w:fill="FFFFFF"/>
            <w:tcMar>
              <w:left w:w="107" w:type="dxa"/>
            </w:tcMar>
          </w:tcPr>
          <w:p w14:paraId="0CF9128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A47D12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02EB8E7" w14:textId="1D59E65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B784E8F" w14:textId="088557D3"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p>
        </w:tc>
      </w:tr>
      <w:tr w:rsidR="00DD32B8" w:rsidRPr="00DD32B8" w14:paraId="31DE6FB9" w14:textId="77777777" w:rsidTr="00ED27A8">
        <w:trPr>
          <w:trHeight w:val="645"/>
        </w:trPr>
        <w:tc>
          <w:tcPr>
            <w:tcW w:w="2870" w:type="dxa"/>
            <w:shd w:val="clear" w:color="auto" w:fill="FFFFFF"/>
            <w:tcMar>
              <w:left w:w="107" w:type="dxa"/>
            </w:tcMar>
          </w:tcPr>
          <w:p w14:paraId="6184C7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DF7572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54D704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7C8151A" w14:textId="4C5679B8"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1.79;</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p>
        </w:tc>
      </w:tr>
      <w:tr w:rsidR="00DD32B8" w:rsidRPr="00DD32B8" w14:paraId="13D88B64" w14:textId="77777777" w:rsidTr="00ED27A8">
        <w:trPr>
          <w:trHeight w:val="645"/>
        </w:trPr>
        <w:tc>
          <w:tcPr>
            <w:tcW w:w="2870" w:type="dxa"/>
            <w:shd w:val="clear" w:color="auto" w:fill="FFFFFF"/>
            <w:tcMar>
              <w:left w:w="107" w:type="dxa"/>
            </w:tcMar>
            <w:vAlign w:val="center"/>
          </w:tcPr>
          <w:p w14:paraId="3D70C78D" w14:textId="59BB69F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Chew</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190]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2AA440AB" w14:textId="133828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834)</w:t>
            </w:r>
          </w:p>
        </w:tc>
        <w:tc>
          <w:tcPr>
            <w:tcW w:w="2871" w:type="dxa"/>
            <w:shd w:val="clear" w:color="auto" w:fill="FFFFFF"/>
            <w:tcMar>
              <w:left w:w="107" w:type="dxa"/>
            </w:tcMar>
            <w:vAlign w:val="center"/>
          </w:tcPr>
          <w:p w14:paraId="7A51AECB" w14:textId="73E1E4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Ischemic</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disease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state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AAB974F" w14:textId="18427E5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2945FD8" w14:textId="77777777" w:rsidTr="00ED27A8">
        <w:trPr>
          <w:trHeight w:val="645"/>
        </w:trPr>
        <w:tc>
          <w:tcPr>
            <w:tcW w:w="2870" w:type="dxa"/>
            <w:shd w:val="clear" w:color="auto" w:fill="FFFFFF"/>
            <w:tcMar>
              <w:left w:w="107" w:type="dxa"/>
            </w:tcMar>
            <w:vAlign w:val="center"/>
          </w:tcPr>
          <w:p w14:paraId="75683F0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B482A7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A9124F7" w14:textId="268878F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Hypecoagulable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D43F17F" w14:textId="00D133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7F27BC8" w14:textId="77777777" w:rsidTr="00ED27A8">
        <w:trPr>
          <w:trHeight w:val="645"/>
        </w:trPr>
        <w:tc>
          <w:tcPr>
            <w:tcW w:w="2870" w:type="dxa"/>
            <w:shd w:val="clear" w:color="auto" w:fill="FFFFFF"/>
            <w:tcMar>
              <w:left w:w="107" w:type="dxa"/>
            </w:tcMar>
            <w:vAlign w:val="center"/>
          </w:tcPr>
          <w:p w14:paraId="112D98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D44B34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F9D8486" w14:textId="3DCCF2D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Hyperinflammatory</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8F20690" w14:textId="3EE2F6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0944188" w14:textId="77777777" w:rsidTr="00ED27A8">
        <w:trPr>
          <w:trHeight w:val="645"/>
        </w:trPr>
        <w:tc>
          <w:tcPr>
            <w:tcW w:w="2870" w:type="dxa"/>
            <w:shd w:val="clear" w:color="auto" w:fill="FFFFFF"/>
            <w:tcMar>
              <w:left w:w="107" w:type="dxa"/>
            </w:tcMar>
            <w:vAlign w:val="center"/>
          </w:tcPr>
          <w:p w14:paraId="3C838DB6" w14:textId="4BEC2A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Ponziani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327]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w:t>
            </w:r>
            <w:r w:rsidR="00C806EE" w:rsidRPr="00DD32B8">
              <w:rPr>
                <w:rFonts w:ascii="Book Antiqua" w:eastAsia="等线" w:hAnsi="Book Antiqua" w:cs="宋体"/>
                <w:color w:val="000000" w:themeColor="text1"/>
                <w:sz w:val="24"/>
                <w:szCs w:val="24"/>
                <w:lang w:eastAsia="zh-CN"/>
              </w:rPr>
              <w:t>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1DE041BB" w14:textId="7686AE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515)</w:t>
            </w:r>
          </w:p>
        </w:tc>
        <w:tc>
          <w:tcPr>
            <w:tcW w:w="2871" w:type="dxa"/>
            <w:shd w:val="clear" w:color="auto" w:fill="FFFFFF"/>
            <w:tcMar>
              <w:left w:w="107" w:type="dxa"/>
            </w:tcMar>
            <w:vAlign w:val="center"/>
          </w:tcPr>
          <w:p w14:paraId="3F4668C4" w14:textId="04E46B9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value</w:t>
            </w:r>
          </w:p>
        </w:tc>
        <w:tc>
          <w:tcPr>
            <w:tcW w:w="3174" w:type="dxa"/>
            <w:shd w:val="clear" w:color="auto" w:fill="FFFFFF"/>
            <w:tcMar>
              <w:left w:w="107" w:type="dxa"/>
            </w:tcMar>
            <w:vAlign w:val="center"/>
          </w:tcPr>
          <w:p w14:paraId="0B2E0C23" w14:textId="0FFDFB19"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2F57274" w14:textId="77777777" w:rsidTr="00ED27A8">
        <w:trPr>
          <w:trHeight w:val="630"/>
        </w:trPr>
        <w:tc>
          <w:tcPr>
            <w:tcW w:w="2870" w:type="dxa"/>
            <w:shd w:val="clear" w:color="auto" w:fill="FFFFFF"/>
            <w:tcMar>
              <w:left w:w="107" w:type="dxa"/>
            </w:tcMar>
            <w:vAlign w:val="center"/>
          </w:tcPr>
          <w:p w14:paraId="52A2B55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71336D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72B23C1" w14:textId="3BFB8F1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D077A8E" w14:textId="35FA658C"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DB17391" w14:textId="77777777" w:rsidTr="00ED27A8">
        <w:trPr>
          <w:trHeight w:val="330"/>
        </w:trPr>
        <w:tc>
          <w:tcPr>
            <w:tcW w:w="2870" w:type="dxa"/>
            <w:shd w:val="clear" w:color="auto" w:fill="FFFFFF"/>
            <w:tcMar>
              <w:left w:w="107" w:type="dxa"/>
            </w:tcMar>
            <w:vAlign w:val="center"/>
          </w:tcPr>
          <w:p w14:paraId="1D348FF4" w14:textId="50ECA8C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Piano</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246]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048345E2" w14:textId="0468BA8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565)</w:t>
            </w:r>
          </w:p>
        </w:tc>
        <w:tc>
          <w:tcPr>
            <w:tcW w:w="2871" w:type="dxa"/>
            <w:shd w:val="clear" w:color="auto" w:fill="FFFFFF"/>
            <w:tcMar>
              <w:left w:w="107" w:type="dxa"/>
            </w:tcMar>
            <w:vAlign w:val="center"/>
          </w:tcPr>
          <w:p w14:paraId="3B1CA919" w14:textId="2673515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58FEE2F" w14:textId="742206F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3.53;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admission/death</w:t>
            </w:r>
          </w:p>
        </w:tc>
      </w:tr>
      <w:tr w:rsidR="00DD32B8" w:rsidRPr="00DD32B8" w14:paraId="6655C7A3" w14:textId="77777777" w:rsidTr="00ED27A8">
        <w:trPr>
          <w:trHeight w:val="645"/>
        </w:trPr>
        <w:tc>
          <w:tcPr>
            <w:tcW w:w="2870" w:type="dxa"/>
            <w:shd w:val="clear" w:color="auto" w:fill="FFFFFF"/>
            <w:tcMar>
              <w:left w:w="107" w:type="dxa"/>
            </w:tcMar>
            <w:vAlign w:val="center"/>
          </w:tcPr>
          <w:p w14:paraId="6BAB4A21" w14:textId="1A2C0A4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Yip</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28</w:t>
            </w:r>
            <w:r w:rsidR="00FE0CD4" w:rsidRPr="00DD32B8">
              <w:rPr>
                <w:rFonts w:ascii="Book Antiqua" w:eastAsia="等线" w:hAnsi="Book Antiqua" w:cs="宋体"/>
                <w:color w:val="000000" w:themeColor="text1"/>
                <w:sz w:val="24"/>
                <w:szCs w:val="24"/>
                <w:vertAlign w:val="superscript"/>
                <w:lang w:eastAsia="zh-CN"/>
              </w:rPr>
              <w:t>7</w:t>
            </w:r>
            <w:r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2547C6A1" w14:textId="5F37D93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1040)</w:t>
            </w:r>
          </w:p>
        </w:tc>
        <w:tc>
          <w:tcPr>
            <w:tcW w:w="2871" w:type="dxa"/>
            <w:shd w:val="clear" w:color="auto" w:fill="FFFFFF"/>
            <w:tcMar>
              <w:left w:w="107" w:type="dxa"/>
            </w:tcMar>
            <w:vAlign w:val="center"/>
          </w:tcPr>
          <w:p w14:paraId="4D9BE508" w14:textId="3D7BB1D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ALT/AST</w:t>
            </w:r>
            <w:r w:rsidR="00F03617"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bookmarkStart w:id="21" w:name="_Hlk130818480"/>
            <w:r w:rsidRPr="00DD32B8">
              <w:rPr>
                <w:rFonts w:ascii="Book Antiqua" w:eastAsia="等线" w:hAnsi="Book Antiqua" w:cs="宋体"/>
                <w:color w:val="000000" w:themeColor="text1"/>
                <w:sz w:val="24"/>
                <w:szCs w:val="24"/>
                <w:lang w:eastAsia="zh-CN"/>
              </w:rPr>
              <w:t>≥</w:t>
            </w:r>
            <w:bookmarkEnd w:id="21"/>
            <w:r w:rsidR="004F5664"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70AE35E0" w14:textId="11A17D68"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7.92;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ICU/MV/death</w:t>
            </w:r>
          </w:p>
        </w:tc>
      </w:tr>
      <w:tr w:rsidR="00DD32B8" w:rsidRPr="00DD32B8" w14:paraId="125B4734" w14:textId="77777777" w:rsidTr="00ED27A8">
        <w:trPr>
          <w:trHeight w:val="645"/>
        </w:trPr>
        <w:tc>
          <w:tcPr>
            <w:tcW w:w="2870" w:type="dxa"/>
            <w:shd w:val="clear" w:color="auto" w:fill="FFFFFF"/>
            <w:tcMar>
              <w:left w:w="107" w:type="dxa"/>
            </w:tcMar>
            <w:vAlign w:val="center"/>
          </w:tcPr>
          <w:p w14:paraId="03D89C66" w14:textId="4203A03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Marjot</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237]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multinational</w:t>
            </w:r>
          </w:p>
        </w:tc>
        <w:tc>
          <w:tcPr>
            <w:tcW w:w="2764" w:type="dxa"/>
            <w:shd w:val="clear" w:color="auto" w:fill="FFFFFF"/>
            <w:tcMar>
              <w:left w:w="107" w:type="dxa"/>
            </w:tcMar>
            <w:vAlign w:val="center"/>
          </w:tcPr>
          <w:p w14:paraId="27F4A2EA" w14:textId="046E7A4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785)</w:t>
            </w:r>
          </w:p>
        </w:tc>
        <w:tc>
          <w:tcPr>
            <w:tcW w:w="2871" w:type="dxa"/>
            <w:shd w:val="clear" w:color="auto" w:fill="FFFFFF"/>
            <w:tcMar>
              <w:left w:w="107" w:type="dxa"/>
            </w:tcMar>
            <w:vAlign w:val="center"/>
          </w:tcPr>
          <w:p w14:paraId="6F1AA4C6" w14:textId="67FFFCD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6C3041DA" w14:textId="1128066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0998C4E" w14:textId="77777777" w:rsidTr="00ED27A8">
        <w:trPr>
          <w:trHeight w:val="630"/>
        </w:trPr>
        <w:tc>
          <w:tcPr>
            <w:tcW w:w="2870" w:type="dxa"/>
            <w:shd w:val="clear" w:color="auto" w:fill="FFFFFF"/>
            <w:tcMar>
              <w:left w:w="107" w:type="dxa"/>
            </w:tcMar>
            <w:vAlign w:val="center"/>
          </w:tcPr>
          <w:p w14:paraId="52C744D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1A9F49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18BC3D" w14:textId="2DFD55C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CTP-A</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FFA4E45" w14:textId="4FE44E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03A1955" w14:textId="77777777" w:rsidTr="00ED27A8">
        <w:trPr>
          <w:trHeight w:val="630"/>
        </w:trPr>
        <w:tc>
          <w:tcPr>
            <w:tcW w:w="2870" w:type="dxa"/>
            <w:shd w:val="clear" w:color="auto" w:fill="FFFFFF"/>
            <w:tcMar>
              <w:left w:w="107" w:type="dxa"/>
            </w:tcMar>
            <w:vAlign w:val="center"/>
          </w:tcPr>
          <w:p w14:paraId="1DA83AA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9DE892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40B83B" w14:textId="5C9270B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CTP-B</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2E898C8" w14:textId="28E687A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4.14;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336B00E" w14:textId="77777777" w:rsidTr="00ED27A8">
        <w:trPr>
          <w:trHeight w:val="630"/>
        </w:trPr>
        <w:tc>
          <w:tcPr>
            <w:tcW w:w="2870" w:type="dxa"/>
            <w:shd w:val="clear" w:color="auto" w:fill="FFFFFF"/>
            <w:tcMar>
              <w:left w:w="107" w:type="dxa"/>
            </w:tcMar>
          </w:tcPr>
          <w:p w14:paraId="0FEAA23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75D73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735B03B" w14:textId="67EF57C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CTP-C</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1B68C72" w14:textId="4E07309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9.32;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5519549" w14:textId="77777777" w:rsidTr="00ED27A8">
        <w:trPr>
          <w:trHeight w:val="645"/>
        </w:trPr>
        <w:tc>
          <w:tcPr>
            <w:tcW w:w="2870" w:type="dxa"/>
            <w:shd w:val="clear" w:color="auto" w:fill="FFFFFF"/>
            <w:tcMar>
              <w:left w:w="107" w:type="dxa"/>
            </w:tcMar>
          </w:tcPr>
          <w:p w14:paraId="740CDD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C90109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D9BAA4" w14:textId="7CDDA12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ArLD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4D9DF20" w14:textId="4D2A736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34B6720" w14:textId="77777777" w:rsidTr="00ED27A8">
        <w:trPr>
          <w:trHeight w:val="645"/>
        </w:trPr>
        <w:tc>
          <w:tcPr>
            <w:tcW w:w="2870" w:type="dxa"/>
            <w:shd w:val="clear" w:color="auto" w:fill="FFFFFF"/>
            <w:tcMar>
              <w:left w:w="107" w:type="dxa"/>
            </w:tcMar>
            <w:vAlign w:val="center"/>
          </w:tcPr>
          <w:p w14:paraId="25D8D003" w14:textId="20B5301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Lee</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328]</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South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Korea</w:t>
            </w:r>
          </w:p>
        </w:tc>
        <w:tc>
          <w:tcPr>
            <w:tcW w:w="2764" w:type="dxa"/>
            <w:shd w:val="clear" w:color="auto" w:fill="FFFFFF"/>
            <w:tcMar>
              <w:left w:w="107" w:type="dxa"/>
            </w:tcMar>
            <w:vAlign w:val="center"/>
          </w:tcPr>
          <w:p w14:paraId="09B0C94D" w14:textId="595EA28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1005)</w:t>
            </w:r>
          </w:p>
        </w:tc>
        <w:tc>
          <w:tcPr>
            <w:tcW w:w="2871" w:type="dxa"/>
            <w:shd w:val="clear" w:color="auto" w:fill="FFFFFF"/>
            <w:tcMar>
              <w:left w:w="107" w:type="dxa"/>
            </w:tcMar>
            <w:vAlign w:val="center"/>
          </w:tcPr>
          <w:p w14:paraId="5E274A04" w14:textId="6DB445D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44F5A64" w14:textId="03A2249B"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4.96;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72595712" w14:textId="77777777" w:rsidTr="00ED27A8">
        <w:trPr>
          <w:trHeight w:val="630"/>
        </w:trPr>
        <w:tc>
          <w:tcPr>
            <w:tcW w:w="2870" w:type="dxa"/>
            <w:shd w:val="clear" w:color="auto" w:fill="FFFFFF"/>
            <w:tcMar>
              <w:left w:w="107" w:type="dxa"/>
            </w:tcMar>
            <w:vAlign w:val="center"/>
          </w:tcPr>
          <w:p w14:paraId="4EC0045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772CB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A035305" w14:textId="4BC5B39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cirrhosis</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C94C513" w14:textId="39D4D056"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2.86;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fro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1DFC957" w14:textId="77777777" w:rsidTr="00ED27A8">
        <w:trPr>
          <w:trHeight w:val="630"/>
        </w:trPr>
        <w:tc>
          <w:tcPr>
            <w:tcW w:w="2870" w:type="dxa"/>
            <w:shd w:val="clear" w:color="auto" w:fill="FFFFFF"/>
            <w:tcMar>
              <w:left w:w="107" w:type="dxa"/>
            </w:tcMar>
            <w:vAlign w:val="center"/>
          </w:tcPr>
          <w:p w14:paraId="686E406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8A99AC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DA41C63" w14:textId="37ECA4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BE1D61C" w14:textId="78DA4A6C"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2.29;</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758B37F" w14:textId="77777777" w:rsidTr="00ED27A8">
        <w:trPr>
          <w:trHeight w:val="645"/>
        </w:trPr>
        <w:tc>
          <w:tcPr>
            <w:tcW w:w="2870" w:type="dxa"/>
            <w:shd w:val="clear" w:color="auto" w:fill="FFFFFF"/>
            <w:tcMar>
              <w:left w:w="107" w:type="dxa"/>
            </w:tcMar>
          </w:tcPr>
          <w:p w14:paraId="513BC7E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D71A73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C28B3D6" w14:textId="332E22D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COPD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087DDE7" w14:textId="09EBDC21"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4.52;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F3C9E2A" w14:textId="77777777" w:rsidTr="00ED27A8">
        <w:trPr>
          <w:trHeight w:val="645"/>
        </w:trPr>
        <w:tc>
          <w:tcPr>
            <w:tcW w:w="2870" w:type="dxa"/>
            <w:shd w:val="clear" w:color="auto" w:fill="FFFFFF"/>
            <w:tcMar>
              <w:left w:w="107" w:type="dxa"/>
            </w:tcMar>
            <w:vAlign w:val="center"/>
          </w:tcPr>
          <w:p w14:paraId="30EADB0A" w14:textId="13E7C2E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Singh</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236]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3CE1E88C" w14:textId="3C4E5F6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2780)</w:t>
            </w:r>
          </w:p>
        </w:tc>
        <w:tc>
          <w:tcPr>
            <w:tcW w:w="2871" w:type="dxa"/>
            <w:shd w:val="clear" w:color="auto" w:fill="FFFFFF"/>
            <w:tcMar>
              <w:left w:w="107" w:type="dxa"/>
            </w:tcMar>
            <w:vAlign w:val="center"/>
          </w:tcPr>
          <w:p w14:paraId="41A31B80" w14:textId="61BE42E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962D2C5" w14:textId="45E4A0E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5B1F651" w14:textId="77777777" w:rsidTr="00ED27A8">
        <w:trPr>
          <w:trHeight w:val="630"/>
        </w:trPr>
        <w:tc>
          <w:tcPr>
            <w:tcW w:w="2870" w:type="dxa"/>
            <w:shd w:val="clear" w:color="auto" w:fill="FFFFFF"/>
            <w:tcMar>
              <w:left w:w="107" w:type="dxa"/>
            </w:tcMar>
            <w:vAlign w:val="center"/>
          </w:tcPr>
          <w:p w14:paraId="638C9FD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24DD4BE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8B6CC37" w14:textId="12757F1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propensity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matching</w:t>
            </w:r>
          </w:p>
        </w:tc>
        <w:tc>
          <w:tcPr>
            <w:tcW w:w="3174" w:type="dxa"/>
            <w:shd w:val="clear" w:color="auto" w:fill="FFFFFF"/>
            <w:tcMar>
              <w:left w:w="107" w:type="dxa"/>
            </w:tcMar>
            <w:vAlign w:val="center"/>
          </w:tcPr>
          <w:p w14:paraId="77C54340" w14:textId="2EE63AD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38C0B39" w14:textId="77777777" w:rsidTr="00ED27A8">
        <w:trPr>
          <w:trHeight w:val="645"/>
        </w:trPr>
        <w:tc>
          <w:tcPr>
            <w:tcW w:w="2870" w:type="dxa"/>
            <w:shd w:val="clear" w:color="auto" w:fill="FFFFFF"/>
            <w:tcMar>
              <w:left w:w="107" w:type="dxa"/>
            </w:tcMar>
            <w:vAlign w:val="center"/>
          </w:tcPr>
          <w:p w14:paraId="77437C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301D87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28DA694F" w14:textId="068E496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E06BCF6" w14:textId="5B902A4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E19D010" w14:textId="77777777" w:rsidTr="00ED27A8">
        <w:trPr>
          <w:trHeight w:val="645"/>
        </w:trPr>
        <w:tc>
          <w:tcPr>
            <w:tcW w:w="2870" w:type="dxa"/>
            <w:shd w:val="clear" w:color="auto" w:fill="FFFFFF"/>
            <w:tcMar>
              <w:left w:w="107" w:type="dxa"/>
            </w:tcMar>
            <w:vAlign w:val="center"/>
          </w:tcPr>
          <w:p w14:paraId="6E976C16" w14:textId="1DAE9E5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Hashemi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232]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421A74CA" w14:textId="3BC16F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363)</w:t>
            </w:r>
          </w:p>
        </w:tc>
        <w:tc>
          <w:tcPr>
            <w:tcW w:w="2871" w:type="dxa"/>
            <w:shd w:val="clear" w:color="auto" w:fill="FFFFFF"/>
            <w:tcMar>
              <w:left w:w="107" w:type="dxa"/>
            </w:tcMar>
            <w:vAlign w:val="center"/>
          </w:tcPr>
          <w:p w14:paraId="0BFF3956" w14:textId="5B54C6F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9474473" w14:textId="7B1681D8"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250A1E3C" w14:textId="77777777" w:rsidTr="00ED27A8">
        <w:trPr>
          <w:trHeight w:val="630"/>
        </w:trPr>
        <w:tc>
          <w:tcPr>
            <w:tcW w:w="2870" w:type="dxa"/>
            <w:shd w:val="clear" w:color="auto" w:fill="FFFFFF"/>
            <w:tcMar>
              <w:left w:w="107" w:type="dxa"/>
            </w:tcMar>
            <w:vAlign w:val="center"/>
          </w:tcPr>
          <w:p w14:paraId="5F4FB8F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077128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30E8D2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2048D46D" w14:textId="2785386B"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.0092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IMV</w:t>
            </w:r>
          </w:p>
        </w:tc>
      </w:tr>
      <w:tr w:rsidR="00DD32B8" w:rsidRPr="00DD32B8" w14:paraId="02A7DD2C" w14:textId="77777777" w:rsidTr="00ED27A8">
        <w:trPr>
          <w:trHeight w:val="645"/>
        </w:trPr>
        <w:tc>
          <w:tcPr>
            <w:tcW w:w="2870" w:type="dxa"/>
            <w:shd w:val="clear" w:color="auto" w:fill="FFFFFF"/>
            <w:tcMar>
              <w:left w:w="107" w:type="dxa"/>
            </w:tcMar>
            <w:vAlign w:val="center"/>
          </w:tcPr>
          <w:p w14:paraId="1036A5F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8990C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831369" w14:textId="1F41861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A8C47B6" w14:textId="4B51BCCA" w:rsidR="00FB06AF" w:rsidRPr="00DD32B8" w:rsidRDefault="00DE4B4D"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p>
        </w:tc>
      </w:tr>
      <w:tr w:rsidR="00DD32B8" w:rsidRPr="00DD32B8" w14:paraId="3FD34B78" w14:textId="77777777" w:rsidTr="00ED27A8">
        <w:trPr>
          <w:trHeight w:val="645"/>
        </w:trPr>
        <w:tc>
          <w:tcPr>
            <w:tcW w:w="2870" w:type="dxa"/>
            <w:shd w:val="clear" w:color="auto" w:fill="FFFFFF"/>
            <w:tcMar>
              <w:left w:w="107" w:type="dxa"/>
            </w:tcMar>
            <w:vAlign w:val="center"/>
          </w:tcPr>
          <w:p w14:paraId="7CDCA278" w14:textId="1E60A66E" w:rsidR="00FB06AF" w:rsidRPr="00DD32B8" w:rsidRDefault="002F62FA" w:rsidP="00265B1D">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Sarin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00265B1D" w:rsidRPr="00DD32B8">
              <w:rPr>
                <w:rFonts w:ascii="Book Antiqua" w:eastAsia="等线" w:hAnsi="Book Antiqua" w:cs="宋体"/>
                <w:color w:val="000000" w:themeColor="text1"/>
                <w:sz w:val="24"/>
                <w:szCs w:val="24"/>
                <w:vertAlign w:val="superscript"/>
                <w:lang w:eastAsia="zh-CN"/>
              </w:rPr>
              <w:t>235</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Asian</w:t>
            </w:r>
          </w:p>
        </w:tc>
        <w:tc>
          <w:tcPr>
            <w:tcW w:w="2764" w:type="dxa"/>
            <w:shd w:val="clear" w:color="auto" w:fill="FFFFFF"/>
            <w:tcMar>
              <w:left w:w="107" w:type="dxa"/>
            </w:tcMar>
            <w:vAlign w:val="center"/>
          </w:tcPr>
          <w:p w14:paraId="3751CC5C" w14:textId="0F9BCF6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228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CLD)</w:t>
            </w:r>
          </w:p>
        </w:tc>
        <w:tc>
          <w:tcPr>
            <w:tcW w:w="2871" w:type="dxa"/>
            <w:shd w:val="clear" w:color="auto" w:fill="FFFFFF"/>
            <w:tcMar>
              <w:left w:w="107" w:type="dxa"/>
            </w:tcMar>
            <w:vAlign w:val="center"/>
          </w:tcPr>
          <w:p w14:paraId="5819AC14" w14:textId="63C481E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Cirrhotics</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6BEB601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598675F5" w14:textId="77777777" w:rsidTr="00ED27A8">
        <w:trPr>
          <w:trHeight w:val="630"/>
        </w:trPr>
        <w:tc>
          <w:tcPr>
            <w:tcW w:w="2870" w:type="dxa"/>
            <w:shd w:val="clear" w:color="auto" w:fill="FFFFFF"/>
            <w:tcMar>
              <w:left w:w="107" w:type="dxa"/>
            </w:tcMar>
            <w:vAlign w:val="center"/>
          </w:tcPr>
          <w:p w14:paraId="28031C1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A58EAC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34BBDF" w14:textId="69B0AA2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1.4</w:t>
            </w:r>
          </w:p>
        </w:tc>
        <w:tc>
          <w:tcPr>
            <w:tcW w:w="3174" w:type="dxa"/>
            <w:shd w:val="clear" w:color="auto" w:fill="FFFFFF"/>
            <w:tcMar>
              <w:left w:w="107" w:type="dxa"/>
            </w:tcMar>
            <w:vAlign w:val="center"/>
          </w:tcPr>
          <w:p w14:paraId="62184E73" w14:textId="1F6C49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059AF71" w14:textId="77777777" w:rsidTr="00ED27A8">
        <w:trPr>
          <w:trHeight w:val="630"/>
        </w:trPr>
        <w:tc>
          <w:tcPr>
            <w:tcW w:w="2870" w:type="dxa"/>
            <w:shd w:val="clear" w:color="auto" w:fill="FFFFFF"/>
            <w:tcMar>
              <w:left w:w="107" w:type="dxa"/>
            </w:tcMar>
            <w:vAlign w:val="center"/>
          </w:tcPr>
          <w:p w14:paraId="16680C3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0A9C6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C3E01A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Obesity</w:t>
            </w:r>
          </w:p>
        </w:tc>
        <w:tc>
          <w:tcPr>
            <w:tcW w:w="3174" w:type="dxa"/>
            <w:shd w:val="clear" w:color="auto" w:fill="FFFFFF"/>
            <w:tcMar>
              <w:left w:w="107" w:type="dxa"/>
            </w:tcMar>
            <w:vAlign w:val="center"/>
          </w:tcPr>
          <w:p w14:paraId="71D2D59C" w14:textId="47FCCD6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8.1;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75717DC3" w14:textId="77777777" w:rsidTr="00ED27A8">
        <w:trPr>
          <w:trHeight w:val="630"/>
        </w:trPr>
        <w:tc>
          <w:tcPr>
            <w:tcW w:w="2870" w:type="dxa"/>
            <w:shd w:val="clear" w:color="auto" w:fill="FFFFFF"/>
            <w:tcMar>
              <w:left w:w="107" w:type="dxa"/>
            </w:tcMar>
            <w:vAlign w:val="center"/>
          </w:tcPr>
          <w:p w14:paraId="4BAC5FE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E9448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5F65CF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Decompensated</w:t>
            </w:r>
          </w:p>
        </w:tc>
        <w:tc>
          <w:tcPr>
            <w:tcW w:w="3174" w:type="dxa"/>
            <w:shd w:val="clear" w:color="auto" w:fill="FFFFFF"/>
            <w:tcMar>
              <w:left w:w="107" w:type="dxa"/>
            </w:tcMar>
            <w:vAlign w:val="center"/>
          </w:tcPr>
          <w:p w14:paraId="175A1201" w14:textId="2723FAE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A05746B" w14:textId="77777777" w:rsidTr="00ED27A8">
        <w:trPr>
          <w:trHeight w:val="630"/>
        </w:trPr>
        <w:tc>
          <w:tcPr>
            <w:tcW w:w="2870" w:type="dxa"/>
            <w:shd w:val="clear" w:color="auto" w:fill="FFFFFF"/>
            <w:tcMar>
              <w:left w:w="107" w:type="dxa"/>
            </w:tcMar>
          </w:tcPr>
          <w:p w14:paraId="1DF2940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E25C9D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ABD8CF6" w14:textId="26A0563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CTP</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score</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8</w:t>
            </w:r>
          </w:p>
        </w:tc>
        <w:tc>
          <w:tcPr>
            <w:tcW w:w="3174" w:type="dxa"/>
            <w:shd w:val="clear" w:color="auto" w:fill="FFFFFF"/>
            <w:tcMar>
              <w:left w:w="107" w:type="dxa"/>
            </w:tcMar>
            <w:vAlign w:val="center"/>
          </w:tcPr>
          <w:p w14:paraId="24D5680D" w14:textId="0A63C9B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19.2;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4221F75" w14:textId="77777777" w:rsidTr="00ED27A8">
        <w:trPr>
          <w:trHeight w:val="645"/>
        </w:trPr>
        <w:tc>
          <w:tcPr>
            <w:tcW w:w="2870" w:type="dxa"/>
            <w:shd w:val="clear" w:color="auto" w:fill="FFFFFF"/>
            <w:tcMar>
              <w:left w:w="107" w:type="dxa"/>
            </w:tcMar>
          </w:tcPr>
          <w:p w14:paraId="2E50017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E550E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273B6D" w14:textId="7785A33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non-cirrhotics</w:t>
            </w:r>
          </w:p>
        </w:tc>
        <w:tc>
          <w:tcPr>
            <w:tcW w:w="3174" w:type="dxa"/>
            <w:shd w:val="clear" w:color="auto" w:fill="FFFFFF"/>
            <w:tcMar>
              <w:left w:w="107" w:type="dxa"/>
            </w:tcMar>
            <w:vAlign w:val="center"/>
          </w:tcPr>
          <w:p w14:paraId="6C1F9EF5" w14:textId="7871ABF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600699A2" w14:textId="77777777" w:rsidTr="00ED27A8">
        <w:trPr>
          <w:trHeight w:val="645"/>
        </w:trPr>
        <w:tc>
          <w:tcPr>
            <w:tcW w:w="2870" w:type="dxa"/>
            <w:shd w:val="clear" w:color="auto" w:fill="FFFFFF"/>
            <w:tcMar>
              <w:left w:w="107" w:type="dxa"/>
            </w:tcMar>
            <w:vAlign w:val="center"/>
          </w:tcPr>
          <w:p w14:paraId="7C1D881E" w14:textId="17C2C37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Wang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51]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13FBE515" w14:textId="5A544CA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657)</w:t>
            </w:r>
          </w:p>
        </w:tc>
        <w:tc>
          <w:tcPr>
            <w:tcW w:w="2871" w:type="dxa"/>
            <w:shd w:val="clear" w:color="auto" w:fill="FFFFFF"/>
            <w:tcMar>
              <w:left w:w="107" w:type="dxa"/>
            </w:tcMar>
            <w:vAlign w:val="center"/>
          </w:tcPr>
          <w:p w14:paraId="4190059C" w14:textId="4E53BAA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gender</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D34073D" w14:textId="192D1D0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2.038;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64F93920" w14:textId="77777777" w:rsidTr="00ED27A8">
        <w:trPr>
          <w:trHeight w:val="630"/>
        </w:trPr>
        <w:tc>
          <w:tcPr>
            <w:tcW w:w="2870" w:type="dxa"/>
            <w:shd w:val="clear" w:color="auto" w:fill="FFFFFF"/>
            <w:tcMar>
              <w:left w:w="107" w:type="dxa"/>
            </w:tcMar>
            <w:vAlign w:val="center"/>
          </w:tcPr>
          <w:p w14:paraId="7840B9F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62AF19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88375B1" w14:textId="7D8D61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hsCRP</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w:t>
            </w:r>
            <w:r w:rsidR="001F020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mg/L</w:t>
            </w:r>
          </w:p>
        </w:tc>
        <w:tc>
          <w:tcPr>
            <w:tcW w:w="3174" w:type="dxa"/>
            <w:shd w:val="clear" w:color="auto" w:fill="FFFFFF"/>
            <w:tcMar>
              <w:left w:w="107" w:type="dxa"/>
            </w:tcMar>
            <w:vAlign w:val="center"/>
          </w:tcPr>
          <w:p w14:paraId="0646CB7D" w14:textId="2620B0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1.733;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Pr="00DD32B8">
              <w:rPr>
                <w:rFonts w:ascii="MS Mincho" w:eastAsia="MS Mincho" w:hAnsi="MS Mincho" w:cs="MS Mincho" w:hint="eastAsia"/>
                <w:color w:val="000000" w:themeColor="text1"/>
                <w:sz w:val="24"/>
                <w:szCs w:val="24"/>
                <w:lang w:eastAsia="zh-CN"/>
              </w:rPr>
              <w:t> </w:t>
            </w:r>
            <w:r w:rsidR="00852CE4" w:rsidRPr="00DD32B8">
              <w:rPr>
                <w:rFonts w:ascii="Book Antiqua" w:eastAsia="等线" w:hAnsi="Book Antiqua" w:cs="宋体"/>
                <w:color w:val="000000" w:themeColor="text1"/>
                <w:sz w:val="24"/>
                <w:szCs w:val="24"/>
                <w:lang w:eastAsia="zh-CN"/>
              </w:rPr>
              <w:t xml:space="preserve"> = </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0.014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14F35820" w14:textId="77777777" w:rsidTr="00ED27A8">
        <w:trPr>
          <w:trHeight w:val="330"/>
        </w:trPr>
        <w:tc>
          <w:tcPr>
            <w:tcW w:w="2870" w:type="dxa"/>
            <w:shd w:val="clear" w:color="auto" w:fill="FFFFFF"/>
            <w:tcMar>
              <w:left w:w="107" w:type="dxa"/>
            </w:tcMar>
            <w:vAlign w:val="center"/>
          </w:tcPr>
          <w:p w14:paraId="48115BB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CF936B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5FB47772"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NLR</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5</w:t>
            </w:r>
          </w:p>
        </w:tc>
        <w:tc>
          <w:tcPr>
            <w:tcW w:w="3174" w:type="dxa"/>
            <w:shd w:val="clear" w:color="auto" w:fill="FFFFFF"/>
            <w:tcMar>
              <w:left w:w="107" w:type="dxa"/>
            </w:tcMar>
            <w:vAlign w:val="center"/>
          </w:tcPr>
          <w:p w14:paraId="29574B60" w14:textId="4A9397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2.154;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4943BCDD" w14:textId="77777777" w:rsidTr="00ED27A8">
        <w:trPr>
          <w:trHeight w:val="645"/>
        </w:trPr>
        <w:tc>
          <w:tcPr>
            <w:tcW w:w="2870" w:type="dxa"/>
            <w:shd w:val="clear" w:color="auto" w:fill="FFFFFF"/>
            <w:tcMar>
              <w:left w:w="107" w:type="dxa"/>
            </w:tcMar>
            <w:vAlign w:val="center"/>
          </w:tcPr>
          <w:p w14:paraId="56888A95" w14:textId="5AF1CD02"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color w:val="000000" w:themeColor="text1"/>
                <w:sz w:val="24"/>
                <w:szCs w:val="24"/>
                <w:lang w:eastAsia="zh-CN"/>
              </w:rPr>
              <w:t>Zhang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183]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4F39507E" w14:textId="6CC99D7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218)</w:t>
            </w:r>
          </w:p>
        </w:tc>
        <w:tc>
          <w:tcPr>
            <w:tcW w:w="2871" w:type="dxa"/>
            <w:shd w:val="clear" w:color="auto" w:fill="FFFFFF"/>
            <w:tcMar>
              <w:left w:w="107" w:type="dxa"/>
            </w:tcMar>
            <w:vAlign w:val="center"/>
          </w:tcPr>
          <w:p w14:paraId="64D1CDDC" w14:textId="4C51D06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FD353D3" w14:textId="1540143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6.203;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1C5197FC" w14:textId="77777777" w:rsidTr="00ED27A8">
        <w:trPr>
          <w:trHeight w:val="630"/>
        </w:trPr>
        <w:tc>
          <w:tcPr>
            <w:tcW w:w="2870" w:type="dxa"/>
            <w:shd w:val="clear" w:color="auto" w:fill="FFFFFF"/>
            <w:tcMar>
              <w:left w:w="107" w:type="dxa"/>
            </w:tcMar>
            <w:vAlign w:val="center"/>
          </w:tcPr>
          <w:p w14:paraId="46B143C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980F1F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2CE988D" w14:textId="310139F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Neutrophil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percentage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ABEFF36" w14:textId="267FCD7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59D01C64" w14:textId="77777777" w:rsidTr="00ED27A8">
        <w:trPr>
          <w:trHeight w:val="630"/>
        </w:trPr>
        <w:tc>
          <w:tcPr>
            <w:tcW w:w="2870" w:type="dxa"/>
            <w:shd w:val="clear" w:color="auto" w:fill="FFFFFF"/>
            <w:tcMar>
              <w:left w:w="107" w:type="dxa"/>
            </w:tcMar>
            <w:vAlign w:val="center"/>
          </w:tcPr>
          <w:p w14:paraId="01404F1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2766E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1A33FD9" w14:textId="33E0482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ED5594F" w14:textId="7B0E6FB6" w:rsidR="00FB06AF" w:rsidRPr="00DD32B8" w:rsidRDefault="003F3404"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i/>
                <w:iCs/>
                <w:color w:val="000000" w:themeColor="text1"/>
                <w:sz w:val="24"/>
                <w:szCs w:val="24"/>
                <w:lang w:eastAsia="zh-CN"/>
              </w:rPr>
              <w:t>P</w:t>
            </w:r>
            <w:r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patients</w:t>
            </w:r>
          </w:p>
        </w:tc>
      </w:tr>
      <w:tr w:rsidR="00DD32B8" w:rsidRPr="00DD32B8" w14:paraId="56A4243A" w14:textId="77777777" w:rsidTr="00ED27A8">
        <w:trPr>
          <w:trHeight w:val="645"/>
        </w:trPr>
        <w:tc>
          <w:tcPr>
            <w:tcW w:w="2870" w:type="dxa"/>
            <w:shd w:val="clear" w:color="auto" w:fill="FFFFFF"/>
            <w:tcMar>
              <w:left w:w="107" w:type="dxa"/>
            </w:tcMar>
          </w:tcPr>
          <w:p w14:paraId="1FDE095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419F0E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23AB524" w14:textId="460D452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D-dimer</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143F1E7" w14:textId="18A27C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2F824477" w14:textId="77777777" w:rsidTr="00ED27A8">
        <w:trPr>
          <w:trHeight w:val="960"/>
        </w:trPr>
        <w:tc>
          <w:tcPr>
            <w:tcW w:w="2870" w:type="dxa"/>
            <w:shd w:val="clear" w:color="auto" w:fill="FFFFFF"/>
            <w:tcMar>
              <w:left w:w="107" w:type="dxa"/>
            </w:tcMar>
            <w:vAlign w:val="center"/>
          </w:tcPr>
          <w:p w14:paraId="720EA1E7" w14:textId="7D79E17D" w:rsidR="00FB06AF" w:rsidRPr="00DD32B8" w:rsidRDefault="002F62FA" w:rsidP="00ED27A8">
            <w:pPr>
              <w:pStyle w:val="a3"/>
              <w:spacing w:after="0" w:line="360" w:lineRule="auto"/>
              <w:jc w:val="both"/>
              <w:rPr>
                <w:rFonts w:ascii="Book Antiqua" w:hAnsi="Book Antiqua"/>
                <w:color w:val="000000" w:themeColor="text1"/>
                <w:sz w:val="24"/>
                <w:szCs w:val="24"/>
                <w:lang w:val="es-MX"/>
              </w:rPr>
            </w:pPr>
            <w:r w:rsidRPr="00DD32B8">
              <w:rPr>
                <w:rFonts w:ascii="Book Antiqua" w:eastAsia="等线" w:hAnsi="Book Antiqua" w:cs="宋体"/>
                <w:color w:val="000000" w:themeColor="text1"/>
                <w:sz w:val="24"/>
                <w:szCs w:val="24"/>
                <w:lang w:val="es-MX" w:eastAsia="zh-CN"/>
              </w:rPr>
              <w:t>Shauly-Aharonov</w:t>
            </w:r>
            <w:r w:rsidR="00FE0CD4" w:rsidRPr="00DD32B8">
              <w:rPr>
                <w:rFonts w:ascii="Book Antiqua" w:eastAsia="等线" w:hAnsi="Book Antiqua" w:cs="宋体"/>
                <w:color w:val="000000" w:themeColor="text1"/>
                <w:sz w:val="24"/>
                <w:szCs w:val="24"/>
                <w:vertAlign w:val="superscript"/>
                <w:lang w:val="es-MX" w:eastAsia="zh-CN"/>
              </w:rPr>
              <w:t xml:space="preserve"> </w:t>
            </w:r>
            <w:r w:rsidR="00FE0CD4" w:rsidRPr="00DD32B8">
              <w:rPr>
                <w:rFonts w:ascii="Book Antiqua" w:eastAsia="等线" w:hAnsi="Book Antiqua" w:cs="宋体"/>
                <w:i/>
                <w:iCs/>
                <w:color w:val="000000" w:themeColor="text1"/>
                <w:sz w:val="24"/>
                <w:szCs w:val="24"/>
                <w:lang w:val="es-MX" w:eastAsia="zh-CN"/>
              </w:rPr>
              <w:t>et al</w:t>
            </w:r>
            <w:r w:rsidR="00FE0CD4" w:rsidRPr="00DD32B8">
              <w:rPr>
                <w:rFonts w:ascii="Book Antiqua" w:eastAsia="等线" w:hAnsi="Book Antiqua" w:cs="宋体"/>
                <w:color w:val="000000" w:themeColor="text1"/>
                <w:sz w:val="24"/>
                <w:szCs w:val="24"/>
                <w:vertAlign w:val="superscript"/>
                <w:lang w:val="es-MX" w:eastAsia="zh-CN"/>
              </w:rPr>
              <w:t>[</w:t>
            </w:r>
            <w:r w:rsidRPr="00DD32B8">
              <w:rPr>
                <w:rFonts w:ascii="Book Antiqua" w:eastAsia="等线" w:hAnsi="Book Antiqua" w:cs="宋体"/>
                <w:color w:val="000000" w:themeColor="text1"/>
                <w:sz w:val="24"/>
                <w:szCs w:val="24"/>
                <w:vertAlign w:val="superscript"/>
                <w:lang w:val="es-MX" w:eastAsia="zh-CN"/>
              </w:rPr>
              <w:t>329]</w:t>
            </w:r>
            <w:r w:rsidRPr="00DD32B8">
              <w:rPr>
                <w:rFonts w:ascii="Book Antiqua" w:eastAsia="等线" w:hAnsi="Book Antiqua" w:cs="宋体"/>
                <w:color w:val="000000" w:themeColor="text1"/>
                <w:sz w:val="24"/>
                <w:szCs w:val="24"/>
                <w:lang w:val="es-MX" w:eastAsia="zh-CN"/>
              </w:rPr>
              <w:t>,</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2021,</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Israel</w:t>
            </w:r>
          </w:p>
        </w:tc>
        <w:tc>
          <w:tcPr>
            <w:tcW w:w="2764" w:type="dxa"/>
            <w:shd w:val="clear" w:color="auto" w:fill="FFFFFF"/>
            <w:tcMar>
              <w:left w:w="107" w:type="dxa"/>
            </w:tcMar>
            <w:vAlign w:val="center"/>
          </w:tcPr>
          <w:p w14:paraId="36661D25" w14:textId="0B071E6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37121)</w:t>
            </w:r>
          </w:p>
        </w:tc>
        <w:tc>
          <w:tcPr>
            <w:tcW w:w="2871" w:type="dxa"/>
            <w:shd w:val="clear" w:color="auto" w:fill="FFFFFF"/>
            <w:tcMar>
              <w:left w:w="107" w:type="dxa"/>
            </w:tcMar>
            <w:vAlign w:val="center"/>
          </w:tcPr>
          <w:p w14:paraId="0678E298"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p>
        </w:tc>
        <w:tc>
          <w:tcPr>
            <w:tcW w:w="3174" w:type="dxa"/>
            <w:shd w:val="clear" w:color="auto" w:fill="FFFFFF"/>
            <w:tcMar>
              <w:left w:w="107" w:type="dxa"/>
            </w:tcMar>
            <w:vAlign w:val="center"/>
          </w:tcPr>
          <w:p w14:paraId="6699A600" w14:textId="79D0417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every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year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21D6914F" w14:textId="77777777" w:rsidTr="00ED27A8">
        <w:trPr>
          <w:trHeight w:val="945"/>
        </w:trPr>
        <w:tc>
          <w:tcPr>
            <w:tcW w:w="2870" w:type="dxa"/>
            <w:shd w:val="clear" w:color="auto" w:fill="FFFFFF"/>
            <w:tcMar>
              <w:left w:w="107" w:type="dxa"/>
            </w:tcMar>
            <w:vAlign w:val="center"/>
          </w:tcPr>
          <w:p w14:paraId="3389436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EA91E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8ECA842" w14:textId="25FDD6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gender</w:t>
            </w:r>
          </w:p>
        </w:tc>
        <w:tc>
          <w:tcPr>
            <w:tcW w:w="3174" w:type="dxa"/>
            <w:shd w:val="clear" w:color="auto" w:fill="FFFFFF"/>
            <w:tcMar>
              <w:left w:w="107" w:type="dxa"/>
            </w:tcMar>
            <w:vAlign w:val="center"/>
          </w:tcPr>
          <w:p w14:paraId="39FFB52F" w14:textId="644B489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1.34;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3C1D875E" w14:textId="77777777" w:rsidTr="00ED27A8">
        <w:trPr>
          <w:trHeight w:val="1020"/>
        </w:trPr>
        <w:tc>
          <w:tcPr>
            <w:tcW w:w="2870" w:type="dxa"/>
            <w:shd w:val="clear" w:color="auto" w:fill="FFFFFF"/>
            <w:tcMar>
              <w:left w:w="107" w:type="dxa"/>
            </w:tcMar>
            <w:vAlign w:val="center"/>
          </w:tcPr>
          <w:p w14:paraId="3F91573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5CCD3A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DE12168"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BMI</w:t>
            </w:r>
          </w:p>
        </w:tc>
        <w:tc>
          <w:tcPr>
            <w:tcW w:w="3174" w:type="dxa"/>
            <w:shd w:val="clear" w:color="auto" w:fill="FFFFFF"/>
            <w:tcMar>
              <w:left w:w="107" w:type="dxa"/>
            </w:tcMar>
            <w:vAlign w:val="center"/>
          </w:tcPr>
          <w:p w14:paraId="20CB8E44" w14:textId="2FEF9B3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kg/m</w:t>
            </w:r>
            <w:r w:rsidRPr="00DD32B8">
              <w:rPr>
                <w:rFonts w:ascii="Book Antiqua" w:eastAsia="等线" w:hAnsi="Book Antiqua" w:cs="宋体"/>
                <w:color w:val="000000" w:themeColor="text1"/>
                <w:sz w:val="24"/>
                <w:szCs w:val="24"/>
                <w:vertAlign w:val="superscript"/>
                <w:lang w:eastAsia="zh-CN"/>
              </w:rPr>
              <w:t>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29F1D920" w14:textId="77777777" w:rsidTr="00ED27A8">
        <w:trPr>
          <w:trHeight w:val="1020"/>
        </w:trPr>
        <w:tc>
          <w:tcPr>
            <w:tcW w:w="2870" w:type="dxa"/>
            <w:shd w:val="clear" w:color="auto" w:fill="FFFFFF"/>
            <w:tcMar>
              <w:left w:w="107" w:type="dxa"/>
            </w:tcMar>
            <w:vAlign w:val="center"/>
          </w:tcPr>
          <w:p w14:paraId="53DEF19F" w14:textId="40D857A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Kovalic</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208]</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2AE83DC0" w14:textId="2B26F94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24299)</w:t>
            </w:r>
          </w:p>
        </w:tc>
        <w:tc>
          <w:tcPr>
            <w:tcW w:w="2871" w:type="dxa"/>
            <w:shd w:val="clear" w:color="auto" w:fill="FFFFFF"/>
            <w:tcMar>
              <w:left w:w="107" w:type="dxa"/>
            </w:tcMar>
            <w:vAlign w:val="center"/>
          </w:tcPr>
          <w:p w14:paraId="2A95B230" w14:textId="5ED363A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BE1A132" w14:textId="69C83ED4"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605422A7" w14:textId="77777777" w:rsidTr="00ED27A8">
        <w:trPr>
          <w:trHeight w:val="630"/>
        </w:trPr>
        <w:tc>
          <w:tcPr>
            <w:tcW w:w="2870" w:type="dxa"/>
            <w:shd w:val="clear" w:color="auto" w:fill="FFFFFF"/>
            <w:tcMar>
              <w:left w:w="107" w:type="dxa"/>
            </w:tcMar>
            <w:vAlign w:val="center"/>
          </w:tcPr>
          <w:p w14:paraId="3E2371E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D647A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78767C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0A4E0E2" w14:textId="45C372F2"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4B87ABD" w14:textId="77777777" w:rsidTr="00ED27A8">
        <w:trPr>
          <w:trHeight w:val="645"/>
        </w:trPr>
        <w:tc>
          <w:tcPr>
            <w:tcW w:w="2870" w:type="dxa"/>
            <w:shd w:val="clear" w:color="auto" w:fill="FFFFFF"/>
            <w:tcMar>
              <w:left w:w="107" w:type="dxa"/>
            </w:tcMar>
            <w:vAlign w:val="center"/>
          </w:tcPr>
          <w:p w14:paraId="16C257BB" w14:textId="1349E92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Kulkarni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India</w:t>
            </w:r>
          </w:p>
        </w:tc>
        <w:tc>
          <w:tcPr>
            <w:tcW w:w="2764" w:type="dxa"/>
            <w:shd w:val="clear" w:color="auto" w:fill="FFFFFF"/>
            <w:tcMar>
              <w:left w:w="107" w:type="dxa"/>
            </w:tcMar>
            <w:vAlign w:val="center"/>
          </w:tcPr>
          <w:p w14:paraId="38AC6C76" w14:textId="11356BF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Multinational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20874)</w:t>
            </w:r>
          </w:p>
        </w:tc>
        <w:tc>
          <w:tcPr>
            <w:tcW w:w="2871" w:type="dxa"/>
            <w:shd w:val="clear" w:color="auto" w:fill="FFFFFF"/>
            <w:tcMar>
              <w:left w:w="107" w:type="dxa"/>
            </w:tcMar>
            <w:vAlign w:val="center"/>
          </w:tcPr>
          <w:p w14:paraId="49C9C84D" w14:textId="2FB34E5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p>
        </w:tc>
        <w:tc>
          <w:tcPr>
            <w:tcW w:w="3174" w:type="dxa"/>
            <w:shd w:val="clear" w:color="auto" w:fill="FFFFFF"/>
            <w:tcMar>
              <w:left w:w="107" w:type="dxa"/>
            </w:tcMar>
            <w:vAlign w:val="center"/>
          </w:tcPr>
          <w:p w14:paraId="5D161F37" w14:textId="0DB4506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3.46;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5A19791" w14:textId="77777777" w:rsidTr="00ED27A8">
        <w:trPr>
          <w:trHeight w:val="630"/>
        </w:trPr>
        <w:tc>
          <w:tcPr>
            <w:tcW w:w="2870" w:type="dxa"/>
            <w:shd w:val="clear" w:color="auto" w:fill="FFFFFF"/>
            <w:tcMar>
              <w:left w:w="107" w:type="dxa"/>
            </w:tcMar>
            <w:vAlign w:val="center"/>
          </w:tcPr>
          <w:p w14:paraId="244984D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7B1B2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4CE881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2475556" w14:textId="657933E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2.87;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severe dise</w:t>
            </w:r>
            <w:r w:rsidRPr="00DD32B8">
              <w:rPr>
                <w:rFonts w:ascii="Book Antiqua" w:eastAsia="等线" w:hAnsi="Book Antiqua" w:cs="宋体"/>
                <w:color w:val="000000" w:themeColor="text1"/>
                <w:sz w:val="24"/>
                <w:szCs w:val="24"/>
                <w:lang w:eastAsia="zh-CN"/>
              </w:rPr>
              <w:t>ase</w:t>
            </w:r>
          </w:p>
        </w:tc>
      </w:tr>
      <w:tr w:rsidR="00DD32B8" w:rsidRPr="00DD32B8" w14:paraId="1D24D15F" w14:textId="77777777" w:rsidTr="00ED27A8">
        <w:trPr>
          <w:trHeight w:val="645"/>
        </w:trPr>
        <w:tc>
          <w:tcPr>
            <w:tcW w:w="2870" w:type="dxa"/>
            <w:shd w:val="clear" w:color="auto" w:fill="FFFFFF"/>
            <w:tcMar>
              <w:left w:w="107" w:type="dxa"/>
            </w:tcMar>
            <w:vAlign w:val="center"/>
          </w:tcPr>
          <w:p w14:paraId="7340488D" w14:textId="0BF2FC7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Sharma</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207]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042C2FE1" w14:textId="497C8AE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12882)</w:t>
            </w:r>
          </w:p>
        </w:tc>
        <w:tc>
          <w:tcPr>
            <w:tcW w:w="2871" w:type="dxa"/>
            <w:shd w:val="clear" w:color="auto" w:fill="FFFFFF"/>
            <w:tcMar>
              <w:left w:w="107" w:type="dxa"/>
            </w:tcMar>
            <w:vAlign w:val="center"/>
          </w:tcPr>
          <w:p w14:paraId="2E357885" w14:textId="73A35C6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45D5F7B" w14:textId="677A76F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2.98;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poor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outcomes</w:t>
            </w:r>
          </w:p>
        </w:tc>
      </w:tr>
      <w:tr w:rsidR="00DD32B8" w:rsidRPr="00DD32B8" w14:paraId="4824EA81" w14:textId="77777777" w:rsidTr="00ED27A8">
        <w:trPr>
          <w:trHeight w:val="630"/>
        </w:trPr>
        <w:tc>
          <w:tcPr>
            <w:tcW w:w="2870" w:type="dxa"/>
            <w:shd w:val="clear" w:color="auto" w:fill="FFFFFF"/>
            <w:tcMar>
              <w:left w:w="107" w:type="dxa"/>
            </w:tcMar>
            <w:vAlign w:val="center"/>
          </w:tcPr>
          <w:p w14:paraId="2880DB4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2688A8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F985509" w14:textId="34D7CEE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2030008" w14:textId="6E05E659"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poor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outcomes</w:t>
            </w:r>
          </w:p>
        </w:tc>
      </w:tr>
      <w:tr w:rsidR="00DD32B8" w:rsidRPr="00DD32B8" w14:paraId="3BCDC3D6" w14:textId="77777777" w:rsidTr="00ED27A8">
        <w:trPr>
          <w:trHeight w:val="645"/>
        </w:trPr>
        <w:tc>
          <w:tcPr>
            <w:tcW w:w="2870" w:type="dxa"/>
            <w:shd w:val="clear" w:color="auto" w:fill="FFFFFF"/>
            <w:tcMar>
              <w:left w:w="107" w:type="dxa"/>
            </w:tcMar>
            <w:vAlign w:val="center"/>
          </w:tcPr>
          <w:p w14:paraId="4B45282A" w14:textId="44965A1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Del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Zompo</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et al</w:t>
            </w:r>
            <w:r w:rsidR="00FE0CD4"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vertAlign w:val="superscript"/>
                <w:lang w:eastAsia="zh-CN"/>
              </w:rPr>
              <w:t>323]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3722A0CF" w14:textId="49EA5A8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20724)</w:t>
            </w:r>
          </w:p>
        </w:tc>
        <w:tc>
          <w:tcPr>
            <w:tcW w:w="2871" w:type="dxa"/>
            <w:shd w:val="clear" w:color="auto" w:fill="FFFFFF"/>
            <w:tcMar>
              <w:left w:w="107" w:type="dxa"/>
            </w:tcMar>
            <w:vAlign w:val="center"/>
          </w:tcPr>
          <w:p w14:paraId="467FFEF7" w14:textId="78D53E3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765146F" w14:textId="25AAB11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1.54,</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1.17-2.03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7617622C" w14:textId="77777777" w:rsidTr="00ED27A8">
        <w:trPr>
          <w:trHeight w:val="630"/>
        </w:trPr>
        <w:tc>
          <w:tcPr>
            <w:tcW w:w="2870" w:type="dxa"/>
            <w:shd w:val="clear" w:color="auto" w:fill="FFFFFF"/>
            <w:tcMar>
              <w:left w:w="107" w:type="dxa"/>
            </w:tcMar>
            <w:vAlign w:val="center"/>
          </w:tcPr>
          <w:p w14:paraId="5FDEB6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E0FB47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B8C265B" w14:textId="3C9191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AA85025" w14:textId="17BF8A1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1.12-1.96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DDD5D7C" w14:textId="77777777" w:rsidTr="00ED27A8">
        <w:trPr>
          <w:trHeight w:val="630"/>
        </w:trPr>
        <w:tc>
          <w:tcPr>
            <w:tcW w:w="2870" w:type="dxa"/>
            <w:shd w:val="clear" w:color="auto" w:fill="FFFFFF"/>
            <w:tcMar>
              <w:left w:w="107" w:type="dxa"/>
            </w:tcMar>
            <w:vAlign w:val="center"/>
          </w:tcPr>
          <w:p w14:paraId="7A1E1DC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6A505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999C23F" w14:textId="562B364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ABDC938" w14:textId="46D0C2B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3.17,</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2.10-4.77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7DB1732C" w14:textId="77777777" w:rsidTr="00ED27A8">
        <w:trPr>
          <w:trHeight w:val="630"/>
        </w:trPr>
        <w:tc>
          <w:tcPr>
            <w:tcW w:w="2870" w:type="dxa"/>
            <w:shd w:val="clear" w:color="auto" w:fill="FFFFFF"/>
            <w:tcMar>
              <w:left w:w="107" w:type="dxa"/>
            </w:tcMar>
            <w:vAlign w:val="center"/>
          </w:tcPr>
          <w:p w14:paraId="7058265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00C42F6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15B3AB1" w14:textId="5AE6EE2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3E75B97" w14:textId="106B43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4.39,</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2.68-7.18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AD9CF82" w14:textId="77777777" w:rsidTr="00ED27A8">
        <w:trPr>
          <w:trHeight w:val="630"/>
        </w:trPr>
        <w:tc>
          <w:tcPr>
            <w:tcW w:w="2870" w:type="dxa"/>
            <w:shd w:val="clear" w:color="auto" w:fill="FFFFFF"/>
            <w:tcMar>
              <w:left w:w="107" w:type="dxa"/>
            </w:tcMar>
          </w:tcPr>
          <w:p w14:paraId="1B9C633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59964F4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66D2A84" w14:textId="6607279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504F938" w14:textId="7B35EE6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2.32,</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1.18-4.58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586E2626" w14:textId="77777777" w:rsidTr="00ED27A8">
        <w:trPr>
          <w:trHeight w:val="645"/>
        </w:trPr>
        <w:tc>
          <w:tcPr>
            <w:tcW w:w="2870" w:type="dxa"/>
            <w:shd w:val="clear" w:color="auto" w:fill="FFFFFF"/>
            <w:tcMar>
              <w:left w:w="107" w:type="dxa"/>
            </w:tcMar>
          </w:tcPr>
          <w:p w14:paraId="50FA72D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154A7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2D5E02A" w14:textId="292D350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205828C" w14:textId="4ACD6FD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7.75,</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2.28-26.40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bl>
    <w:p w14:paraId="4FBCB632" w14:textId="1A1A3456" w:rsidR="00FB06AF" w:rsidRPr="00DD32B8" w:rsidRDefault="00F03617"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vertAlign w:val="superscript"/>
          <w:lang w:val="en-GB" w:eastAsia="zh-CN"/>
        </w:rPr>
        <w:t>1</w:t>
      </w:r>
      <w:r w:rsidRPr="00DD32B8">
        <w:rPr>
          <w:rFonts w:ascii="Book Antiqua" w:hAnsi="Book Antiqua"/>
          <w:color w:val="000000" w:themeColor="text1"/>
          <w:sz w:val="24"/>
          <w:szCs w:val="24"/>
        </w:rPr>
        <w:t>Age,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gender,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ethnicity,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race,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BMI,</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and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the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pre-existing</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comorbidities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were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confounders.</w:t>
      </w:r>
    </w:p>
    <w:p w14:paraId="15A66C91" w14:textId="0F062FB9" w:rsidR="00FB06AF" w:rsidRPr="00DD32B8" w:rsidRDefault="00F03617"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t>Results come from multivariate analysis and logistic regression (studies with more than 200 individuals are included). aHR</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hazard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ALB</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lbumin;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ALI</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cute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ALT</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lanine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transaminase;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ALP</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lkaline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phosphatase;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lastRenderedPageBreak/>
        <w:t>aOR</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odds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ArLD</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lcohol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related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AST</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spartate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transaminase;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BMI</w:t>
      </w:r>
      <w:r w:rsidR="00277255" w:rsidRPr="00DD32B8">
        <w:rPr>
          <w:rFonts w:ascii="Book Antiqua" w:hAnsi="Book Antiqua"/>
          <w:color w:val="000000" w:themeColor="text1"/>
          <w:sz w:val="24"/>
          <w:szCs w:val="24"/>
        </w:rPr>
        <w:t>: B</w:t>
      </w:r>
      <w:r w:rsidRPr="00DD32B8">
        <w:rPr>
          <w:rFonts w:ascii="Book Antiqua" w:hAnsi="Book Antiqua"/>
          <w:color w:val="000000" w:themeColor="text1"/>
          <w:sz w:val="24"/>
          <w:szCs w:val="24"/>
        </w:rPr>
        <w:t>ody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mass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index;</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COPD</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hronic</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obstructive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pulmonary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CRP</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-reactive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protein;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CTP</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hild-Turcotte-Pugh;</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CLD</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hronic</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DM</w:t>
      </w:r>
      <w:r w:rsidR="00277255" w:rsidRPr="00DD32B8">
        <w:rPr>
          <w:rFonts w:ascii="Book Antiqua" w:hAnsi="Book Antiqua"/>
          <w:color w:val="000000" w:themeColor="text1"/>
          <w:sz w:val="24"/>
          <w:szCs w:val="24"/>
        </w:rPr>
        <w:t>: D</w:t>
      </w:r>
      <w:r w:rsidRPr="00DD32B8">
        <w:rPr>
          <w:rFonts w:ascii="Book Antiqua" w:hAnsi="Book Antiqua"/>
          <w:color w:val="000000" w:themeColor="text1"/>
          <w:sz w:val="24"/>
          <w:szCs w:val="24"/>
        </w:rPr>
        <w:t>iabetes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mellitus;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FIB-4</w:t>
      </w:r>
      <w:r w:rsidR="00277255" w:rsidRPr="00DD32B8">
        <w:rPr>
          <w:rFonts w:ascii="Book Antiqua" w:hAnsi="Book Antiqua"/>
          <w:color w:val="000000" w:themeColor="text1"/>
          <w:sz w:val="24"/>
          <w:szCs w:val="24"/>
        </w:rPr>
        <w:t>: R</w:t>
      </w:r>
      <w:r w:rsidRPr="00DD32B8">
        <w:rPr>
          <w:rFonts w:ascii="Book Antiqua" w:hAnsi="Book Antiqua"/>
          <w:color w:val="000000" w:themeColor="text1"/>
          <w:sz w:val="24"/>
          <w:szCs w:val="24"/>
        </w:rPr>
        <w:t>isk</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of</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fibrosis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score;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GGT</w:t>
      </w:r>
      <w:r w:rsidR="00277255" w:rsidRPr="00DD32B8">
        <w:rPr>
          <w:rFonts w:ascii="Book Antiqua" w:hAnsi="Book Antiqua"/>
          <w:color w:val="000000" w:themeColor="text1"/>
          <w:sz w:val="24"/>
          <w:szCs w:val="24"/>
        </w:rPr>
        <w:t>: G</w:t>
      </w:r>
      <w:r w:rsidRPr="00DD32B8">
        <w:rPr>
          <w:rFonts w:ascii="Book Antiqua" w:hAnsi="Book Antiqua"/>
          <w:color w:val="000000" w:themeColor="text1"/>
          <w:sz w:val="24"/>
          <w:szCs w:val="24"/>
        </w:rPr>
        <w:t>amma-glutamyl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transferase;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HR</w:t>
      </w:r>
      <w:r w:rsidR="00277255" w:rsidRPr="00DD32B8">
        <w:rPr>
          <w:rFonts w:ascii="Book Antiqua" w:hAnsi="Book Antiqua"/>
          <w:color w:val="000000" w:themeColor="text1"/>
          <w:sz w:val="24"/>
          <w:szCs w:val="24"/>
        </w:rPr>
        <w:t>: H</w:t>
      </w:r>
      <w:r w:rsidRPr="00DD32B8">
        <w:rPr>
          <w:rFonts w:ascii="Book Antiqua" w:hAnsi="Book Antiqua"/>
          <w:color w:val="000000" w:themeColor="text1"/>
          <w:sz w:val="24"/>
          <w:szCs w:val="24"/>
        </w:rPr>
        <w:t>azard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ICU</w:t>
      </w:r>
      <w:r w:rsidR="00277255" w:rsidRPr="00DD32B8">
        <w:rPr>
          <w:rFonts w:ascii="Book Antiqua" w:hAnsi="Book Antiqua"/>
          <w:color w:val="000000" w:themeColor="text1"/>
          <w:sz w:val="24"/>
          <w:szCs w:val="24"/>
        </w:rPr>
        <w:t>: I</w:t>
      </w:r>
      <w:r w:rsidRPr="00DD32B8">
        <w:rPr>
          <w:rFonts w:ascii="Book Antiqua" w:hAnsi="Book Antiqua"/>
          <w:color w:val="000000" w:themeColor="text1"/>
          <w:sz w:val="24"/>
          <w:szCs w:val="24"/>
        </w:rPr>
        <w:t>ntensive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care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unit;</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IMV</w:t>
      </w:r>
      <w:r w:rsidR="00277255" w:rsidRPr="00DD32B8">
        <w:rPr>
          <w:rFonts w:ascii="Book Antiqua" w:hAnsi="Book Antiqua"/>
          <w:color w:val="000000" w:themeColor="text1"/>
          <w:sz w:val="24"/>
          <w:szCs w:val="24"/>
        </w:rPr>
        <w:t>: I</w:t>
      </w:r>
      <w:r w:rsidRPr="00DD32B8">
        <w:rPr>
          <w:rFonts w:ascii="Book Antiqua" w:hAnsi="Book Antiqua"/>
          <w:color w:val="000000" w:themeColor="text1"/>
          <w:sz w:val="24"/>
          <w:szCs w:val="24"/>
        </w:rPr>
        <w:t>nvasive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mechanical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ventilation;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LDH</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actate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dehydrogenase;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LFTs</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function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tests;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NLR</w:t>
      </w:r>
      <w:r w:rsidR="00277255" w:rsidRPr="00DD32B8">
        <w:rPr>
          <w:rFonts w:ascii="Book Antiqua" w:hAnsi="Book Antiqua"/>
          <w:color w:val="000000" w:themeColor="text1"/>
          <w:sz w:val="24"/>
          <w:szCs w:val="24"/>
        </w:rPr>
        <w:t>: N</w:t>
      </w:r>
      <w:r w:rsidRPr="00DD32B8">
        <w:rPr>
          <w:rFonts w:ascii="Book Antiqua" w:hAnsi="Book Antiqua"/>
          <w:color w:val="000000" w:themeColor="text1"/>
          <w:sz w:val="24"/>
          <w:szCs w:val="24"/>
        </w:rPr>
        <w:t>eutrophil-to-lymphocyte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NPV</w:t>
      </w:r>
      <w:r w:rsidR="00277255" w:rsidRPr="00DD32B8">
        <w:rPr>
          <w:rFonts w:ascii="Book Antiqua" w:hAnsi="Book Antiqua"/>
          <w:color w:val="000000" w:themeColor="text1"/>
          <w:sz w:val="24"/>
          <w:szCs w:val="24"/>
        </w:rPr>
        <w:t>: N</w:t>
      </w:r>
      <w:r w:rsidRPr="00DD32B8">
        <w:rPr>
          <w:rFonts w:ascii="Book Antiqua" w:hAnsi="Book Antiqua"/>
          <w:color w:val="000000" w:themeColor="text1"/>
          <w:sz w:val="24"/>
          <w:szCs w:val="24"/>
        </w:rPr>
        <w:t>egative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predictive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value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OR</w:t>
      </w:r>
      <w:r w:rsidR="00277255" w:rsidRPr="00DD32B8">
        <w:rPr>
          <w:rFonts w:ascii="Book Antiqua" w:hAnsi="Book Antiqua"/>
          <w:color w:val="000000" w:themeColor="text1"/>
          <w:sz w:val="24"/>
          <w:szCs w:val="24"/>
        </w:rPr>
        <w:t>: O</w:t>
      </w:r>
      <w:r w:rsidRPr="00DD32B8">
        <w:rPr>
          <w:rFonts w:ascii="Book Antiqua" w:hAnsi="Book Antiqua"/>
          <w:color w:val="000000" w:themeColor="text1"/>
          <w:sz w:val="24"/>
          <w:szCs w:val="24"/>
        </w:rPr>
        <w:t>dds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RR</w:t>
      </w:r>
      <w:r w:rsidR="00277255" w:rsidRPr="00DD32B8">
        <w:rPr>
          <w:rFonts w:ascii="Book Antiqua" w:hAnsi="Book Antiqua"/>
          <w:color w:val="000000" w:themeColor="text1"/>
          <w:sz w:val="24"/>
          <w:szCs w:val="24"/>
        </w:rPr>
        <w:t>: R</w:t>
      </w:r>
      <w:r w:rsidRPr="00DD32B8">
        <w:rPr>
          <w:rFonts w:ascii="Book Antiqua" w:hAnsi="Book Antiqua"/>
          <w:color w:val="000000" w:themeColor="text1"/>
          <w:sz w:val="24"/>
          <w:szCs w:val="24"/>
        </w:rPr>
        <w:t>elative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risk;</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PPV</w:t>
      </w:r>
      <w:r w:rsidR="00277255" w:rsidRPr="00DD32B8">
        <w:rPr>
          <w:rFonts w:ascii="Book Antiqua" w:hAnsi="Book Antiqua"/>
          <w:color w:val="000000" w:themeColor="text1"/>
          <w:sz w:val="24"/>
          <w:szCs w:val="24"/>
        </w:rPr>
        <w:t>: P</w:t>
      </w:r>
      <w:r w:rsidRPr="00DD32B8">
        <w:rPr>
          <w:rFonts w:ascii="Book Antiqua" w:hAnsi="Book Antiqua"/>
          <w:color w:val="000000" w:themeColor="text1"/>
          <w:sz w:val="24"/>
          <w:szCs w:val="24"/>
        </w:rPr>
        <w:t>ositive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predictive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value;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SLI</w:t>
      </w:r>
      <w:r w:rsidR="00277255" w:rsidRPr="00DD32B8">
        <w:rPr>
          <w:rFonts w:ascii="Book Antiqua" w:hAnsi="Book Antiqua"/>
          <w:color w:val="000000" w:themeColor="text1"/>
          <w:sz w:val="24"/>
          <w:szCs w:val="24"/>
        </w:rPr>
        <w:t>: S</w:t>
      </w:r>
      <w:r w:rsidRPr="00DD32B8">
        <w:rPr>
          <w:rFonts w:ascii="Book Antiqua" w:hAnsi="Book Antiqua"/>
          <w:color w:val="000000" w:themeColor="text1"/>
          <w:sz w:val="24"/>
          <w:szCs w:val="24"/>
        </w:rPr>
        <w:t>evere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MOF</w:t>
      </w:r>
      <w:r w:rsidR="00277255" w:rsidRPr="00DD32B8">
        <w:rPr>
          <w:rFonts w:ascii="Book Antiqua" w:hAnsi="Book Antiqua"/>
          <w:color w:val="000000" w:themeColor="text1"/>
          <w:sz w:val="24"/>
          <w:szCs w:val="24"/>
        </w:rPr>
        <w:t>: M</w:t>
      </w:r>
      <w:r w:rsidRPr="00DD32B8">
        <w:rPr>
          <w:rFonts w:ascii="Book Antiqua" w:hAnsi="Book Antiqua"/>
          <w:color w:val="000000" w:themeColor="text1"/>
          <w:sz w:val="24"/>
          <w:szCs w:val="24"/>
        </w:rPr>
        <w:t>ultiple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organ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failure;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TBIL</w:t>
      </w:r>
      <w:r w:rsidR="00277255" w:rsidRPr="00DD32B8">
        <w:rPr>
          <w:rFonts w:ascii="Book Antiqua" w:hAnsi="Book Antiqua"/>
          <w:color w:val="000000" w:themeColor="text1"/>
          <w:sz w:val="24"/>
          <w:szCs w:val="24"/>
        </w:rPr>
        <w:t>: T</w:t>
      </w:r>
      <w:r w:rsidRPr="00DD32B8">
        <w:rPr>
          <w:rFonts w:ascii="Book Antiqua" w:hAnsi="Book Antiqua"/>
          <w:color w:val="000000" w:themeColor="text1"/>
          <w:sz w:val="24"/>
          <w:szCs w:val="24"/>
        </w:rPr>
        <w:t>otal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bilirubin;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ULN</w:t>
      </w:r>
      <w:r w:rsidR="00277255" w:rsidRPr="00DD32B8">
        <w:rPr>
          <w:rFonts w:ascii="Book Antiqua" w:hAnsi="Book Antiqua"/>
          <w:color w:val="000000" w:themeColor="text1"/>
          <w:sz w:val="24"/>
          <w:szCs w:val="24"/>
        </w:rPr>
        <w:t>: U</w:t>
      </w:r>
      <w:r w:rsidRPr="00DD32B8">
        <w:rPr>
          <w:rFonts w:ascii="Book Antiqua" w:hAnsi="Book Antiqua"/>
          <w:color w:val="000000" w:themeColor="text1"/>
          <w:sz w:val="24"/>
          <w:szCs w:val="24"/>
        </w:rPr>
        <w:t>pper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limit</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of</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normal</w:t>
      </w:r>
      <w:r w:rsidR="00167911" w:rsidRPr="00DD32B8">
        <w:rPr>
          <w:rFonts w:ascii="Book Antiqua" w:hAnsi="Book Antiqua"/>
          <w:color w:val="000000" w:themeColor="text1"/>
          <w:sz w:val="24"/>
          <w:szCs w:val="24"/>
        </w:rPr>
        <w:t>.</w:t>
      </w:r>
    </w:p>
    <w:p w14:paraId="2C9FA655" w14:textId="3B16E7B0" w:rsidR="00111F4B" w:rsidRPr="00DD32B8" w:rsidRDefault="00111F4B"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br w:type="page"/>
      </w:r>
    </w:p>
    <w:p w14:paraId="40F0CBE4" w14:textId="77777777" w:rsidR="0056140C" w:rsidRPr="00DD32B8" w:rsidRDefault="0056140C" w:rsidP="0056140C">
      <w:pPr>
        <w:pStyle w:val="a3"/>
        <w:spacing w:after="0" w:line="360" w:lineRule="auto"/>
        <w:jc w:val="both"/>
        <w:rPr>
          <w:rFonts w:ascii="Book Antiqua" w:hAnsi="Book Antiqua"/>
          <w:color w:val="000000" w:themeColor="text1"/>
          <w:sz w:val="24"/>
          <w:szCs w:val="24"/>
        </w:rPr>
      </w:pPr>
      <w:r w:rsidRPr="00DD32B8">
        <w:rPr>
          <w:rFonts w:ascii="Book Antiqua" w:hAnsi="Book Antiqua" w:cs="Lucida Sans"/>
          <w:b/>
          <w:color w:val="000000" w:themeColor="text1"/>
          <w:sz w:val="24"/>
          <w:szCs w:val="24"/>
          <w:lang w:eastAsia="zh-CN" w:bidi="hi-IN"/>
        </w:rPr>
        <w:lastRenderedPageBreak/>
        <w:t>Table 2 Incidence of abnormal liver function tests (liver injury)</w:t>
      </w:r>
    </w:p>
    <w:tbl>
      <w:tblPr>
        <w:tblW w:w="0" w:type="auto"/>
        <w:tblBorders>
          <w:top w:val="single" w:sz="4" w:space="0" w:color="00000A"/>
          <w:bottom w:val="single" w:sz="4" w:space="0" w:color="00000A"/>
        </w:tblBorders>
        <w:tblLook w:val="04A0" w:firstRow="1" w:lastRow="0" w:firstColumn="1" w:lastColumn="0" w:noHBand="0" w:noVBand="1"/>
      </w:tblPr>
      <w:tblGrid>
        <w:gridCol w:w="2920"/>
        <w:gridCol w:w="2920"/>
        <w:gridCol w:w="2920"/>
        <w:gridCol w:w="3062"/>
      </w:tblGrid>
      <w:tr w:rsidR="00DD32B8" w:rsidRPr="00DD32B8" w14:paraId="574140CD" w14:textId="77777777" w:rsidTr="005E18C4">
        <w:trPr>
          <w:trHeight w:val="645"/>
        </w:trPr>
        <w:tc>
          <w:tcPr>
            <w:tcW w:w="2920" w:type="dxa"/>
            <w:tcBorders>
              <w:top w:val="single" w:sz="4" w:space="0" w:color="00000A"/>
              <w:bottom w:val="single" w:sz="4" w:space="0" w:color="00000A"/>
            </w:tcBorders>
            <w:shd w:val="clear" w:color="auto" w:fill="FFFFFF"/>
            <w:tcMar>
              <w:left w:w="108" w:type="dxa"/>
            </w:tcMar>
            <w:vAlign w:val="center"/>
          </w:tcPr>
          <w:p w14:paraId="70CAC90F"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 xml:space="preserve">Author/citation </w:t>
            </w:r>
            <w:bookmarkStart w:id="22" w:name="_Hlk130808091"/>
            <w:r w:rsidRPr="00DD32B8">
              <w:rPr>
                <w:rFonts w:ascii="Book Antiqua" w:eastAsia="等线" w:hAnsi="Book Antiqua" w:cs="宋体"/>
                <w:b/>
                <w:bCs/>
                <w:color w:val="000000" w:themeColor="text1"/>
                <w:sz w:val="24"/>
                <w:szCs w:val="24"/>
                <w:lang w:eastAsia="zh-CN"/>
              </w:rPr>
              <w:t>LFTs</w:t>
            </w:r>
            <w:bookmarkEnd w:id="22"/>
            <w:r w:rsidRPr="00DD32B8">
              <w:rPr>
                <w:rFonts w:ascii="Book Antiqua" w:eastAsia="等线" w:hAnsi="Book Antiqua" w:cs="宋体"/>
                <w:b/>
                <w:bCs/>
                <w:color w:val="000000" w:themeColor="text1"/>
                <w:sz w:val="24"/>
                <w:szCs w:val="24"/>
                <w:lang w:eastAsia="zh-CN"/>
              </w:rPr>
              <w:t xml:space="preserve"> performed</w:t>
            </w:r>
          </w:p>
        </w:tc>
        <w:tc>
          <w:tcPr>
            <w:tcW w:w="2920" w:type="dxa"/>
            <w:tcBorders>
              <w:top w:val="single" w:sz="4" w:space="0" w:color="00000A"/>
              <w:bottom w:val="single" w:sz="4" w:space="0" w:color="00000A"/>
            </w:tcBorders>
            <w:shd w:val="clear" w:color="auto" w:fill="FFFFFF"/>
            <w:tcMar>
              <w:left w:w="108" w:type="dxa"/>
            </w:tcMar>
            <w:vAlign w:val="center"/>
          </w:tcPr>
          <w:p w14:paraId="2E903F7C"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Type of study (</w:t>
            </w:r>
            <w:r w:rsidRPr="00DD32B8">
              <w:rPr>
                <w:rFonts w:ascii="Book Antiqua" w:eastAsia="等线" w:hAnsi="Book Antiqua" w:cs="宋体"/>
                <w:b/>
                <w:bCs/>
                <w:i/>
                <w:iCs/>
                <w:color w:val="000000" w:themeColor="text1"/>
                <w:sz w:val="24"/>
                <w:szCs w:val="24"/>
                <w:lang w:eastAsia="zh-CN"/>
              </w:rPr>
              <w:t>n</w:t>
            </w:r>
            <w:r w:rsidRPr="00DD32B8">
              <w:rPr>
                <w:rFonts w:ascii="Book Antiqua" w:eastAsia="等线" w:hAnsi="Book Antiqua" w:cs="宋体"/>
                <w:b/>
                <w:bCs/>
                <w:color w:val="000000" w:themeColor="text1"/>
                <w:sz w:val="24"/>
                <w:szCs w:val="24"/>
                <w:lang w:eastAsia="zh-CN"/>
              </w:rPr>
              <w:t xml:space="preserve"> = participants)</w:t>
            </w:r>
          </w:p>
        </w:tc>
        <w:tc>
          <w:tcPr>
            <w:tcW w:w="2920" w:type="dxa"/>
            <w:tcBorders>
              <w:top w:val="single" w:sz="4" w:space="0" w:color="00000A"/>
              <w:bottom w:val="single" w:sz="4" w:space="0" w:color="00000A"/>
            </w:tcBorders>
            <w:shd w:val="clear" w:color="auto" w:fill="FFFFFF"/>
            <w:tcMar>
              <w:left w:w="108" w:type="dxa"/>
            </w:tcMar>
            <w:vAlign w:val="center"/>
          </w:tcPr>
          <w:p w14:paraId="6EE03569"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Incidence (%)</w:t>
            </w:r>
          </w:p>
        </w:tc>
        <w:tc>
          <w:tcPr>
            <w:tcW w:w="3062" w:type="dxa"/>
            <w:tcBorders>
              <w:top w:val="single" w:sz="4" w:space="0" w:color="00000A"/>
              <w:bottom w:val="single" w:sz="4" w:space="0" w:color="00000A"/>
            </w:tcBorders>
            <w:shd w:val="clear" w:color="auto" w:fill="FFFFFF"/>
            <w:tcMar>
              <w:left w:w="108" w:type="dxa"/>
            </w:tcMar>
            <w:vAlign w:val="center"/>
          </w:tcPr>
          <w:p w14:paraId="2A6DF448"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Country/yr of publication</w:t>
            </w:r>
          </w:p>
        </w:tc>
      </w:tr>
      <w:tr w:rsidR="00DD32B8" w:rsidRPr="00DD32B8" w14:paraId="0BEA32F4" w14:textId="77777777" w:rsidTr="005E18C4">
        <w:trPr>
          <w:trHeight w:val="390"/>
        </w:trPr>
        <w:tc>
          <w:tcPr>
            <w:tcW w:w="2920" w:type="dxa"/>
            <w:tcBorders>
              <w:top w:val="single" w:sz="4" w:space="0" w:color="00000A"/>
            </w:tcBorders>
            <w:shd w:val="clear" w:color="auto" w:fill="FFFFFF"/>
            <w:tcMar>
              <w:left w:w="108" w:type="dxa"/>
            </w:tcMar>
            <w:vAlign w:val="center"/>
          </w:tcPr>
          <w:p w14:paraId="7D5FDF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Cai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[20]</w:t>
            </w:r>
          </w:p>
        </w:tc>
        <w:tc>
          <w:tcPr>
            <w:tcW w:w="2920" w:type="dxa"/>
            <w:tcBorders>
              <w:top w:val="single" w:sz="4" w:space="0" w:color="00000A"/>
            </w:tcBorders>
            <w:shd w:val="clear" w:color="auto" w:fill="FFFFFF"/>
            <w:tcMar>
              <w:left w:w="108" w:type="dxa"/>
            </w:tcMar>
            <w:vAlign w:val="center"/>
          </w:tcPr>
          <w:p w14:paraId="6216A1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417)</w:t>
            </w:r>
          </w:p>
        </w:tc>
        <w:tc>
          <w:tcPr>
            <w:tcW w:w="2920" w:type="dxa"/>
            <w:tcBorders>
              <w:top w:val="single" w:sz="4" w:space="0" w:color="00000A"/>
            </w:tcBorders>
            <w:shd w:val="clear" w:color="auto" w:fill="FFFFFF"/>
            <w:tcMar>
              <w:left w:w="108" w:type="dxa"/>
            </w:tcMar>
            <w:vAlign w:val="center"/>
          </w:tcPr>
          <w:p w14:paraId="1941C8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tcBorders>
              <w:top w:val="single" w:sz="4" w:space="0" w:color="00000A"/>
            </w:tcBorders>
            <w:shd w:val="clear" w:color="auto" w:fill="FFFFFF"/>
            <w:tcMar>
              <w:left w:w="108" w:type="dxa"/>
            </w:tcMar>
            <w:vAlign w:val="center"/>
          </w:tcPr>
          <w:p w14:paraId="0BA9CB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3DF72BD6" w14:textId="77777777" w:rsidTr="005E18C4">
        <w:trPr>
          <w:trHeight w:val="315"/>
        </w:trPr>
        <w:tc>
          <w:tcPr>
            <w:tcW w:w="2920" w:type="dxa"/>
            <w:shd w:val="clear" w:color="auto" w:fill="FFFFFF"/>
            <w:tcMar>
              <w:left w:w="108" w:type="dxa"/>
            </w:tcMar>
            <w:vAlign w:val="center"/>
          </w:tcPr>
          <w:p w14:paraId="32B18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5EC2C51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10F4A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29AF6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E53E2BB" w14:textId="77777777" w:rsidTr="005E18C4">
        <w:trPr>
          <w:trHeight w:val="315"/>
        </w:trPr>
        <w:tc>
          <w:tcPr>
            <w:tcW w:w="2920" w:type="dxa"/>
            <w:shd w:val="clear" w:color="auto" w:fill="FFFFFF"/>
            <w:tcMar>
              <w:left w:w="108" w:type="dxa"/>
            </w:tcMar>
            <w:vAlign w:val="center"/>
          </w:tcPr>
          <w:p w14:paraId="4E597F7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bookmarkStart w:id="23" w:name="_Hlk130809407"/>
            <w:r w:rsidRPr="00DD32B8">
              <w:rPr>
                <w:rFonts w:ascii="Book Antiqua" w:eastAsia="等线" w:hAnsi="Book Antiqua" w:cs="宋体"/>
                <w:color w:val="000000" w:themeColor="text1"/>
                <w:sz w:val="24"/>
                <w:szCs w:val="24"/>
                <w:lang w:eastAsia="zh-CN"/>
              </w:rPr>
              <w:t>SLI</w:t>
            </w:r>
            <w:bookmarkEnd w:id="23"/>
            <w:r w:rsidRPr="00DD32B8">
              <w:rPr>
                <w:rFonts w:ascii="Book Antiqua" w:eastAsia="等线" w:hAnsi="Book Antiqua" w:cs="宋体"/>
                <w:color w:val="000000" w:themeColor="text1"/>
                <w:sz w:val="24"/>
                <w:szCs w:val="24"/>
                <w:lang w:eastAsia="zh-CN"/>
              </w:rPr>
              <w:t xml:space="preserve"> (AST/ALT &gt; 3 × </w:t>
            </w:r>
            <w:bookmarkStart w:id="24" w:name="_Hlk130809404"/>
            <w:r w:rsidRPr="00DD32B8">
              <w:rPr>
                <w:rFonts w:ascii="Book Antiqua" w:eastAsia="等线" w:hAnsi="Book Antiqua" w:cs="宋体"/>
                <w:color w:val="000000" w:themeColor="text1"/>
                <w:sz w:val="24"/>
                <w:szCs w:val="24"/>
                <w:lang w:eastAsia="zh-CN"/>
              </w:rPr>
              <w:t>ULN</w:t>
            </w:r>
            <w:bookmarkEnd w:id="24"/>
          </w:p>
        </w:tc>
        <w:tc>
          <w:tcPr>
            <w:tcW w:w="2920" w:type="dxa"/>
            <w:shd w:val="clear" w:color="auto" w:fill="FFFFFF"/>
            <w:tcMar>
              <w:left w:w="108" w:type="dxa"/>
            </w:tcMar>
            <w:vAlign w:val="center"/>
          </w:tcPr>
          <w:p w14:paraId="5A7CD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E825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76.3</w:t>
            </w:r>
          </w:p>
        </w:tc>
        <w:tc>
          <w:tcPr>
            <w:tcW w:w="3062" w:type="dxa"/>
            <w:shd w:val="clear" w:color="auto" w:fill="FFFFFF"/>
            <w:tcMar>
              <w:left w:w="108" w:type="dxa"/>
            </w:tcMar>
            <w:vAlign w:val="center"/>
          </w:tcPr>
          <w:p w14:paraId="1EE1FA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168759" w14:textId="77777777" w:rsidTr="005E18C4">
        <w:trPr>
          <w:trHeight w:val="315"/>
        </w:trPr>
        <w:tc>
          <w:tcPr>
            <w:tcW w:w="2920" w:type="dxa"/>
            <w:shd w:val="clear" w:color="auto" w:fill="FFFFFF"/>
            <w:tcMar>
              <w:left w:w="108" w:type="dxa"/>
            </w:tcMar>
            <w:vAlign w:val="center"/>
          </w:tcPr>
          <w:p w14:paraId="532E15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 ALP/γGT &gt; 2 × ULN)</w:t>
            </w:r>
          </w:p>
        </w:tc>
        <w:tc>
          <w:tcPr>
            <w:tcW w:w="2920" w:type="dxa"/>
            <w:shd w:val="clear" w:color="auto" w:fill="FFFFFF"/>
            <w:tcMar>
              <w:left w:w="108" w:type="dxa"/>
            </w:tcMar>
            <w:vAlign w:val="center"/>
          </w:tcPr>
          <w:p w14:paraId="2A07023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9ED8A7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21.8</w:t>
            </w:r>
          </w:p>
        </w:tc>
        <w:tc>
          <w:tcPr>
            <w:tcW w:w="3062" w:type="dxa"/>
            <w:shd w:val="clear" w:color="auto" w:fill="FFFFFF"/>
            <w:tcMar>
              <w:left w:w="108" w:type="dxa"/>
            </w:tcMar>
            <w:vAlign w:val="center"/>
          </w:tcPr>
          <w:p w14:paraId="58E4F84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F44150E" w14:textId="77777777" w:rsidTr="005E18C4">
        <w:trPr>
          <w:trHeight w:val="315"/>
        </w:trPr>
        <w:tc>
          <w:tcPr>
            <w:tcW w:w="2920" w:type="dxa"/>
            <w:shd w:val="clear" w:color="auto" w:fill="FFFFFF"/>
            <w:tcMar>
              <w:left w:w="108" w:type="dxa"/>
            </w:tcMar>
            <w:vAlign w:val="center"/>
          </w:tcPr>
          <w:p w14:paraId="725358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 (&gt; 3 × ULN)</w:t>
            </w:r>
          </w:p>
        </w:tc>
        <w:tc>
          <w:tcPr>
            <w:tcW w:w="2920" w:type="dxa"/>
            <w:shd w:val="clear" w:color="auto" w:fill="FFFFFF"/>
            <w:tcMar>
              <w:left w:w="108" w:type="dxa"/>
            </w:tcMar>
            <w:vAlign w:val="center"/>
          </w:tcPr>
          <w:p w14:paraId="027006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B065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37</w:t>
            </w:r>
          </w:p>
        </w:tc>
        <w:tc>
          <w:tcPr>
            <w:tcW w:w="3062" w:type="dxa"/>
            <w:shd w:val="clear" w:color="auto" w:fill="FFFFFF"/>
            <w:tcMar>
              <w:left w:w="108" w:type="dxa"/>
            </w:tcMar>
            <w:vAlign w:val="center"/>
          </w:tcPr>
          <w:p w14:paraId="7044823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E77F74C" w14:textId="77777777" w:rsidTr="005E18C4">
        <w:trPr>
          <w:trHeight w:val="315"/>
        </w:trPr>
        <w:tc>
          <w:tcPr>
            <w:tcW w:w="2920" w:type="dxa"/>
            <w:shd w:val="clear" w:color="auto" w:fill="FFFFFF"/>
            <w:tcMar>
              <w:left w:w="108" w:type="dxa"/>
            </w:tcMar>
            <w:vAlign w:val="center"/>
          </w:tcPr>
          <w:p w14:paraId="41E87F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 (&gt; 3 × ULN)</w:t>
            </w:r>
          </w:p>
        </w:tc>
        <w:tc>
          <w:tcPr>
            <w:tcW w:w="2920" w:type="dxa"/>
            <w:shd w:val="clear" w:color="auto" w:fill="FFFFFF"/>
            <w:tcMar>
              <w:left w:w="108" w:type="dxa"/>
            </w:tcMar>
            <w:vAlign w:val="center"/>
          </w:tcPr>
          <w:p w14:paraId="0F7D5F6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7C2D0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w:t>
            </w:r>
          </w:p>
        </w:tc>
        <w:tc>
          <w:tcPr>
            <w:tcW w:w="3062" w:type="dxa"/>
            <w:shd w:val="clear" w:color="auto" w:fill="FFFFFF"/>
            <w:tcMar>
              <w:left w:w="108" w:type="dxa"/>
            </w:tcMar>
            <w:vAlign w:val="center"/>
          </w:tcPr>
          <w:p w14:paraId="67BC50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5837FC" w14:textId="77777777" w:rsidTr="005E18C4">
        <w:trPr>
          <w:trHeight w:val="315"/>
        </w:trPr>
        <w:tc>
          <w:tcPr>
            <w:tcW w:w="2920" w:type="dxa"/>
            <w:shd w:val="clear" w:color="auto" w:fill="FFFFFF"/>
            <w:tcMar>
              <w:left w:w="108" w:type="dxa"/>
            </w:tcMar>
            <w:vAlign w:val="center"/>
          </w:tcPr>
          <w:p w14:paraId="1B56E87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 (&gt; 3 × ULN)</w:t>
            </w:r>
          </w:p>
        </w:tc>
        <w:tc>
          <w:tcPr>
            <w:tcW w:w="2920" w:type="dxa"/>
            <w:shd w:val="clear" w:color="auto" w:fill="FFFFFF"/>
            <w:tcMar>
              <w:left w:w="108" w:type="dxa"/>
            </w:tcMar>
            <w:vAlign w:val="center"/>
          </w:tcPr>
          <w:p w14:paraId="7021E0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EC16B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w:t>
            </w:r>
          </w:p>
        </w:tc>
        <w:tc>
          <w:tcPr>
            <w:tcW w:w="3062" w:type="dxa"/>
            <w:shd w:val="clear" w:color="auto" w:fill="FFFFFF"/>
            <w:tcMar>
              <w:left w:w="108" w:type="dxa"/>
            </w:tcMar>
            <w:vAlign w:val="center"/>
          </w:tcPr>
          <w:p w14:paraId="3D4432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6B61BC4" w14:textId="77777777" w:rsidTr="005E18C4">
        <w:trPr>
          <w:trHeight w:val="315"/>
        </w:trPr>
        <w:tc>
          <w:tcPr>
            <w:tcW w:w="2920" w:type="dxa"/>
            <w:shd w:val="clear" w:color="auto" w:fill="FFFFFF"/>
            <w:tcMar>
              <w:left w:w="108" w:type="dxa"/>
            </w:tcMar>
            <w:vAlign w:val="center"/>
          </w:tcPr>
          <w:p w14:paraId="5F68C0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 (&gt; 3 × ULN)</w:t>
            </w:r>
          </w:p>
        </w:tc>
        <w:tc>
          <w:tcPr>
            <w:tcW w:w="2920" w:type="dxa"/>
            <w:shd w:val="clear" w:color="auto" w:fill="FFFFFF"/>
            <w:tcMar>
              <w:left w:w="108" w:type="dxa"/>
            </w:tcMar>
            <w:vAlign w:val="center"/>
          </w:tcPr>
          <w:p w14:paraId="50A9DA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F360B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10</w:t>
            </w:r>
          </w:p>
        </w:tc>
        <w:tc>
          <w:tcPr>
            <w:tcW w:w="3062" w:type="dxa"/>
            <w:shd w:val="clear" w:color="auto" w:fill="FFFFFF"/>
            <w:tcMar>
              <w:left w:w="108" w:type="dxa"/>
            </w:tcMar>
            <w:vAlign w:val="center"/>
          </w:tcPr>
          <w:p w14:paraId="775443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593EFB3" w14:textId="77777777" w:rsidTr="005E18C4">
        <w:trPr>
          <w:trHeight w:val="330"/>
        </w:trPr>
        <w:tc>
          <w:tcPr>
            <w:tcW w:w="2920" w:type="dxa"/>
            <w:shd w:val="clear" w:color="auto" w:fill="FFFFFF"/>
            <w:tcMar>
              <w:left w:w="108" w:type="dxa"/>
            </w:tcMar>
            <w:vAlign w:val="center"/>
          </w:tcPr>
          <w:p w14:paraId="435424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MOF</w:t>
            </w:r>
          </w:p>
        </w:tc>
        <w:tc>
          <w:tcPr>
            <w:tcW w:w="2920" w:type="dxa"/>
            <w:shd w:val="clear" w:color="auto" w:fill="FFFFFF"/>
            <w:tcMar>
              <w:left w:w="108" w:type="dxa"/>
            </w:tcMar>
            <w:vAlign w:val="center"/>
          </w:tcPr>
          <w:p w14:paraId="0DFE2F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B6263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23.3</w:t>
            </w:r>
          </w:p>
        </w:tc>
        <w:tc>
          <w:tcPr>
            <w:tcW w:w="3062" w:type="dxa"/>
            <w:shd w:val="clear" w:color="auto" w:fill="FFFFFF"/>
            <w:tcMar>
              <w:left w:w="108" w:type="dxa"/>
            </w:tcMar>
            <w:vAlign w:val="center"/>
          </w:tcPr>
          <w:p w14:paraId="388731F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43053F" w14:textId="77777777" w:rsidTr="005E18C4">
        <w:trPr>
          <w:trHeight w:val="390"/>
        </w:trPr>
        <w:tc>
          <w:tcPr>
            <w:tcW w:w="2920" w:type="dxa"/>
            <w:shd w:val="clear" w:color="auto" w:fill="FFFFFF"/>
            <w:tcMar>
              <w:left w:w="108" w:type="dxa"/>
            </w:tcMar>
            <w:vAlign w:val="center"/>
          </w:tcPr>
          <w:p w14:paraId="075F77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Phipps</w:t>
            </w:r>
            <w:r w:rsidRPr="00DD32B8">
              <w:rPr>
                <w:rFonts w:ascii="Book Antiqua" w:eastAsia="等线" w:hAnsi="Book Antiqua" w:cs="宋体"/>
                <w:i/>
                <w:iCs/>
                <w:color w:val="000000" w:themeColor="text1"/>
                <w:sz w:val="24"/>
                <w:szCs w:val="24"/>
                <w:lang w:eastAsia="zh-CN"/>
              </w:rPr>
              <w:t xml:space="preserve"> et al</w:t>
            </w:r>
            <w:r w:rsidRPr="00DD32B8">
              <w:rPr>
                <w:rFonts w:ascii="Book Antiqua" w:eastAsia="等线" w:hAnsi="Book Antiqua" w:cs="宋体"/>
                <w:color w:val="000000" w:themeColor="text1"/>
                <w:sz w:val="24"/>
                <w:szCs w:val="24"/>
                <w:vertAlign w:val="superscript"/>
                <w:lang w:eastAsia="zh-CN"/>
              </w:rPr>
              <w:t>[23]</w:t>
            </w:r>
          </w:p>
        </w:tc>
        <w:tc>
          <w:tcPr>
            <w:tcW w:w="2920" w:type="dxa"/>
            <w:shd w:val="clear" w:color="auto" w:fill="FFFFFF"/>
            <w:tcMar>
              <w:left w:w="108" w:type="dxa"/>
            </w:tcMar>
            <w:vAlign w:val="center"/>
          </w:tcPr>
          <w:p w14:paraId="746EA8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2273)</w:t>
            </w:r>
          </w:p>
        </w:tc>
        <w:tc>
          <w:tcPr>
            <w:tcW w:w="2920" w:type="dxa"/>
            <w:shd w:val="clear" w:color="auto" w:fill="FFFFFF"/>
            <w:tcMar>
              <w:left w:w="108" w:type="dxa"/>
            </w:tcMar>
            <w:vAlign w:val="center"/>
          </w:tcPr>
          <w:p w14:paraId="543746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7A223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292239B6" w14:textId="77777777" w:rsidTr="005E18C4">
        <w:trPr>
          <w:trHeight w:val="315"/>
        </w:trPr>
        <w:tc>
          <w:tcPr>
            <w:tcW w:w="2920" w:type="dxa"/>
            <w:shd w:val="clear" w:color="auto" w:fill="FFFFFF"/>
            <w:tcMar>
              <w:left w:w="108" w:type="dxa"/>
            </w:tcMar>
            <w:vAlign w:val="center"/>
          </w:tcPr>
          <w:p w14:paraId="702D23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(peak ALT &lt; 2 × ULN)</w:t>
            </w:r>
          </w:p>
        </w:tc>
        <w:tc>
          <w:tcPr>
            <w:tcW w:w="2920" w:type="dxa"/>
            <w:shd w:val="clear" w:color="auto" w:fill="FFFFFF"/>
            <w:tcMar>
              <w:left w:w="108" w:type="dxa"/>
            </w:tcMar>
            <w:vAlign w:val="center"/>
          </w:tcPr>
          <w:p w14:paraId="0EA7339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722D3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45</w:t>
            </w:r>
          </w:p>
        </w:tc>
        <w:tc>
          <w:tcPr>
            <w:tcW w:w="3062" w:type="dxa"/>
            <w:shd w:val="clear" w:color="auto" w:fill="FFFFFF"/>
            <w:tcMar>
              <w:left w:w="108" w:type="dxa"/>
            </w:tcMar>
            <w:vAlign w:val="center"/>
          </w:tcPr>
          <w:p w14:paraId="1A3CCA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3D9516" w14:textId="77777777" w:rsidTr="005E18C4">
        <w:trPr>
          <w:trHeight w:val="630"/>
        </w:trPr>
        <w:tc>
          <w:tcPr>
            <w:tcW w:w="2920" w:type="dxa"/>
            <w:shd w:val="clear" w:color="auto" w:fill="FFFFFF"/>
            <w:tcMar>
              <w:left w:w="108" w:type="dxa"/>
            </w:tcMar>
            <w:vAlign w:val="center"/>
          </w:tcPr>
          <w:p w14:paraId="210CD50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Moderate (peak ALT 2-5 × ULN)</w:t>
            </w:r>
          </w:p>
        </w:tc>
        <w:tc>
          <w:tcPr>
            <w:tcW w:w="2920" w:type="dxa"/>
            <w:shd w:val="clear" w:color="auto" w:fill="FFFFFF"/>
            <w:tcMar>
              <w:left w:w="108" w:type="dxa"/>
            </w:tcMar>
            <w:vAlign w:val="center"/>
          </w:tcPr>
          <w:p w14:paraId="04556C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320C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w:t>
            </w:r>
          </w:p>
        </w:tc>
        <w:tc>
          <w:tcPr>
            <w:tcW w:w="3062" w:type="dxa"/>
            <w:shd w:val="clear" w:color="auto" w:fill="FFFFFF"/>
            <w:tcMar>
              <w:left w:w="108" w:type="dxa"/>
            </w:tcMar>
            <w:vAlign w:val="center"/>
          </w:tcPr>
          <w:p w14:paraId="07081C9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F694C7" w14:textId="77777777" w:rsidTr="005E18C4">
        <w:trPr>
          <w:trHeight w:val="330"/>
        </w:trPr>
        <w:tc>
          <w:tcPr>
            <w:tcW w:w="2920" w:type="dxa"/>
            <w:shd w:val="clear" w:color="auto" w:fill="FFFFFF"/>
            <w:tcMar>
              <w:left w:w="108" w:type="dxa"/>
            </w:tcMar>
            <w:vAlign w:val="center"/>
          </w:tcPr>
          <w:p w14:paraId="1E8D4A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 (peak ALT &gt; 5 × ULN)</w:t>
            </w:r>
          </w:p>
        </w:tc>
        <w:tc>
          <w:tcPr>
            <w:tcW w:w="2920" w:type="dxa"/>
            <w:shd w:val="clear" w:color="auto" w:fill="FFFFFF"/>
            <w:tcMar>
              <w:left w:w="108" w:type="dxa"/>
            </w:tcMar>
            <w:vAlign w:val="center"/>
          </w:tcPr>
          <w:p w14:paraId="2D78A4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844ED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6.4</w:t>
            </w:r>
          </w:p>
        </w:tc>
        <w:tc>
          <w:tcPr>
            <w:tcW w:w="3062" w:type="dxa"/>
            <w:shd w:val="clear" w:color="auto" w:fill="FFFFFF"/>
            <w:tcMar>
              <w:left w:w="108" w:type="dxa"/>
            </w:tcMar>
            <w:vAlign w:val="center"/>
          </w:tcPr>
          <w:p w14:paraId="575550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2534B8C" w14:textId="77777777" w:rsidTr="005E18C4">
        <w:trPr>
          <w:trHeight w:val="390"/>
        </w:trPr>
        <w:tc>
          <w:tcPr>
            <w:tcW w:w="2920" w:type="dxa"/>
            <w:shd w:val="clear" w:color="auto" w:fill="FFFFFF"/>
            <w:tcMar>
              <w:left w:w="108" w:type="dxa"/>
            </w:tcMar>
            <w:vAlign w:val="center"/>
          </w:tcPr>
          <w:p w14:paraId="54B68B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Huang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[191]</w:t>
            </w:r>
          </w:p>
        </w:tc>
        <w:tc>
          <w:tcPr>
            <w:tcW w:w="2920" w:type="dxa"/>
            <w:shd w:val="clear" w:color="auto" w:fill="FFFFFF"/>
            <w:tcMar>
              <w:left w:w="108" w:type="dxa"/>
            </w:tcMar>
            <w:vAlign w:val="center"/>
          </w:tcPr>
          <w:p w14:paraId="7A0C0B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675)</w:t>
            </w:r>
          </w:p>
        </w:tc>
        <w:tc>
          <w:tcPr>
            <w:tcW w:w="2920" w:type="dxa"/>
            <w:shd w:val="clear" w:color="auto" w:fill="FFFFFF"/>
            <w:tcMar>
              <w:left w:w="108" w:type="dxa"/>
            </w:tcMar>
            <w:vAlign w:val="center"/>
          </w:tcPr>
          <w:p w14:paraId="3B1797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32089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A4B81C1" w14:textId="77777777" w:rsidTr="005E18C4">
        <w:trPr>
          <w:trHeight w:val="315"/>
        </w:trPr>
        <w:tc>
          <w:tcPr>
            <w:tcW w:w="2920" w:type="dxa"/>
            <w:shd w:val="clear" w:color="auto" w:fill="FFFFFF"/>
            <w:tcMar>
              <w:left w:w="108" w:type="dxa"/>
            </w:tcMar>
            <w:vAlign w:val="center"/>
          </w:tcPr>
          <w:p w14:paraId="30861E0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Abnormal LFTs</w:t>
            </w:r>
          </w:p>
        </w:tc>
        <w:tc>
          <w:tcPr>
            <w:tcW w:w="2920" w:type="dxa"/>
            <w:shd w:val="clear" w:color="auto" w:fill="FFFFFF"/>
            <w:tcMar>
              <w:left w:w="108" w:type="dxa"/>
            </w:tcMar>
            <w:vAlign w:val="center"/>
          </w:tcPr>
          <w:p w14:paraId="243B39D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F2740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37.5</w:t>
            </w:r>
          </w:p>
        </w:tc>
        <w:tc>
          <w:tcPr>
            <w:tcW w:w="3062" w:type="dxa"/>
            <w:shd w:val="clear" w:color="auto" w:fill="FFFFFF"/>
            <w:tcMar>
              <w:left w:w="108" w:type="dxa"/>
            </w:tcMar>
            <w:vAlign w:val="center"/>
          </w:tcPr>
          <w:p w14:paraId="6FDBB21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0564C0E" w14:textId="77777777" w:rsidTr="005E18C4">
        <w:trPr>
          <w:trHeight w:val="330"/>
        </w:trPr>
        <w:tc>
          <w:tcPr>
            <w:tcW w:w="2920" w:type="dxa"/>
            <w:shd w:val="clear" w:color="auto" w:fill="FFFFFF"/>
            <w:tcMar>
              <w:left w:w="108" w:type="dxa"/>
            </w:tcMar>
            <w:vAlign w:val="center"/>
          </w:tcPr>
          <w:p w14:paraId="1DBDB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121DD9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3DA9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7.7</w:t>
            </w:r>
          </w:p>
        </w:tc>
        <w:tc>
          <w:tcPr>
            <w:tcW w:w="3062" w:type="dxa"/>
            <w:shd w:val="clear" w:color="auto" w:fill="FFFFFF"/>
            <w:tcMar>
              <w:left w:w="108" w:type="dxa"/>
            </w:tcMar>
            <w:vAlign w:val="center"/>
          </w:tcPr>
          <w:p w14:paraId="3E97604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A563C47" w14:textId="77777777" w:rsidTr="005E18C4">
        <w:trPr>
          <w:trHeight w:val="390"/>
        </w:trPr>
        <w:tc>
          <w:tcPr>
            <w:tcW w:w="2920" w:type="dxa"/>
            <w:shd w:val="clear" w:color="auto" w:fill="FFFFFF"/>
            <w:tcMar>
              <w:left w:w="108" w:type="dxa"/>
            </w:tcMar>
            <w:vAlign w:val="center"/>
          </w:tcPr>
          <w:p w14:paraId="19B086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Guan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[284]</w:t>
            </w:r>
          </w:p>
        </w:tc>
        <w:tc>
          <w:tcPr>
            <w:tcW w:w="2920" w:type="dxa"/>
            <w:shd w:val="clear" w:color="auto" w:fill="FFFFFF"/>
            <w:tcMar>
              <w:left w:w="108" w:type="dxa"/>
            </w:tcMar>
            <w:vAlign w:val="center"/>
          </w:tcPr>
          <w:p w14:paraId="2411DB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1099)</w:t>
            </w:r>
          </w:p>
        </w:tc>
        <w:tc>
          <w:tcPr>
            <w:tcW w:w="2920" w:type="dxa"/>
            <w:shd w:val="clear" w:color="auto" w:fill="FFFFFF"/>
            <w:tcMar>
              <w:left w:w="108" w:type="dxa"/>
            </w:tcMar>
            <w:vAlign w:val="center"/>
          </w:tcPr>
          <w:p w14:paraId="5C1184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726E6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A809DC1" w14:textId="77777777" w:rsidTr="005E18C4">
        <w:trPr>
          <w:trHeight w:val="315"/>
        </w:trPr>
        <w:tc>
          <w:tcPr>
            <w:tcW w:w="2920" w:type="dxa"/>
            <w:shd w:val="clear" w:color="auto" w:fill="FFFFFF"/>
            <w:tcMar>
              <w:left w:w="108" w:type="dxa"/>
            </w:tcMar>
            <w:vAlign w:val="center"/>
          </w:tcPr>
          <w:p w14:paraId="7953388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p>
        </w:tc>
        <w:tc>
          <w:tcPr>
            <w:tcW w:w="2920" w:type="dxa"/>
            <w:shd w:val="clear" w:color="auto" w:fill="FFFFFF"/>
            <w:tcMar>
              <w:left w:w="108" w:type="dxa"/>
            </w:tcMar>
            <w:vAlign w:val="center"/>
          </w:tcPr>
          <w:p w14:paraId="08AD3B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BDA8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EE88D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C213C0C" w14:textId="77777777" w:rsidTr="005E18C4">
        <w:trPr>
          <w:trHeight w:val="315"/>
        </w:trPr>
        <w:tc>
          <w:tcPr>
            <w:tcW w:w="2920" w:type="dxa"/>
            <w:shd w:val="clear" w:color="auto" w:fill="FFFFFF"/>
            <w:tcMar>
              <w:left w:w="108" w:type="dxa"/>
            </w:tcMar>
            <w:vAlign w:val="center"/>
          </w:tcPr>
          <w:p w14:paraId="1330E1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disease</w:t>
            </w:r>
          </w:p>
        </w:tc>
        <w:tc>
          <w:tcPr>
            <w:tcW w:w="2920" w:type="dxa"/>
            <w:shd w:val="clear" w:color="auto" w:fill="FFFFFF"/>
            <w:tcMar>
              <w:left w:w="108" w:type="dxa"/>
            </w:tcMar>
            <w:vAlign w:val="center"/>
          </w:tcPr>
          <w:p w14:paraId="554638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1ED59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18.2–19.8</w:t>
            </w:r>
          </w:p>
        </w:tc>
        <w:tc>
          <w:tcPr>
            <w:tcW w:w="3062" w:type="dxa"/>
            <w:shd w:val="clear" w:color="auto" w:fill="FFFFFF"/>
            <w:tcMar>
              <w:left w:w="108" w:type="dxa"/>
            </w:tcMar>
            <w:vAlign w:val="center"/>
          </w:tcPr>
          <w:p w14:paraId="098D48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3C63B6" w14:textId="77777777" w:rsidTr="005E18C4">
        <w:trPr>
          <w:trHeight w:val="330"/>
        </w:trPr>
        <w:tc>
          <w:tcPr>
            <w:tcW w:w="2920" w:type="dxa"/>
            <w:shd w:val="clear" w:color="auto" w:fill="FFFFFF"/>
            <w:tcMar>
              <w:left w:w="108" w:type="dxa"/>
            </w:tcMar>
            <w:vAlign w:val="center"/>
          </w:tcPr>
          <w:p w14:paraId="720961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severe disease</w:t>
            </w:r>
          </w:p>
        </w:tc>
        <w:tc>
          <w:tcPr>
            <w:tcW w:w="2920" w:type="dxa"/>
            <w:shd w:val="clear" w:color="auto" w:fill="FFFFFF"/>
            <w:tcMar>
              <w:left w:w="108" w:type="dxa"/>
            </w:tcMar>
            <w:vAlign w:val="center"/>
          </w:tcPr>
          <w:p w14:paraId="6CF9008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7967A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28.1–39.4</w:t>
            </w:r>
          </w:p>
        </w:tc>
        <w:tc>
          <w:tcPr>
            <w:tcW w:w="3062" w:type="dxa"/>
            <w:shd w:val="clear" w:color="auto" w:fill="FFFFFF"/>
            <w:tcMar>
              <w:left w:w="108" w:type="dxa"/>
            </w:tcMar>
            <w:vAlign w:val="center"/>
          </w:tcPr>
          <w:p w14:paraId="52EB843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EDAFAD" w14:textId="77777777" w:rsidTr="005E18C4">
        <w:trPr>
          <w:trHeight w:val="390"/>
        </w:trPr>
        <w:tc>
          <w:tcPr>
            <w:tcW w:w="2920" w:type="dxa"/>
            <w:shd w:val="clear" w:color="auto" w:fill="FFFFFF"/>
            <w:tcMar>
              <w:left w:w="108" w:type="dxa"/>
            </w:tcMar>
            <w:vAlign w:val="center"/>
          </w:tcPr>
          <w:p w14:paraId="17CA11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Hundt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[185]</w:t>
            </w:r>
          </w:p>
        </w:tc>
        <w:tc>
          <w:tcPr>
            <w:tcW w:w="2920" w:type="dxa"/>
            <w:shd w:val="clear" w:color="auto" w:fill="FFFFFF"/>
            <w:tcMar>
              <w:left w:w="108" w:type="dxa"/>
            </w:tcMar>
            <w:vAlign w:val="center"/>
          </w:tcPr>
          <w:p w14:paraId="3E0510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1827)</w:t>
            </w:r>
          </w:p>
        </w:tc>
        <w:tc>
          <w:tcPr>
            <w:tcW w:w="2920" w:type="dxa"/>
            <w:shd w:val="clear" w:color="auto" w:fill="FFFFFF"/>
            <w:tcMar>
              <w:left w:w="108" w:type="dxa"/>
            </w:tcMar>
            <w:vAlign w:val="center"/>
          </w:tcPr>
          <w:p w14:paraId="635704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C5646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65734E2C" w14:textId="77777777" w:rsidTr="005E18C4">
        <w:trPr>
          <w:trHeight w:val="315"/>
        </w:trPr>
        <w:tc>
          <w:tcPr>
            <w:tcW w:w="2920" w:type="dxa"/>
            <w:shd w:val="clear" w:color="auto" w:fill="FFFFFF"/>
            <w:tcMar>
              <w:left w:w="108" w:type="dxa"/>
            </w:tcMar>
            <w:vAlign w:val="center"/>
          </w:tcPr>
          <w:p w14:paraId="1D7944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LFTs (on admission)</w:t>
            </w:r>
          </w:p>
        </w:tc>
        <w:tc>
          <w:tcPr>
            <w:tcW w:w="2920" w:type="dxa"/>
            <w:shd w:val="clear" w:color="auto" w:fill="FFFFFF"/>
            <w:tcMar>
              <w:left w:w="108" w:type="dxa"/>
            </w:tcMar>
            <w:vAlign w:val="center"/>
          </w:tcPr>
          <w:p w14:paraId="50564A6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97254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21AB3D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15B5FED" w14:textId="77777777" w:rsidTr="005E18C4">
        <w:trPr>
          <w:trHeight w:val="315"/>
        </w:trPr>
        <w:tc>
          <w:tcPr>
            <w:tcW w:w="2920" w:type="dxa"/>
            <w:shd w:val="clear" w:color="auto" w:fill="FFFFFF"/>
            <w:tcMar>
              <w:left w:w="108" w:type="dxa"/>
            </w:tcMar>
            <w:vAlign w:val="center"/>
          </w:tcPr>
          <w:p w14:paraId="138AD7D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5087DF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79BBD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66.9</w:t>
            </w:r>
          </w:p>
        </w:tc>
        <w:tc>
          <w:tcPr>
            <w:tcW w:w="3062" w:type="dxa"/>
            <w:shd w:val="clear" w:color="auto" w:fill="FFFFFF"/>
            <w:tcMar>
              <w:left w:w="108" w:type="dxa"/>
            </w:tcMar>
            <w:vAlign w:val="center"/>
          </w:tcPr>
          <w:p w14:paraId="7CB406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F35F3D0" w14:textId="77777777" w:rsidTr="005E18C4">
        <w:trPr>
          <w:trHeight w:val="315"/>
        </w:trPr>
        <w:tc>
          <w:tcPr>
            <w:tcW w:w="2920" w:type="dxa"/>
            <w:shd w:val="clear" w:color="auto" w:fill="FFFFFF"/>
            <w:tcMar>
              <w:left w:w="108" w:type="dxa"/>
            </w:tcMar>
            <w:vAlign w:val="center"/>
          </w:tcPr>
          <w:p w14:paraId="497BD5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EB67C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DDA6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373BE1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940A8A6" w14:textId="77777777" w:rsidTr="005E18C4">
        <w:trPr>
          <w:trHeight w:val="315"/>
        </w:trPr>
        <w:tc>
          <w:tcPr>
            <w:tcW w:w="2920" w:type="dxa"/>
            <w:shd w:val="clear" w:color="auto" w:fill="FFFFFF"/>
            <w:tcMar>
              <w:left w:w="108" w:type="dxa"/>
            </w:tcMar>
            <w:vAlign w:val="center"/>
          </w:tcPr>
          <w:p w14:paraId="23D733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11E367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15AA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4.3</w:t>
            </w:r>
          </w:p>
        </w:tc>
        <w:tc>
          <w:tcPr>
            <w:tcW w:w="3062" w:type="dxa"/>
            <w:shd w:val="clear" w:color="auto" w:fill="FFFFFF"/>
            <w:tcMar>
              <w:left w:w="108" w:type="dxa"/>
            </w:tcMar>
            <w:vAlign w:val="center"/>
          </w:tcPr>
          <w:p w14:paraId="464B7E7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B17699C" w14:textId="77777777" w:rsidTr="005E18C4">
        <w:trPr>
          <w:trHeight w:val="330"/>
        </w:trPr>
        <w:tc>
          <w:tcPr>
            <w:tcW w:w="2920" w:type="dxa"/>
            <w:shd w:val="clear" w:color="auto" w:fill="FFFFFF"/>
            <w:tcMar>
              <w:left w:w="108" w:type="dxa"/>
            </w:tcMar>
            <w:vAlign w:val="center"/>
          </w:tcPr>
          <w:p w14:paraId="2092D2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3B9BBB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068A5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13.5</w:t>
            </w:r>
          </w:p>
        </w:tc>
        <w:tc>
          <w:tcPr>
            <w:tcW w:w="3062" w:type="dxa"/>
            <w:shd w:val="clear" w:color="auto" w:fill="FFFFFF"/>
            <w:tcMar>
              <w:left w:w="108" w:type="dxa"/>
            </w:tcMar>
            <w:vAlign w:val="center"/>
          </w:tcPr>
          <w:p w14:paraId="299A9A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AD89F6F" w14:textId="77777777" w:rsidTr="005E18C4">
        <w:trPr>
          <w:trHeight w:val="390"/>
        </w:trPr>
        <w:tc>
          <w:tcPr>
            <w:tcW w:w="2920" w:type="dxa"/>
            <w:shd w:val="clear" w:color="auto" w:fill="FFFFFF"/>
            <w:tcMar>
              <w:left w:w="108" w:type="dxa"/>
            </w:tcMar>
            <w:vAlign w:val="center"/>
          </w:tcPr>
          <w:p w14:paraId="3C3B51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Wang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[65]</w:t>
            </w:r>
          </w:p>
        </w:tc>
        <w:tc>
          <w:tcPr>
            <w:tcW w:w="2920" w:type="dxa"/>
            <w:shd w:val="clear" w:color="auto" w:fill="FFFFFF"/>
            <w:tcMar>
              <w:left w:w="108" w:type="dxa"/>
            </w:tcMar>
            <w:vAlign w:val="center"/>
          </w:tcPr>
          <w:p w14:paraId="4AA12F3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657)</w:t>
            </w:r>
          </w:p>
        </w:tc>
        <w:tc>
          <w:tcPr>
            <w:tcW w:w="2920" w:type="dxa"/>
            <w:shd w:val="clear" w:color="auto" w:fill="FFFFFF"/>
            <w:tcMar>
              <w:left w:w="108" w:type="dxa"/>
            </w:tcMar>
            <w:vAlign w:val="center"/>
          </w:tcPr>
          <w:p w14:paraId="249D6C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664FA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36FD97E3" w14:textId="77777777" w:rsidTr="005E18C4">
        <w:trPr>
          <w:trHeight w:val="315"/>
        </w:trPr>
        <w:tc>
          <w:tcPr>
            <w:tcW w:w="2920" w:type="dxa"/>
            <w:shd w:val="clear" w:color="auto" w:fill="FFFFFF"/>
            <w:tcMar>
              <w:left w:w="108" w:type="dxa"/>
            </w:tcMar>
            <w:vAlign w:val="center"/>
          </w:tcPr>
          <w:p w14:paraId="536924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 injury</w:t>
            </w:r>
          </w:p>
        </w:tc>
        <w:tc>
          <w:tcPr>
            <w:tcW w:w="2920" w:type="dxa"/>
            <w:shd w:val="clear" w:color="auto" w:fill="FFFFFF"/>
            <w:tcMar>
              <w:left w:w="108" w:type="dxa"/>
            </w:tcMar>
            <w:vAlign w:val="center"/>
          </w:tcPr>
          <w:p w14:paraId="03A3EE3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F711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46.1</w:t>
            </w:r>
          </w:p>
        </w:tc>
        <w:tc>
          <w:tcPr>
            <w:tcW w:w="3062" w:type="dxa"/>
            <w:shd w:val="clear" w:color="auto" w:fill="FFFFFF"/>
            <w:tcMar>
              <w:left w:w="108" w:type="dxa"/>
            </w:tcMar>
            <w:vAlign w:val="center"/>
          </w:tcPr>
          <w:p w14:paraId="1B7A1E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F6E9BB" w14:textId="77777777" w:rsidTr="005E18C4">
        <w:trPr>
          <w:trHeight w:val="315"/>
        </w:trPr>
        <w:tc>
          <w:tcPr>
            <w:tcW w:w="2920" w:type="dxa"/>
            <w:shd w:val="clear" w:color="auto" w:fill="FFFFFF"/>
            <w:tcMar>
              <w:left w:w="108" w:type="dxa"/>
            </w:tcMar>
            <w:vAlign w:val="center"/>
          </w:tcPr>
          <w:p w14:paraId="39B8B6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E399C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3247F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42.2</w:t>
            </w:r>
          </w:p>
        </w:tc>
        <w:tc>
          <w:tcPr>
            <w:tcW w:w="3062" w:type="dxa"/>
            <w:shd w:val="clear" w:color="auto" w:fill="FFFFFF"/>
            <w:tcMar>
              <w:left w:w="108" w:type="dxa"/>
            </w:tcMar>
            <w:vAlign w:val="center"/>
          </w:tcPr>
          <w:p w14:paraId="2A3792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CC0BFD0" w14:textId="77777777" w:rsidTr="005E18C4">
        <w:trPr>
          <w:trHeight w:val="315"/>
        </w:trPr>
        <w:tc>
          <w:tcPr>
            <w:tcW w:w="2920" w:type="dxa"/>
            <w:shd w:val="clear" w:color="auto" w:fill="FFFFFF"/>
            <w:tcMar>
              <w:left w:w="108" w:type="dxa"/>
            </w:tcMar>
            <w:vAlign w:val="center"/>
          </w:tcPr>
          <w:p w14:paraId="0B7183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1CD453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895C5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24.4</w:t>
            </w:r>
          </w:p>
        </w:tc>
        <w:tc>
          <w:tcPr>
            <w:tcW w:w="3062" w:type="dxa"/>
            <w:shd w:val="clear" w:color="auto" w:fill="FFFFFF"/>
            <w:tcMar>
              <w:left w:w="108" w:type="dxa"/>
            </w:tcMar>
            <w:vAlign w:val="center"/>
          </w:tcPr>
          <w:p w14:paraId="44D8D0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082BE39" w14:textId="77777777" w:rsidTr="005E18C4">
        <w:trPr>
          <w:trHeight w:val="330"/>
        </w:trPr>
        <w:tc>
          <w:tcPr>
            <w:tcW w:w="2920" w:type="dxa"/>
            <w:shd w:val="clear" w:color="auto" w:fill="FFFFFF"/>
            <w:tcMar>
              <w:left w:w="108" w:type="dxa"/>
            </w:tcMar>
            <w:vAlign w:val="center"/>
          </w:tcPr>
          <w:p w14:paraId="198B5C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12709D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54E09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w:t>
            </w:r>
          </w:p>
        </w:tc>
        <w:tc>
          <w:tcPr>
            <w:tcW w:w="3062" w:type="dxa"/>
            <w:shd w:val="clear" w:color="auto" w:fill="FFFFFF"/>
            <w:tcMar>
              <w:left w:w="108" w:type="dxa"/>
            </w:tcMar>
            <w:vAlign w:val="center"/>
          </w:tcPr>
          <w:p w14:paraId="1DDADD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827D49" w14:textId="77777777" w:rsidTr="005E18C4">
        <w:trPr>
          <w:trHeight w:val="390"/>
        </w:trPr>
        <w:tc>
          <w:tcPr>
            <w:tcW w:w="2920" w:type="dxa"/>
            <w:shd w:val="clear" w:color="auto" w:fill="FFFFFF"/>
            <w:tcMar>
              <w:left w:w="108" w:type="dxa"/>
            </w:tcMar>
            <w:vAlign w:val="center"/>
          </w:tcPr>
          <w:p w14:paraId="62C87A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Chu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[320]</w:t>
            </w:r>
          </w:p>
        </w:tc>
        <w:tc>
          <w:tcPr>
            <w:tcW w:w="2920" w:type="dxa"/>
            <w:shd w:val="clear" w:color="auto" w:fill="FFFFFF"/>
            <w:tcMar>
              <w:left w:w="108" w:type="dxa"/>
            </w:tcMar>
            <w:vAlign w:val="center"/>
          </w:tcPr>
          <w:p w14:paraId="4021D2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838)</w:t>
            </w:r>
          </w:p>
        </w:tc>
        <w:tc>
          <w:tcPr>
            <w:tcW w:w="2920" w:type="dxa"/>
            <w:shd w:val="clear" w:color="auto" w:fill="FFFFFF"/>
            <w:tcMar>
              <w:left w:w="108" w:type="dxa"/>
            </w:tcMar>
            <w:vAlign w:val="center"/>
          </w:tcPr>
          <w:p w14:paraId="6C8FE69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78E208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26AFDF8B" w14:textId="77777777" w:rsidTr="005E18C4">
        <w:trPr>
          <w:trHeight w:val="330"/>
        </w:trPr>
        <w:tc>
          <w:tcPr>
            <w:tcW w:w="2920" w:type="dxa"/>
            <w:shd w:val="clear" w:color="auto" w:fill="FFFFFF"/>
            <w:tcMar>
              <w:left w:w="108" w:type="dxa"/>
            </w:tcMar>
            <w:vAlign w:val="center"/>
          </w:tcPr>
          <w:p w14:paraId="730D33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 Injury</w:t>
            </w:r>
          </w:p>
        </w:tc>
        <w:tc>
          <w:tcPr>
            <w:tcW w:w="2920" w:type="dxa"/>
            <w:shd w:val="clear" w:color="auto" w:fill="FFFFFF"/>
            <w:tcMar>
              <w:left w:w="108" w:type="dxa"/>
            </w:tcMar>
            <w:vAlign w:val="center"/>
          </w:tcPr>
          <w:p w14:paraId="5C8681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F20DD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51.2</w:t>
            </w:r>
          </w:p>
        </w:tc>
        <w:tc>
          <w:tcPr>
            <w:tcW w:w="3062" w:type="dxa"/>
            <w:shd w:val="clear" w:color="auto" w:fill="FFFFFF"/>
            <w:tcMar>
              <w:left w:w="108" w:type="dxa"/>
            </w:tcMar>
            <w:vAlign w:val="center"/>
          </w:tcPr>
          <w:p w14:paraId="1AE38D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65DB3E5" w14:textId="77777777" w:rsidTr="005E18C4">
        <w:trPr>
          <w:trHeight w:val="390"/>
        </w:trPr>
        <w:tc>
          <w:tcPr>
            <w:tcW w:w="2920" w:type="dxa"/>
            <w:shd w:val="clear" w:color="auto" w:fill="FFFFFF"/>
            <w:tcMar>
              <w:left w:w="108" w:type="dxa"/>
            </w:tcMar>
            <w:vAlign w:val="center"/>
          </w:tcPr>
          <w:p w14:paraId="441FAF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Yip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[287]</w:t>
            </w:r>
          </w:p>
        </w:tc>
        <w:tc>
          <w:tcPr>
            <w:tcW w:w="2920" w:type="dxa"/>
            <w:shd w:val="clear" w:color="auto" w:fill="FFFFFF"/>
            <w:tcMar>
              <w:left w:w="108" w:type="dxa"/>
            </w:tcMar>
            <w:vAlign w:val="center"/>
          </w:tcPr>
          <w:p w14:paraId="0EAC64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1040)</w:t>
            </w:r>
          </w:p>
        </w:tc>
        <w:tc>
          <w:tcPr>
            <w:tcW w:w="2920" w:type="dxa"/>
            <w:shd w:val="clear" w:color="auto" w:fill="FFFFFF"/>
            <w:tcMar>
              <w:left w:w="108" w:type="dxa"/>
            </w:tcMar>
            <w:vAlign w:val="center"/>
          </w:tcPr>
          <w:p w14:paraId="06936B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08EEE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EC4CEA2" w14:textId="77777777" w:rsidTr="005E18C4">
        <w:trPr>
          <w:trHeight w:val="315"/>
        </w:trPr>
        <w:tc>
          <w:tcPr>
            <w:tcW w:w="2920" w:type="dxa"/>
            <w:shd w:val="clear" w:color="auto" w:fill="FFFFFF"/>
            <w:tcMar>
              <w:left w:w="108" w:type="dxa"/>
            </w:tcMar>
            <w:vAlign w:val="center"/>
          </w:tcPr>
          <w:p w14:paraId="33CB526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Aminotransferases</w:t>
            </w:r>
          </w:p>
        </w:tc>
        <w:tc>
          <w:tcPr>
            <w:tcW w:w="2920" w:type="dxa"/>
            <w:shd w:val="clear" w:color="auto" w:fill="FFFFFF"/>
            <w:tcMar>
              <w:left w:w="108" w:type="dxa"/>
            </w:tcMar>
            <w:vAlign w:val="center"/>
          </w:tcPr>
          <w:p w14:paraId="1A24F6B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7196D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22.5</w:t>
            </w:r>
          </w:p>
        </w:tc>
        <w:tc>
          <w:tcPr>
            <w:tcW w:w="3062" w:type="dxa"/>
            <w:shd w:val="clear" w:color="auto" w:fill="FFFFFF"/>
            <w:tcMar>
              <w:left w:w="108" w:type="dxa"/>
            </w:tcMar>
            <w:vAlign w:val="center"/>
          </w:tcPr>
          <w:p w14:paraId="459ACD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54B8FF6" w14:textId="77777777" w:rsidTr="005E18C4">
        <w:trPr>
          <w:trHeight w:val="315"/>
        </w:trPr>
        <w:tc>
          <w:tcPr>
            <w:tcW w:w="2920" w:type="dxa"/>
            <w:shd w:val="clear" w:color="auto" w:fill="FFFFFF"/>
            <w:tcMar>
              <w:left w:w="108" w:type="dxa"/>
            </w:tcMar>
            <w:vAlign w:val="center"/>
          </w:tcPr>
          <w:p w14:paraId="3F380D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647DAD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47F8E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58.5</w:t>
            </w:r>
          </w:p>
        </w:tc>
        <w:tc>
          <w:tcPr>
            <w:tcW w:w="3062" w:type="dxa"/>
            <w:shd w:val="clear" w:color="auto" w:fill="FFFFFF"/>
            <w:tcMar>
              <w:left w:w="108" w:type="dxa"/>
            </w:tcMar>
            <w:vAlign w:val="center"/>
          </w:tcPr>
          <w:p w14:paraId="6C97C41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B8CF7B1" w14:textId="77777777" w:rsidTr="005E18C4">
        <w:trPr>
          <w:trHeight w:val="330"/>
        </w:trPr>
        <w:tc>
          <w:tcPr>
            <w:tcW w:w="2920" w:type="dxa"/>
            <w:shd w:val="clear" w:color="auto" w:fill="FFFFFF"/>
            <w:tcMar>
              <w:left w:w="108" w:type="dxa"/>
            </w:tcMar>
            <w:vAlign w:val="center"/>
          </w:tcPr>
          <w:p w14:paraId="0EDE9A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CEA1F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CBFEF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52.1</w:t>
            </w:r>
          </w:p>
        </w:tc>
        <w:tc>
          <w:tcPr>
            <w:tcW w:w="3062" w:type="dxa"/>
            <w:shd w:val="clear" w:color="auto" w:fill="FFFFFF"/>
            <w:tcMar>
              <w:left w:w="108" w:type="dxa"/>
            </w:tcMar>
            <w:vAlign w:val="center"/>
          </w:tcPr>
          <w:p w14:paraId="3A5F0D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E5F97FA" w14:textId="77777777" w:rsidTr="005E18C4">
        <w:trPr>
          <w:trHeight w:val="390"/>
        </w:trPr>
        <w:tc>
          <w:tcPr>
            <w:tcW w:w="2920" w:type="dxa"/>
            <w:shd w:val="clear" w:color="auto" w:fill="FFFFFF"/>
            <w:tcMar>
              <w:left w:w="108" w:type="dxa"/>
            </w:tcMar>
            <w:vAlign w:val="center"/>
          </w:tcPr>
          <w:p w14:paraId="1A0723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Ding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[22]</w:t>
            </w:r>
          </w:p>
        </w:tc>
        <w:tc>
          <w:tcPr>
            <w:tcW w:w="2920" w:type="dxa"/>
            <w:shd w:val="clear" w:color="auto" w:fill="FFFFFF"/>
            <w:tcMar>
              <w:left w:w="108" w:type="dxa"/>
            </w:tcMar>
            <w:vAlign w:val="center"/>
          </w:tcPr>
          <w:p w14:paraId="1EDC98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2073)</w:t>
            </w:r>
          </w:p>
        </w:tc>
        <w:tc>
          <w:tcPr>
            <w:tcW w:w="2920" w:type="dxa"/>
            <w:shd w:val="clear" w:color="auto" w:fill="FFFFFF"/>
            <w:tcMar>
              <w:left w:w="108" w:type="dxa"/>
            </w:tcMar>
            <w:vAlign w:val="center"/>
          </w:tcPr>
          <w:p w14:paraId="0FC272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1A33C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2D837B8" w14:textId="77777777" w:rsidTr="005E18C4">
        <w:trPr>
          <w:trHeight w:val="315"/>
        </w:trPr>
        <w:tc>
          <w:tcPr>
            <w:tcW w:w="2920" w:type="dxa"/>
            <w:shd w:val="clear" w:color="auto" w:fill="FFFFFF"/>
            <w:tcMar>
              <w:left w:w="108" w:type="dxa"/>
            </w:tcMar>
            <w:vAlign w:val="center"/>
          </w:tcPr>
          <w:p w14:paraId="14562B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Survivors</w:t>
            </w:r>
          </w:p>
        </w:tc>
        <w:tc>
          <w:tcPr>
            <w:tcW w:w="2920" w:type="dxa"/>
            <w:shd w:val="clear" w:color="auto" w:fill="FFFFFF"/>
            <w:tcMar>
              <w:left w:w="108" w:type="dxa"/>
            </w:tcMar>
            <w:vAlign w:val="center"/>
          </w:tcPr>
          <w:p w14:paraId="48BEC5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99C4A7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90.3</w:t>
            </w:r>
          </w:p>
        </w:tc>
        <w:tc>
          <w:tcPr>
            <w:tcW w:w="3062" w:type="dxa"/>
            <w:shd w:val="clear" w:color="auto" w:fill="FFFFFF"/>
            <w:tcMar>
              <w:left w:w="108" w:type="dxa"/>
            </w:tcMar>
            <w:vAlign w:val="center"/>
          </w:tcPr>
          <w:p w14:paraId="5BE09C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7429A64" w14:textId="77777777" w:rsidTr="005E18C4">
        <w:trPr>
          <w:trHeight w:val="315"/>
        </w:trPr>
        <w:tc>
          <w:tcPr>
            <w:tcW w:w="2920" w:type="dxa"/>
            <w:shd w:val="clear" w:color="auto" w:fill="FFFFFF"/>
            <w:tcMar>
              <w:left w:w="108" w:type="dxa"/>
            </w:tcMar>
            <w:vAlign w:val="center"/>
          </w:tcPr>
          <w:p w14:paraId="4BDE65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2DDD9A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7D81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61.8</w:t>
            </w:r>
          </w:p>
        </w:tc>
        <w:tc>
          <w:tcPr>
            <w:tcW w:w="3062" w:type="dxa"/>
            <w:shd w:val="clear" w:color="auto" w:fill="FFFFFF"/>
            <w:tcMar>
              <w:left w:w="108" w:type="dxa"/>
            </w:tcMar>
            <w:vAlign w:val="center"/>
          </w:tcPr>
          <w:p w14:paraId="4EECA3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86E4DA6" w14:textId="77777777" w:rsidTr="005E18C4">
        <w:trPr>
          <w:trHeight w:val="315"/>
        </w:trPr>
        <w:tc>
          <w:tcPr>
            <w:tcW w:w="2920" w:type="dxa"/>
            <w:shd w:val="clear" w:color="auto" w:fill="FFFFFF"/>
            <w:tcMar>
              <w:left w:w="108" w:type="dxa"/>
            </w:tcMar>
            <w:vAlign w:val="center"/>
          </w:tcPr>
          <w:p w14:paraId="0129D6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abnormal LFT</w:t>
            </w:r>
          </w:p>
        </w:tc>
        <w:tc>
          <w:tcPr>
            <w:tcW w:w="2920" w:type="dxa"/>
            <w:shd w:val="clear" w:color="auto" w:fill="FFFFFF"/>
            <w:tcMar>
              <w:left w:w="108" w:type="dxa"/>
            </w:tcMar>
            <w:vAlign w:val="center"/>
          </w:tcPr>
          <w:p w14:paraId="3D07933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6A8654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47.5</w:t>
            </w:r>
          </w:p>
        </w:tc>
        <w:tc>
          <w:tcPr>
            <w:tcW w:w="3062" w:type="dxa"/>
            <w:shd w:val="clear" w:color="auto" w:fill="FFFFFF"/>
            <w:tcMar>
              <w:left w:w="108" w:type="dxa"/>
            </w:tcMar>
            <w:vAlign w:val="center"/>
          </w:tcPr>
          <w:p w14:paraId="65430D9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89101BA" w14:textId="77777777" w:rsidTr="005E18C4">
        <w:trPr>
          <w:trHeight w:val="315"/>
        </w:trPr>
        <w:tc>
          <w:tcPr>
            <w:tcW w:w="2920" w:type="dxa"/>
            <w:shd w:val="clear" w:color="auto" w:fill="FFFFFF"/>
            <w:tcMar>
              <w:left w:w="108" w:type="dxa"/>
            </w:tcMar>
            <w:vAlign w:val="center"/>
          </w:tcPr>
          <w:p w14:paraId="1AA5BEA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639110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F2739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14.3</w:t>
            </w:r>
          </w:p>
        </w:tc>
        <w:tc>
          <w:tcPr>
            <w:tcW w:w="3062" w:type="dxa"/>
            <w:shd w:val="clear" w:color="auto" w:fill="FFFFFF"/>
            <w:tcMar>
              <w:left w:w="108" w:type="dxa"/>
            </w:tcMar>
            <w:vAlign w:val="center"/>
          </w:tcPr>
          <w:p w14:paraId="2EC5E2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F3B3F3B" w14:textId="77777777" w:rsidTr="005E18C4">
        <w:trPr>
          <w:trHeight w:val="315"/>
        </w:trPr>
        <w:tc>
          <w:tcPr>
            <w:tcW w:w="2920" w:type="dxa"/>
            <w:shd w:val="clear" w:color="auto" w:fill="FFFFFF"/>
            <w:tcMar>
              <w:left w:w="108" w:type="dxa"/>
            </w:tcMar>
            <w:vAlign w:val="center"/>
          </w:tcPr>
          <w:p w14:paraId="6DFC39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 type</w:t>
            </w:r>
          </w:p>
        </w:tc>
        <w:tc>
          <w:tcPr>
            <w:tcW w:w="2920" w:type="dxa"/>
            <w:shd w:val="clear" w:color="auto" w:fill="FFFFFF"/>
            <w:tcMar>
              <w:left w:w="108" w:type="dxa"/>
            </w:tcMar>
            <w:vAlign w:val="center"/>
          </w:tcPr>
          <w:p w14:paraId="00442E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2BE50A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A29C3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EBAFA9" w14:textId="77777777" w:rsidTr="005E18C4">
        <w:trPr>
          <w:trHeight w:val="315"/>
        </w:trPr>
        <w:tc>
          <w:tcPr>
            <w:tcW w:w="2920" w:type="dxa"/>
            <w:shd w:val="clear" w:color="auto" w:fill="FFFFFF"/>
            <w:tcMar>
              <w:left w:w="108" w:type="dxa"/>
            </w:tcMar>
            <w:vAlign w:val="center"/>
          </w:tcPr>
          <w:p w14:paraId="7EF5A6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Hepatocellular</w:t>
            </w:r>
          </w:p>
        </w:tc>
        <w:tc>
          <w:tcPr>
            <w:tcW w:w="2920" w:type="dxa"/>
            <w:shd w:val="clear" w:color="auto" w:fill="FFFFFF"/>
            <w:tcMar>
              <w:left w:w="108" w:type="dxa"/>
            </w:tcMar>
            <w:vAlign w:val="center"/>
          </w:tcPr>
          <w:p w14:paraId="30FAD3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1A1559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25.8</w:t>
            </w:r>
          </w:p>
        </w:tc>
        <w:tc>
          <w:tcPr>
            <w:tcW w:w="3062" w:type="dxa"/>
            <w:shd w:val="clear" w:color="auto" w:fill="FFFFFF"/>
            <w:tcMar>
              <w:left w:w="108" w:type="dxa"/>
            </w:tcMar>
            <w:vAlign w:val="center"/>
          </w:tcPr>
          <w:p w14:paraId="455C31B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0D4E03F" w14:textId="77777777" w:rsidTr="005E18C4">
        <w:trPr>
          <w:trHeight w:val="315"/>
        </w:trPr>
        <w:tc>
          <w:tcPr>
            <w:tcW w:w="2920" w:type="dxa"/>
            <w:shd w:val="clear" w:color="auto" w:fill="FFFFFF"/>
            <w:tcMar>
              <w:left w:w="108" w:type="dxa"/>
            </w:tcMar>
            <w:vAlign w:val="center"/>
          </w:tcPr>
          <w:p w14:paraId="78BEEE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w:t>
            </w:r>
          </w:p>
        </w:tc>
        <w:tc>
          <w:tcPr>
            <w:tcW w:w="2920" w:type="dxa"/>
            <w:shd w:val="clear" w:color="auto" w:fill="FFFFFF"/>
            <w:tcMar>
              <w:left w:w="108" w:type="dxa"/>
            </w:tcMar>
            <w:vAlign w:val="center"/>
          </w:tcPr>
          <w:p w14:paraId="4FCF1F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7FEFE9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6.7</w:t>
            </w:r>
          </w:p>
        </w:tc>
        <w:tc>
          <w:tcPr>
            <w:tcW w:w="3062" w:type="dxa"/>
            <w:shd w:val="clear" w:color="auto" w:fill="FFFFFF"/>
            <w:tcMar>
              <w:left w:w="108" w:type="dxa"/>
            </w:tcMar>
            <w:vAlign w:val="center"/>
          </w:tcPr>
          <w:p w14:paraId="6C7A09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F6A27BE" w14:textId="77777777" w:rsidTr="005E18C4">
        <w:trPr>
          <w:trHeight w:val="315"/>
        </w:trPr>
        <w:tc>
          <w:tcPr>
            <w:tcW w:w="2920" w:type="dxa"/>
            <w:shd w:val="clear" w:color="auto" w:fill="FFFFFF"/>
            <w:tcMar>
              <w:left w:w="108" w:type="dxa"/>
            </w:tcMar>
            <w:vAlign w:val="center"/>
          </w:tcPr>
          <w:p w14:paraId="21AB8E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Mixed</w:t>
            </w:r>
          </w:p>
        </w:tc>
        <w:tc>
          <w:tcPr>
            <w:tcW w:w="2920" w:type="dxa"/>
            <w:shd w:val="clear" w:color="auto" w:fill="FFFFFF"/>
            <w:tcMar>
              <w:left w:w="108" w:type="dxa"/>
            </w:tcMar>
            <w:vAlign w:val="center"/>
          </w:tcPr>
          <w:p w14:paraId="4D7764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5CE8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25.7</w:t>
            </w:r>
          </w:p>
        </w:tc>
        <w:tc>
          <w:tcPr>
            <w:tcW w:w="3062" w:type="dxa"/>
            <w:shd w:val="clear" w:color="auto" w:fill="FFFFFF"/>
            <w:tcMar>
              <w:left w:w="108" w:type="dxa"/>
            </w:tcMar>
            <w:vAlign w:val="center"/>
          </w:tcPr>
          <w:p w14:paraId="1F5733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D372A1B" w14:textId="77777777" w:rsidTr="005E18C4">
        <w:trPr>
          <w:trHeight w:val="315"/>
        </w:trPr>
        <w:tc>
          <w:tcPr>
            <w:tcW w:w="2920" w:type="dxa"/>
            <w:shd w:val="clear" w:color="auto" w:fill="FFFFFF"/>
            <w:tcMar>
              <w:left w:w="108" w:type="dxa"/>
            </w:tcMar>
            <w:vAlign w:val="center"/>
          </w:tcPr>
          <w:p w14:paraId="568384A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Speciﬁc liver indices</w:t>
            </w:r>
          </w:p>
        </w:tc>
        <w:tc>
          <w:tcPr>
            <w:tcW w:w="2920" w:type="dxa"/>
            <w:shd w:val="clear" w:color="auto" w:fill="FFFFFF"/>
            <w:tcMar>
              <w:left w:w="108" w:type="dxa"/>
            </w:tcMar>
            <w:vAlign w:val="center"/>
          </w:tcPr>
          <w:p w14:paraId="0E85ED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EEEC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2E7AF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BB36AF" w14:textId="77777777" w:rsidTr="005E18C4">
        <w:trPr>
          <w:trHeight w:val="315"/>
        </w:trPr>
        <w:tc>
          <w:tcPr>
            <w:tcW w:w="2920" w:type="dxa"/>
            <w:shd w:val="clear" w:color="auto" w:fill="FFFFFF"/>
            <w:tcMar>
              <w:left w:w="108" w:type="dxa"/>
            </w:tcMar>
            <w:vAlign w:val="center"/>
          </w:tcPr>
          <w:p w14:paraId="78573D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45EBB6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ECF8B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43.3</w:t>
            </w:r>
          </w:p>
        </w:tc>
        <w:tc>
          <w:tcPr>
            <w:tcW w:w="3062" w:type="dxa"/>
            <w:shd w:val="clear" w:color="auto" w:fill="FFFFFF"/>
            <w:tcMar>
              <w:left w:w="108" w:type="dxa"/>
            </w:tcMar>
            <w:vAlign w:val="center"/>
          </w:tcPr>
          <w:p w14:paraId="7B32B7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7D79D5C" w14:textId="77777777" w:rsidTr="005E18C4">
        <w:trPr>
          <w:trHeight w:val="315"/>
        </w:trPr>
        <w:tc>
          <w:tcPr>
            <w:tcW w:w="2920" w:type="dxa"/>
            <w:shd w:val="clear" w:color="auto" w:fill="FFFFFF"/>
            <w:tcMar>
              <w:left w:w="108" w:type="dxa"/>
            </w:tcMar>
            <w:vAlign w:val="center"/>
          </w:tcPr>
          <w:p w14:paraId="202DD5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95FC3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CCA6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38.9</w:t>
            </w:r>
          </w:p>
        </w:tc>
        <w:tc>
          <w:tcPr>
            <w:tcW w:w="3062" w:type="dxa"/>
            <w:shd w:val="clear" w:color="auto" w:fill="FFFFFF"/>
            <w:tcMar>
              <w:left w:w="108" w:type="dxa"/>
            </w:tcMar>
            <w:vAlign w:val="center"/>
          </w:tcPr>
          <w:p w14:paraId="0B20E4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938B385" w14:textId="77777777" w:rsidTr="005E18C4">
        <w:trPr>
          <w:trHeight w:val="330"/>
        </w:trPr>
        <w:tc>
          <w:tcPr>
            <w:tcW w:w="2920" w:type="dxa"/>
            <w:shd w:val="clear" w:color="auto" w:fill="FFFFFF"/>
            <w:tcMar>
              <w:left w:w="108" w:type="dxa"/>
            </w:tcMar>
            <w:vAlign w:val="center"/>
          </w:tcPr>
          <w:p w14:paraId="75BC7F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5B69C5B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3D3AC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31.8</w:t>
            </w:r>
          </w:p>
        </w:tc>
        <w:tc>
          <w:tcPr>
            <w:tcW w:w="3062" w:type="dxa"/>
            <w:shd w:val="clear" w:color="auto" w:fill="FFFFFF"/>
            <w:tcMar>
              <w:left w:w="108" w:type="dxa"/>
            </w:tcMar>
            <w:vAlign w:val="center"/>
          </w:tcPr>
          <w:p w14:paraId="6A8486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8523CBD" w14:textId="77777777" w:rsidTr="005E18C4">
        <w:trPr>
          <w:trHeight w:val="390"/>
        </w:trPr>
        <w:tc>
          <w:tcPr>
            <w:tcW w:w="2920" w:type="dxa"/>
            <w:shd w:val="clear" w:color="auto" w:fill="FFFFFF"/>
            <w:tcMar>
              <w:left w:w="108" w:type="dxa"/>
            </w:tcMar>
            <w:vAlign w:val="center"/>
          </w:tcPr>
          <w:p w14:paraId="0F4BE07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Shao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[38]</w:t>
            </w:r>
          </w:p>
        </w:tc>
        <w:tc>
          <w:tcPr>
            <w:tcW w:w="2920" w:type="dxa"/>
            <w:shd w:val="clear" w:color="auto" w:fill="FFFFFF"/>
            <w:tcMar>
              <w:left w:w="108" w:type="dxa"/>
            </w:tcMar>
            <w:vAlign w:val="center"/>
          </w:tcPr>
          <w:p w14:paraId="6CEF05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1520)</w:t>
            </w:r>
          </w:p>
        </w:tc>
        <w:tc>
          <w:tcPr>
            <w:tcW w:w="2920" w:type="dxa"/>
            <w:shd w:val="clear" w:color="auto" w:fill="FFFFFF"/>
            <w:tcMar>
              <w:left w:w="108" w:type="dxa"/>
            </w:tcMar>
            <w:vAlign w:val="center"/>
          </w:tcPr>
          <w:p w14:paraId="28B207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0E0BA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81308EE" w14:textId="77777777" w:rsidTr="005E18C4">
        <w:trPr>
          <w:trHeight w:val="330"/>
        </w:trPr>
        <w:tc>
          <w:tcPr>
            <w:tcW w:w="2920" w:type="dxa"/>
            <w:shd w:val="clear" w:color="auto" w:fill="FFFFFF"/>
            <w:tcMar>
              <w:left w:w="108" w:type="dxa"/>
            </w:tcMar>
            <w:vAlign w:val="center"/>
          </w:tcPr>
          <w:p w14:paraId="65F0FE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69714D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AA5BB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17.9</w:t>
            </w:r>
          </w:p>
        </w:tc>
        <w:tc>
          <w:tcPr>
            <w:tcW w:w="3062" w:type="dxa"/>
            <w:shd w:val="clear" w:color="auto" w:fill="FFFFFF"/>
            <w:tcMar>
              <w:left w:w="108" w:type="dxa"/>
            </w:tcMar>
            <w:vAlign w:val="center"/>
          </w:tcPr>
          <w:p w14:paraId="032907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2BB5E17" w14:textId="77777777" w:rsidTr="005E18C4">
        <w:trPr>
          <w:trHeight w:val="390"/>
        </w:trPr>
        <w:tc>
          <w:tcPr>
            <w:tcW w:w="2920" w:type="dxa"/>
            <w:shd w:val="clear" w:color="auto" w:fill="FFFFFF"/>
            <w:tcMar>
              <w:left w:w="108" w:type="dxa"/>
            </w:tcMar>
            <w:vAlign w:val="center"/>
          </w:tcPr>
          <w:p w14:paraId="6D4A7D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Mishra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[200]</w:t>
            </w:r>
          </w:p>
        </w:tc>
        <w:tc>
          <w:tcPr>
            <w:tcW w:w="2920" w:type="dxa"/>
            <w:shd w:val="clear" w:color="auto" w:fill="FFFFFF"/>
            <w:tcMar>
              <w:left w:w="108" w:type="dxa"/>
            </w:tcMar>
            <w:vAlign w:val="center"/>
          </w:tcPr>
          <w:p w14:paraId="5DBBF10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348)</w:t>
            </w:r>
          </w:p>
        </w:tc>
        <w:tc>
          <w:tcPr>
            <w:tcW w:w="2920" w:type="dxa"/>
            <w:shd w:val="clear" w:color="auto" w:fill="FFFFFF"/>
            <w:tcMar>
              <w:left w:w="108" w:type="dxa"/>
            </w:tcMar>
            <w:vAlign w:val="center"/>
          </w:tcPr>
          <w:p w14:paraId="0E1A9F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E6EFB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22F6C4ED" w14:textId="77777777" w:rsidTr="005E18C4">
        <w:trPr>
          <w:trHeight w:val="330"/>
        </w:trPr>
        <w:tc>
          <w:tcPr>
            <w:tcW w:w="2920" w:type="dxa"/>
            <w:shd w:val="clear" w:color="auto" w:fill="FFFFFF"/>
            <w:tcMar>
              <w:left w:w="108" w:type="dxa"/>
            </w:tcMar>
            <w:vAlign w:val="center"/>
          </w:tcPr>
          <w:p w14:paraId="1915848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New-onset LI</w:t>
            </w:r>
          </w:p>
        </w:tc>
        <w:tc>
          <w:tcPr>
            <w:tcW w:w="2920" w:type="dxa"/>
            <w:shd w:val="clear" w:color="auto" w:fill="FFFFFF"/>
            <w:tcMar>
              <w:left w:w="108" w:type="dxa"/>
            </w:tcMar>
            <w:vAlign w:val="center"/>
          </w:tcPr>
          <w:p w14:paraId="698AFA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3AB77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52.8</w:t>
            </w:r>
          </w:p>
        </w:tc>
        <w:tc>
          <w:tcPr>
            <w:tcW w:w="3062" w:type="dxa"/>
            <w:shd w:val="clear" w:color="auto" w:fill="FFFFFF"/>
            <w:tcMar>
              <w:left w:w="108" w:type="dxa"/>
            </w:tcMar>
            <w:vAlign w:val="center"/>
          </w:tcPr>
          <w:p w14:paraId="340E48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6F2626E" w14:textId="77777777" w:rsidTr="005E18C4">
        <w:trPr>
          <w:trHeight w:val="390"/>
        </w:trPr>
        <w:tc>
          <w:tcPr>
            <w:tcW w:w="2920" w:type="dxa"/>
            <w:shd w:val="clear" w:color="auto" w:fill="FFFFFF"/>
            <w:tcMar>
              <w:left w:w="108" w:type="dxa"/>
            </w:tcMar>
            <w:vAlign w:val="center"/>
          </w:tcPr>
          <w:p w14:paraId="6FED6D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lastRenderedPageBreak/>
              <w:t>Sikkema</w:t>
            </w:r>
            <w:r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val="it-IT" w:eastAsia="zh-CN"/>
              </w:rPr>
              <w:t>[204]</w:t>
            </w:r>
          </w:p>
        </w:tc>
        <w:tc>
          <w:tcPr>
            <w:tcW w:w="2920" w:type="dxa"/>
            <w:shd w:val="clear" w:color="auto" w:fill="FFFFFF"/>
            <w:tcMar>
              <w:left w:w="108" w:type="dxa"/>
            </w:tcMar>
            <w:vAlign w:val="center"/>
          </w:tcPr>
          <w:p w14:paraId="0289B4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382)</w:t>
            </w:r>
          </w:p>
        </w:tc>
        <w:tc>
          <w:tcPr>
            <w:tcW w:w="2920" w:type="dxa"/>
            <w:shd w:val="clear" w:color="auto" w:fill="FFFFFF"/>
            <w:tcMar>
              <w:left w:w="108" w:type="dxa"/>
            </w:tcMar>
            <w:vAlign w:val="center"/>
          </w:tcPr>
          <w:p w14:paraId="77F077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F31721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Netherlands/2021</w:t>
            </w:r>
          </w:p>
        </w:tc>
      </w:tr>
      <w:tr w:rsidR="00DD32B8" w:rsidRPr="00DD32B8" w14:paraId="633F27E4" w14:textId="77777777" w:rsidTr="005E18C4">
        <w:trPr>
          <w:trHeight w:val="315"/>
        </w:trPr>
        <w:tc>
          <w:tcPr>
            <w:tcW w:w="2920" w:type="dxa"/>
            <w:shd w:val="clear" w:color="auto" w:fill="FFFFFF"/>
            <w:tcMar>
              <w:left w:w="108" w:type="dxa"/>
            </w:tcMar>
            <w:vAlign w:val="center"/>
          </w:tcPr>
          <w:p w14:paraId="1BB6BE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LI</w:t>
            </w:r>
          </w:p>
        </w:tc>
        <w:tc>
          <w:tcPr>
            <w:tcW w:w="2920" w:type="dxa"/>
            <w:shd w:val="clear" w:color="auto" w:fill="FFFFFF"/>
            <w:tcMar>
              <w:left w:w="108" w:type="dxa"/>
            </w:tcMar>
            <w:vAlign w:val="center"/>
          </w:tcPr>
          <w:p w14:paraId="4CB412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33197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109C9C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92C67A" w14:textId="77777777" w:rsidTr="005E18C4">
        <w:trPr>
          <w:trHeight w:val="630"/>
        </w:trPr>
        <w:tc>
          <w:tcPr>
            <w:tcW w:w="2920" w:type="dxa"/>
            <w:shd w:val="clear" w:color="auto" w:fill="FFFFFF"/>
            <w:tcMar>
              <w:left w:w="108" w:type="dxa"/>
            </w:tcMar>
            <w:vAlign w:val="center"/>
          </w:tcPr>
          <w:p w14:paraId="08EA46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Moderate LI (ALT &gt; 100 or ALP &gt; 200)</w:t>
            </w:r>
          </w:p>
        </w:tc>
        <w:tc>
          <w:tcPr>
            <w:tcW w:w="2920" w:type="dxa"/>
            <w:shd w:val="clear" w:color="auto" w:fill="FFFFFF"/>
            <w:tcMar>
              <w:left w:w="108" w:type="dxa"/>
            </w:tcMar>
            <w:vAlign w:val="center"/>
          </w:tcPr>
          <w:p w14:paraId="1E9D5D7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617F7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6.5</w:t>
            </w:r>
          </w:p>
        </w:tc>
        <w:tc>
          <w:tcPr>
            <w:tcW w:w="3062" w:type="dxa"/>
            <w:shd w:val="clear" w:color="auto" w:fill="FFFFFF"/>
            <w:tcMar>
              <w:left w:w="108" w:type="dxa"/>
            </w:tcMar>
            <w:vAlign w:val="center"/>
          </w:tcPr>
          <w:p w14:paraId="308DFF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9610AB4" w14:textId="77777777" w:rsidTr="005E18C4">
        <w:trPr>
          <w:trHeight w:val="330"/>
        </w:trPr>
        <w:tc>
          <w:tcPr>
            <w:tcW w:w="2920" w:type="dxa"/>
            <w:shd w:val="clear" w:color="auto" w:fill="FFFFFF"/>
            <w:tcMar>
              <w:left w:w="108" w:type="dxa"/>
            </w:tcMar>
            <w:vAlign w:val="center"/>
          </w:tcPr>
          <w:p w14:paraId="63D51DD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 LI</w:t>
            </w:r>
          </w:p>
        </w:tc>
        <w:tc>
          <w:tcPr>
            <w:tcW w:w="2920" w:type="dxa"/>
            <w:shd w:val="clear" w:color="auto" w:fill="FFFFFF"/>
            <w:tcMar>
              <w:left w:w="108" w:type="dxa"/>
            </w:tcMar>
            <w:vAlign w:val="center"/>
          </w:tcPr>
          <w:p w14:paraId="01E7CEE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4F934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9.2</w:t>
            </w:r>
          </w:p>
        </w:tc>
        <w:tc>
          <w:tcPr>
            <w:tcW w:w="3062" w:type="dxa"/>
            <w:shd w:val="clear" w:color="auto" w:fill="FFFFFF"/>
            <w:tcMar>
              <w:left w:w="108" w:type="dxa"/>
            </w:tcMar>
            <w:vAlign w:val="center"/>
          </w:tcPr>
          <w:p w14:paraId="574EE98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4A61DD" w14:textId="77777777" w:rsidTr="005E18C4">
        <w:trPr>
          <w:trHeight w:val="390"/>
        </w:trPr>
        <w:tc>
          <w:tcPr>
            <w:tcW w:w="2920" w:type="dxa"/>
            <w:shd w:val="clear" w:color="auto" w:fill="FFFFFF"/>
            <w:tcMar>
              <w:left w:w="108" w:type="dxa"/>
            </w:tcMar>
            <w:vAlign w:val="center"/>
          </w:tcPr>
          <w:p w14:paraId="6AE4532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Chew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[190]</w:t>
            </w:r>
          </w:p>
        </w:tc>
        <w:tc>
          <w:tcPr>
            <w:tcW w:w="2920" w:type="dxa"/>
            <w:shd w:val="clear" w:color="auto" w:fill="FFFFFF"/>
            <w:tcMar>
              <w:left w:w="108" w:type="dxa"/>
            </w:tcMar>
            <w:vAlign w:val="center"/>
          </w:tcPr>
          <w:p w14:paraId="545644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834)</w:t>
            </w:r>
          </w:p>
        </w:tc>
        <w:tc>
          <w:tcPr>
            <w:tcW w:w="2920" w:type="dxa"/>
            <w:shd w:val="clear" w:color="auto" w:fill="FFFFFF"/>
            <w:tcMar>
              <w:left w:w="108" w:type="dxa"/>
            </w:tcMar>
            <w:vAlign w:val="center"/>
          </w:tcPr>
          <w:p w14:paraId="0C9FF3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F3AF15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341A9269" w14:textId="77777777" w:rsidTr="005E18C4">
        <w:trPr>
          <w:trHeight w:val="315"/>
        </w:trPr>
        <w:tc>
          <w:tcPr>
            <w:tcW w:w="2920" w:type="dxa"/>
            <w:shd w:val="clear" w:color="auto" w:fill="FFFFFF"/>
            <w:tcMar>
              <w:left w:w="108" w:type="dxa"/>
            </w:tcMar>
            <w:vAlign w:val="center"/>
          </w:tcPr>
          <w:p w14:paraId="179936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6BCB9B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D2B55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62.5</w:t>
            </w:r>
          </w:p>
        </w:tc>
        <w:tc>
          <w:tcPr>
            <w:tcW w:w="3062" w:type="dxa"/>
            <w:shd w:val="clear" w:color="auto" w:fill="FFFFFF"/>
            <w:tcMar>
              <w:left w:w="108" w:type="dxa"/>
            </w:tcMar>
            <w:vAlign w:val="center"/>
          </w:tcPr>
          <w:p w14:paraId="0269E8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4BD72C" w14:textId="77777777" w:rsidTr="005E18C4">
        <w:trPr>
          <w:trHeight w:val="315"/>
        </w:trPr>
        <w:tc>
          <w:tcPr>
            <w:tcW w:w="2920" w:type="dxa"/>
            <w:shd w:val="clear" w:color="auto" w:fill="FFFFFF"/>
            <w:tcMar>
              <w:left w:w="108" w:type="dxa"/>
            </w:tcMar>
            <w:vAlign w:val="center"/>
          </w:tcPr>
          <w:p w14:paraId="7A6FA1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79B8C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560318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33.7</w:t>
            </w:r>
          </w:p>
        </w:tc>
        <w:tc>
          <w:tcPr>
            <w:tcW w:w="3062" w:type="dxa"/>
            <w:shd w:val="clear" w:color="auto" w:fill="FFFFFF"/>
            <w:tcMar>
              <w:left w:w="108" w:type="dxa"/>
            </w:tcMar>
            <w:vAlign w:val="center"/>
          </w:tcPr>
          <w:p w14:paraId="26586C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6980598" w14:textId="77777777" w:rsidTr="005E18C4">
        <w:trPr>
          <w:trHeight w:val="315"/>
        </w:trPr>
        <w:tc>
          <w:tcPr>
            <w:tcW w:w="2920" w:type="dxa"/>
            <w:shd w:val="clear" w:color="auto" w:fill="FFFFFF"/>
            <w:tcMar>
              <w:left w:w="108" w:type="dxa"/>
            </w:tcMar>
            <w:vAlign w:val="center"/>
          </w:tcPr>
          <w:p w14:paraId="5D8A6A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221E7B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C209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11.9</w:t>
            </w:r>
          </w:p>
        </w:tc>
        <w:tc>
          <w:tcPr>
            <w:tcW w:w="3062" w:type="dxa"/>
            <w:shd w:val="clear" w:color="auto" w:fill="FFFFFF"/>
            <w:tcMar>
              <w:left w:w="108" w:type="dxa"/>
            </w:tcMar>
            <w:vAlign w:val="center"/>
          </w:tcPr>
          <w:p w14:paraId="73FC06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99BCFDF" w14:textId="77777777" w:rsidTr="005E18C4">
        <w:trPr>
          <w:trHeight w:val="330"/>
        </w:trPr>
        <w:tc>
          <w:tcPr>
            <w:tcW w:w="2920" w:type="dxa"/>
            <w:shd w:val="clear" w:color="auto" w:fill="FFFFFF"/>
            <w:tcMar>
              <w:left w:w="108" w:type="dxa"/>
            </w:tcMar>
            <w:vAlign w:val="center"/>
          </w:tcPr>
          <w:p w14:paraId="311B524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030B1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727CC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w:t>
            </w:r>
          </w:p>
        </w:tc>
        <w:tc>
          <w:tcPr>
            <w:tcW w:w="3062" w:type="dxa"/>
            <w:shd w:val="clear" w:color="auto" w:fill="FFFFFF"/>
            <w:tcMar>
              <w:left w:w="108" w:type="dxa"/>
            </w:tcMar>
            <w:vAlign w:val="center"/>
          </w:tcPr>
          <w:p w14:paraId="7CCA57E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FB79A09" w14:textId="77777777" w:rsidTr="005E18C4">
        <w:trPr>
          <w:trHeight w:val="390"/>
        </w:trPr>
        <w:tc>
          <w:tcPr>
            <w:tcW w:w="2920" w:type="dxa"/>
            <w:shd w:val="clear" w:color="auto" w:fill="FFFFFF"/>
            <w:tcMar>
              <w:left w:w="108" w:type="dxa"/>
            </w:tcMar>
            <w:vAlign w:val="center"/>
          </w:tcPr>
          <w:p w14:paraId="6982A7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Richardson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[25]</w:t>
            </w:r>
          </w:p>
        </w:tc>
        <w:tc>
          <w:tcPr>
            <w:tcW w:w="2920" w:type="dxa"/>
            <w:shd w:val="clear" w:color="auto" w:fill="FFFFFF"/>
            <w:tcMar>
              <w:left w:w="108" w:type="dxa"/>
            </w:tcMar>
            <w:vAlign w:val="center"/>
          </w:tcPr>
          <w:p w14:paraId="546C652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5700)</w:t>
            </w:r>
          </w:p>
        </w:tc>
        <w:tc>
          <w:tcPr>
            <w:tcW w:w="2920" w:type="dxa"/>
            <w:shd w:val="clear" w:color="auto" w:fill="FFFFFF"/>
            <w:tcMar>
              <w:left w:w="108" w:type="dxa"/>
            </w:tcMar>
            <w:vAlign w:val="center"/>
          </w:tcPr>
          <w:p w14:paraId="5D7232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118CE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35FCC71D" w14:textId="77777777" w:rsidTr="005E18C4">
        <w:trPr>
          <w:trHeight w:val="315"/>
        </w:trPr>
        <w:tc>
          <w:tcPr>
            <w:tcW w:w="2920" w:type="dxa"/>
            <w:shd w:val="clear" w:color="auto" w:fill="FFFFFF"/>
            <w:tcMar>
              <w:left w:w="108" w:type="dxa"/>
            </w:tcMar>
            <w:vAlign w:val="center"/>
          </w:tcPr>
          <w:p w14:paraId="319D1D5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37A8DC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9E936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58.4</w:t>
            </w:r>
          </w:p>
        </w:tc>
        <w:tc>
          <w:tcPr>
            <w:tcW w:w="3062" w:type="dxa"/>
            <w:shd w:val="clear" w:color="auto" w:fill="FFFFFF"/>
            <w:tcMar>
              <w:left w:w="108" w:type="dxa"/>
            </w:tcMar>
            <w:vAlign w:val="center"/>
          </w:tcPr>
          <w:p w14:paraId="4188BE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220CBFA" w14:textId="77777777" w:rsidTr="005E18C4">
        <w:trPr>
          <w:trHeight w:val="330"/>
        </w:trPr>
        <w:tc>
          <w:tcPr>
            <w:tcW w:w="2920" w:type="dxa"/>
            <w:shd w:val="clear" w:color="auto" w:fill="FFFFFF"/>
            <w:tcMar>
              <w:left w:w="108" w:type="dxa"/>
            </w:tcMar>
            <w:vAlign w:val="center"/>
          </w:tcPr>
          <w:p w14:paraId="3D6F73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7B3EE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CCC17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39</w:t>
            </w:r>
          </w:p>
        </w:tc>
        <w:tc>
          <w:tcPr>
            <w:tcW w:w="3062" w:type="dxa"/>
            <w:shd w:val="clear" w:color="auto" w:fill="FFFFFF"/>
            <w:tcMar>
              <w:left w:w="108" w:type="dxa"/>
            </w:tcMar>
            <w:vAlign w:val="center"/>
          </w:tcPr>
          <w:p w14:paraId="4CACF4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09676E6" w14:textId="77777777" w:rsidTr="005E18C4">
        <w:trPr>
          <w:trHeight w:val="390"/>
        </w:trPr>
        <w:tc>
          <w:tcPr>
            <w:tcW w:w="2920" w:type="dxa"/>
            <w:shd w:val="clear" w:color="auto" w:fill="FFFFFF"/>
            <w:tcMar>
              <w:left w:w="108" w:type="dxa"/>
            </w:tcMar>
            <w:vAlign w:val="center"/>
          </w:tcPr>
          <w:p w14:paraId="5F3DF6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Bernal-Monterde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[187]</w:t>
            </w:r>
          </w:p>
        </w:tc>
        <w:tc>
          <w:tcPr>
            <w:tcW w:w="2920" w:type="dxa"/>
            <w:shd w:val="clear" w:color="auto" w:fill="FFFFFF"/>
            <w:tcMar>
              <w:left w:w="108" w:type="dxa"/>
            </w:tcMar>
            <w:vAlign w:val="center"/>
          </w:tcPr>
          <w:p w14:paraId="673702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540)</w:t>
            </w:r>
          </w:p>
        </w:tc>
        <w:tc>
          <w:tcPr>
            <w:tcW w:w="2920" w:type="dxa"/>
            <w:shd w:val="clear" w:color="auto" w:fill="FFFFFF"/>
            <w:tcMar>
              <w:left w:w="108" w:type="dxa"/>
            </w:tcMar>
            <w:vAlign w:val="center"/>
          </w:tcPr>
          <w:p w14:paraId="44711D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28B2E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Spain/2020</w:t>
            </w:r>
          </w:p>
        </w:tc>
      </w:tr>
      <w:tr w:rsidR="00DD32B8" w:rsidRPr="00DD32B8" w14:paraId="5B65BD62" w14:textId="77777777" w:rsidTr="005E18C4">
        <w:trPr>
          <w:trHeight w:val="315"/>
        </w:trPr>
        <w:tc>
          <w:tcPr>
            <w:tcW w:w="2920" w:type="dxa"/>
            <w:shd w:val="clear" w:color="auto" w:fill="FFFFFF"/>
            <w:tcMar>
              <w:left w:w="108" w:type="dxa"/>
            </w:tcMar>
            <w:vAlign w:val="center"/>
          </w:tcPr>
          <w:p w14:paraId="575C515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0BA92C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427B4A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64.3</w:t>
            </w:r>
          </w:p>
        </w:tc>
        <w:tc>
          <w:tcPr>
            <w:tcW w:w="3062" w:type="dxa"/>
            <w:shd w:val="clear" w:color="auto" w:fill="FFFFFF"/>
            <w:tcMar>
              <w:left w:w="108" w:type="dxa"/>
            </w:tcMar>
            <w:vAlign w:val="center"/>
          </w:tcPr>
          <w:p w14:paraId="3249FC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0B94700" w14:textId="77777777" w:rsidTr="005E18C4">
        <w:trPr>
          <w:trHeight w:val="315"/>
        </w:trPr>
        <w:tc>
          <w:tcPr>
            <w:tcW w:w="2920" w:type="dxa"/>
            <w:shd w:val="clear" w:color="auto" w:fill="FFFFFF"/>
            <w:tcMar>
              <w:left w:w="108" w:type="dxa"/>
            </w:tcMar>
            <w:vAlign w:val="center"/>
          </w:tcPr>
          <w:p w14:paraId="691F45F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6FCD28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CA98A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28.6</w:t>
            </w:r>
          </w:p>
        </w:tc>
        <w:tc>
          <w:tcPr>
            <w:tcW w:w="3062" w:type="dxa"/>
            <w:shd w:val="clear" w:color="auto" w:fill="FFFFFF"/>
            <w:tcMar>
              <w:left w:w="108" w:type="dxa"/>
            </w:tcMar>
            <w:vAlign w:val="center"/>
          </w:tcPr>
          <w:p w14:paraId="7F2244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6AB4FB" w14:textId="77777777" w:rsidTr="005E18C4">
        <w:trPr>
          <w:trHeight w:val="315"/>
        </w:trPr>
        <w:tc>
          <w:tcPr>
            <w:tcW w:w="2920" w:type="dxa"/>
            <w:shd w:val="clear" w:color="auto" w:fill="FFFFFF"/>
            <w:tcMar>
              <w:left w:w="108" w:type="dxa"/>
            </w:tcMar>
            <w:vAlign w:val="center"/>
          </w:tcPr>
          <w:p w14:paraId="3EE5AE2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C560D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59FF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40.9</w:t>
            </w:r>
          </w:p>
        </w:tc>
        <w:tc>
          <w:tcPr>
            <w:tcW w:w="3062" w:type="dxa"/>
            <w:shd w:val="clear" w:color="auto" w:fill="FFFFFF"/>
            <w:tcMar>
              <w:left w:w="108" w:type="dxa"/>
            </w:tcMar>
            <w:vAlign w:val="center"/>
          </w:tcPr>
          <w:p w14:paraId="039D44F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05CCE5F" w14:textId="77777777" w:rsidTr="005E18C4">
        <w:trPr>
          <w:trHeight w:val="330"/>
        </w:trPr>
        <w:tc>
          <w:tcPr>
            <w:tcW w:w="2920" w:type="dxa"/>
            <w:shd w:val="clear" w:color="auto" w:fill="FFFFFF"/>
            <w:tcMar>
              <w:left w:w="108" w:type="dxa"/>
            </w:tcMar>
            <w:vAlign w:val="center"/>
          </w:tcPr>
          <w:p w14:paraId="6FADDC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7BEEE4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6BCCE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47.3</w:t>
            </w:r>
          </w:p>
        </w:tc>
        <w:tc>
          <w:tcPr>
            <w:tcW w:w="3062" w:type="dxa"/>
            <w:shd w:val="clear" w:color="auto" w:fill="FFFFFF"/>
            <w:tcMar>
              <w:left w:w="108" w:type="dxa"/>
            </w:tcMar>
            <w:vAlign w:val="center"/>
          </w:tcPr>
          <w:p w14:paraId="644E06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4470B7" w14:textId="77777777" w:rsidTr="005E18C4">
        <w:trPr>
          <w:trHeight w:val="390"/>
        </w:trPr>
        <w:tc>
          <w:tcPr>
            <w:tcW w:w="2920" w:type="dxa"/>
            <w:shd w:val="clear" w:color="auto" w:fill="FFFFFF"/>
            <w:tcMar>
              <w:left w:w="108" w:type="dxa"/>
            </w:tcMar>
            <w:vAlign w:val="center"/>
          </w:tcPr>
          <w:p w14:paraId="2365D2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Krishnan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[321]</w:t>
            </w:r>
          </w:p>
        </w:tc>
        <w:tc>
          <w:tcPr>
            <w:tcW w:w="2920" w:type="dxa"/>
            <w:shd w:val="clear" w:color="auto" w:fill="FFFFFF"/>
            <w:tcMar>
              <w:left w:w="108" w:type="dxa"/>
            </w:tcMar>
            <w:vAlign w:val="center"/>
          </w:tcPr>
          <w:p w14:paraId="1457B6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3830)</w:t>
            </w:r>
          </w:p>
        </w:tc>
        <w:tc>
          <w:tcPr>
            <w:tcW w:w="2920" w:type="dxa"/>
            <w:shd w:val="clear" w:color="auto" w:fill="FFFFFF"/>
            <w:tcMar>
              <w:left w:w="108" w:type="dxa"/>
            </w:tcMar>
            <w:vAlign w:val="center"/>
          </w:tcPr>
          <w:p w14:paraId="03FAEE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CA4A4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States/2022</w:t>
            </w:r>
          </w:p>
        </w:tc>
      </w:tr>
      <w:tr w:rsidR="00DD32B8" w:rsidRPr="00DD32B8" w14:paraId="50AA9AFB" w14:textId="77777777" w:rsidTr="005E18C4">
        <w:trPr>
          <w:trHeight w:val="315"/>
        </w:trPr>
        <w:tc>
          <w:tcPr>
            <w:tcW w:w="2920" w:type="dxa"/>
            <w:shd w:val="clear" w:color="auto" w:fill="FFFFFF"/>
            <w:tcMar>
              <w:left w:w="108" w:type="dxa"/>
            </w:tcMar>
            <w:vAlign w:val="center"/>
          </w:tcPr>
          <w:p w14:paraId="53A500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C0308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B6AACF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70.4</w:t>
            </w:r>
          </w:p>
        </w:tc>
        <w:tc>
          <w:tcPr>
            <w:tcW w:w="3062" w:type="dxa"/>
            <w:shd w:val="clear" w:color="auto" w:fill="FFFFFF"/>
            <w:tcMar>
              <w:left w:w="108" w:type="dxa"/>
            </w:tcMar>
            <w:vAlign w:val="center"/>
          </w:tcPr>
          <w:p w14:paraId="667925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66AECFE" w14:textId="77777777" w:rsidTr="005E18C4">
        <w:trPr>
          <w:trHeight w:val="315"/>
        </w:trPr>
        <w:tc>
          <w:tcPr>
            <w:tcW w:w="2920" w:type="dxa"/>
            <w:shd w:val="clear" w:color="auto" w:fill="FFFFFF"/>
            <w:tcMar>
              <w:left w:w="108" w:type="dxa"/>
            </w:tcMar>
            <w:vAlign w:val="center"/>
          </w:tcPr>
          <w:p w14:paraId="3C0873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2B4A0A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2812D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44.4</w:t>
            </w:r>
          </w:p>
        </w:tc>
        <w:tc>
          <w:tcPr>
            <w:tcW w:w="3062" w:type="dxa"/>
            <w:shd w:val="clear" w:color="auto" w:fill="FFFFFF"/>
            <w:tcMar>
              <w:left w:w="108" w:type="dxa"/>
            </w:tcMar>
            <w:vAlign w:val="center"/>
          </w:tcPr>
          <w:p w14:paraId="40AA75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4857ED" w14:textId="77777777" w:rsidTr="005E18C4">
        <w:trPr>
          <w:trHeight w:val="315"/>
        </w:trPr>
        <w:tc>
          <w:tcPr>
            <w:tcW w:w="2920" w:type="dxa"/>
            <w:shd w:val="clear" w:color="auto" w:fill="FFFFFF"/>
            <w:tcMar>
              <w:left w:w="108" w:type="dxa"/>
            </w:tcMar>
            <w:vAlign w:val="center"/>
          </w:tcPr>
          <w:p w14:paraId="2F12B4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B9ABF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BB8F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16.1</w:t>
            </w:r>
          </w:p>
        </w:tc>
        <w:tc>
          <w:tcPr>
            <w:tcW w:w="3062" w:type="dxa"/>
            <w:shd w:val="clear" w:color="auto" w:fill="FFFFFF"/>
            <w:tcMar>
              <w:left w:w="108" w:type="dxa"/>
            </w:tcMar>
            <w:vAlign w:val="center"/>
          </w:tcPr>
          <w:p w14:paraId="088F58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480250" w14:textId="77777777" w:rsidTr="005E18C4">
        <w:trPr>
          <w:trHeight w:val="330"/>
        </w:trPr>
        <w:tc>
          <w:tcPr>
            <w:tcW w:w="2920" w:type="dxa"/>
            <w:shd w:val="clear" w:color="auto" w:fill="FFFFFF"/>
            <w:tcMar>
              <w:left w:w="108" w:type="dxa"/>
            </w:tcMar>
            <w:vAlign w:val="center"/>
          </w:tcPr>
          <w:p w14:paraId="386222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7DEB8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66129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5.9</w:t>
            </w:r>
          </w:p>
        </w:tc>
        <w:tc>
          <w:tcPr>
            <w:tcW w:w="3062" w:type="dxa"/>
            <w:shd w:val="clear" w:color="auto" w:fill="FFFFFF"/>
            <w:tcMar>
              <w:left w:w="108" w:type="dxa"/>
            </w:tcMar>
            <w:vAlign w:val="center"/>
          </w:tcPr>
          <w:p w14:paraId="78928D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5C0AB37" w14:textId="77777777" w:rsidTr="005E18C4">
        <w:trPr>
          <w:trHeight w:val="390"/>
        </w:trPr>
        <w:tc>
          <w:tcPr>
            <w:tcW w:w="2920" w:type="dxa"/>
            <w:shd w:val="clear" w:color="auto" w:fill="FFFFFF"/>
            <w:tcMar>
              <w:left w:w="108" w:type="dxa"/>
            </w:tcMar>
            <w:vAlign w:val="center"/>
          </w:tcPr>
          <w:p w14:paraId="4A8D72A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Kodavoor</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[180]</w:t>
            </w:r>
          </w:p>
        </w:tc>
        <w:tc>
          <w:tcPr>
            <w:tcW w:w="2920" w:type="dxa"/>
            <w:shd w:val="clear" w:color="auto" w:fill="FFFFFF"/>
            <w:tcMar>
              <w:left w:w="108" w:type="dxa"/>
            </w:tcMar>
            <w:vAlign w:val="center"/>
          </w:tcPr>
          <w:p w14:paraId="2F7373D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708)</w:t>
            </w:r>
          </w:p>
        </w:tc>
        <w:tc>
          <w:tcPr>
            <w:tcW w:w="2920" w:type="dxa"/>
            <w:shd w:val="clear" w:color="auto" w:fill="FFFFFF"/>
            <w:tcMar>
              <w:left w:w="108" w:type="dxa"/>
            </w:tcMar>
            <w:vAlign w:val="center"/>
          </w:tcPr>
          <w:p w14:paraId="7B2FC1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21BF6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India/2022</w:t>
            </w:r>
          </w:p>
        </w:tc>
      </w:tr>
      <w:tr w:rsidR="00DD32B8" w:rsidRPr="00DD32B8" w14:paraId="693664C5" w14:textId="77777777" w:rsidTr="005E18C4">
        <w:trPr>
          <w:trHeight w:val="315"/>
        </w:trPr>
        <w:tc>
          <w:tcPr>
            <w:tcW w:w="2920" w:type="dxa"/>
            <w:shd w:val="clear" w:color="auto" w:fill="FFFFFF"/>
            <w:tcMar>
              <w:left w:w="108" w:type="dxa"/>
            </w:tcMar>
            <w:vAlign w:val="center"/>
          </w:tcPr>
          <w:p w14:paraId="3B7528B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8A880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34DDE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69.91</w:t>
            </w:r>
          </w:p>
        </w:tc>
        <w:tc>
          <w:tcPr>
            <w:tcW w:w="3062" w:type="dxa"/>
            <w:shd w:val="clear" w:color="auto" w:fill="FFFFFF"/>
            <w:tcMar>
              <w:left w:w="108" w:type="dxa"/>
            </w:tcMar>
            <w:vAlign w:val="center"/>
          </w:tcPr>
          <w:p w14:paraId="2D5677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029FD7" w14:textId="77777777" w:rsidTr="005E18C4">
        <w:trPr>
          <w:trHeight w:val="315"/>
        </w:trPr>
        <w:tc>
          <w:tcPr>
            <w:tcW w:w="2920" w:type="dxa"/>
            <w:shd w:val="clear" w:color="auto" w:fill="FFFFFF"/>
            <w:tcMar>
              <w:left w:w="108" w:type="dxa"/>
            </w:tcMar>
            <w:vAlign w:val="center"/>
          </w:tcPr>
          <w:p w14:paraId="66C4CB0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&lt; 1–2 times ULN</w:t>
            </w:r>
          </w:p>
        </w:tc>
        <w:tc>
          <w:tcPr>
            <w:tcW w:w="2920" w:type="dxa"/>
            <w:shd w:val="clear" w:color="auto" w:fill="FFFFFF"/>
            <w:tcMar>
              <w:left w:w="108" w:type="dxa"/>
            </w:tcMar>
            <w:vAlign w:val="center"/>
          </w:tcPr>
          <w:p w14:paraId="26ACE5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1F57D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42.51</w:t>
            </w:r>
          </w:p>
        </w:tc>
        <w:tc>
          <w:tcPr>
            <w:tcW w:w="3062" w:type="dxa"/>
            <w:shd w:val="clear" w:color="auto" w:fill="FFFFFF"/>
            <w:tcMar>
              <w:left w:w="108" w:type="dxa"/>
            </w:tcMar>
            <w:vAlign w:val="center"/>
          </w:tcPr>
          <w:p w14:paraId="51CCAC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19C4836" w14:textId="77777777" w:rsidTr="005E18C4">
        <w:trPr>
          <w:trHeight w:val="315"/>
        </w:trPr>
        <w:tc>
          <w:tcPr>
            <w:tcW w:w="2920" w:type="dxa"/>
            <w:shd w:val="clear" w:color="auto" w:fill="FFFFFF"/>
            <w:tcMar>
              <w:left w:w="108" w:type="dxa"/>
            </w:tcMar>
            <w:vAlign w:val="center"/>
          </w:tcPr>
          <w:p w14:paraId="63BABF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 times ULN</w:t>
            </w:r>
          </w:p>
        </w:tc>
        <w:tc>
          <w:tcPr>
            <w:tcW w:w="2920" w:type="dxa"/>
            <w:shd w:val="clear" w:color="auto" w:fill="FFFFFF"/>
            <w:tcMar>
              <w:left w:w="108" w:type="dxa"/>
            </w:tcMar>
            <w:vAlign w:val="center"/>
          </w:tcPr>
          <w:p w14:paraId="0E5D7E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3B9C3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14.26</w:t>
            </w:r>
          </w:p>
        </w:tc>
        <w:tc>
          <w:tcPr>
            <w:tcW w:w="3062" w:type="dxa"/>
            <w:shd w:val="clear" w:color="auto" w:fill="FFFFFF"/>
            <w:tcMar>
              <w:left w:w="108" w:type="dxa"/>
            </w:tcMar>
            <w:vAlign w:val="center"/>
          </w:tcPr>
          <w:p w14:paraId="78961B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2F9825" w14:textId="77777777" w:rsidTr="005E18C4">
        <w:trPr>
          <w:trHeight w:val="315"/>
        </w:trPr>
        <w:tc>
          <w:tcPr>
            <w:tcW w:w="2920" w:type="dxa"/>
            <w:shd w:val="clear" w:color="auto" w:fill="FFFFFF"/>
            <w:tcMar>
              <w:left w:w="108" w:type="dxa"/>
            </w:tcMar>
            <w:vAlign w:val="center"/>
          </w:tcPr>
          <w:p w14:paraId="538B1D8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 times ULN</w:t>
            </w:r>
          </w:p>
        </w:tc>
        <w:tc>
          <w:tcPr>
            <w:tcW w:w="2920" w:type="dxa"/>
            <w:shd w:val="clear" w:color="auto" w:fill="FFFFFF"/>
            <w:tcMar>
              <w:left w:w="108" w:type="dxa"/>
            </w:tcMar>
            <w:vAlign w:val="center"/>
          </w:tcPr>
          <w:p w14:paraId="1AF7A8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FC40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8.19</w:t>
            </w:r>
          </w:p>
        </w:tc>
        <w:tc>
          <w:tcPr>
            <w:tcW w:w="3062" w:type="dxa"/>
            <w:shd w:val="clear" w:color="auto" w:fill="FFFFFF"/>
            <w:tcMar>
              <w:left w:w="108" w:type="dxa"/>
            </w:tcMar>
            <w:vAlign w:val="center"/>
          </w:tcPr>
          <w:p w14:paraId="4D500D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4B5C8D" w14:textId="77777777" w:rsidTr="005E18C4">
        <w:trPr>
          <w:trHeight w:val="315"/>
        </w:trPr>
        <w:tc>
          <w:tcPr>
            <w:tcW w:w="2920" w:type="dxa"/>
            <w:shd w:val="clear" w:color="auto" w:fill="FFFFFF"/>
            <w:tcMar>
              <w:left w:w="108" w:type="dxa"/>
            </w:tcMar>
            <w:vAlign w:val="center"/>
          </w:tcPr>
          <w:p w14:paraId="23EC8F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&gt; 5 </w:t>
            </w:r>
          </w:p>
        </w:tc>
        <w:tc>
          <w:tcPr>
            <w:tcW w:w="2920" w:type="dxa"/>
            <w:shd w:val="clear" w:color="auto" w:fill="FFFFFF"/>
            <w:tcMar>
              <w:left w:w="108" w:type="dxa"/>
            </w:tcMar>
            <w:vAlign w:val="center"/>
          </w:tcPr>
          <w:p w14:paraId="45411D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E02D8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4.94</w:t>
            </w:r>
          </w:p>
        </w:tc>
        <w:tc>
          <w:tcPr>
            <w:tcW w:w="3062" w:type="dxa"/>
            <w:shd w:val="clear" w:color="auto" w:fill="FFFFFF"/>
            <w:tcMar>
              <w:left w:w="108" w:type="dxa"/>
            </w:tcMar>
            <w:vAlign w:val="center"/>
          </w:tcPr>
          <w:p w14:paraId="7E45F8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9A9E35" w14:textId="77777777" w:rsidTr="005E18C4">
        <w:trPr>
          <w:trHeight w:val="315"/>
        </w:trPr>
        <w:tc>
          <w:tcPr>
            <w:tcW w:w="2920" w:type="dxa"/>
            <w:shd w:val="clear" w:color="auto" w:fill="FFFFFF"/>
            <w:tcMar>
              <w:left w:w="108" w:type="dxa"/>
            </w:tcMar>
            <w:vAlign w:val="center"/>
          </w:tcPr>
          <w:p w14:paraId="2F2A71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A41D1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A01B5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80.22</w:t>
            </w:r>
          </w:p>
        </w:tc>
        <w:tc>
          <w:tcPr>
            <w:tcW w:w="3062" w:type="dxa"/>
            <w:shd w:val="clear" w:color="auto" w:fill="FFFFFF"/>
            <w:tcMar>
              <w:left w:w="108" w:type="dxa"/>
            </w:tcMar>
            <w:vAlign w:val="center"/>
          </w:tcPr>
          <w:p w14:paraId="4EA7BA1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1C6EEEF" w14:textId="77777777" w:rsidTr="005E18C4">
        <w:trPr>
          <w:trHeight w:val="315"/>
        </w:trPr>
        <w:tc>
          <w:tcPr>
            <w:tcW w:w="2920" w:type="dxa"/>
            <w:shd w:val="clear" w:color="auto" w:fill="FFFFFF"/>
            <w:tcMar>
              <w:left w:w="108" w:type="dxa"/>
            </w:tcMar>
            <w:vAlign w:val="center"/>
          </w:tcPr>
          <w:p w14:paraId="2DB4244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&lt; 1–2 times ULN</w:t>
            </w:r>
          </w:p>
        </w:tc>
        <w:tc>
          <w:tcPr>
            <w:tcW w:w="2920" w:type="dxa"/>
            <w:shd w:val="clear" w:color="auto" w:fill="FFFFFF"/>
            <w:tcMar>
              <w:left w:w="108" w:type="dxa"/>
            </w:tcMar>
            <w:vAlign w:val="center"/>
          </w:tcPr>
          <w:p w14:paraId="72E0AD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06D15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42.93</w:t>
            </w:r>
          </w:p>
        </w:tc>
        <w:tc>
          <w:tcPr>
            <w:tcW w:w="3062" w:type="dxa"/>
            <w:shd w:val="clear" w:color="auto" w:fill="FFFFFF"/>
            <w:tcMar>
              <w:left w:w="108" w:type="dxa"/>
            </w:tcMar>
            <w:vAlign w:val="center"/>
          </w:tcPr>
          <w:p w14:paraId="63DB5E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6361260" w14:textId="77777777" w:rsidTr="005E18C4">
        <w:trPr>
          <w:trHeight w:val="315"/>
        </w:trPr>
        <w:tc>
          <w:tcPr>
            <w:tcW w:w="2920" w:type="dxa"/>
            <w:shd w:val="clear" w:color="auto" w:fill="FFFFFF"/>
            <w:tcMar>
              <w:left w:w="108" w:type="dxa"/>
            </w:tcMar>
            <w:vAlign w:val="center"/>
          </w:tcPr>
          <w:p w14:paraId="77C92B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 times ULN</w:t>
            </w:r>
          </w:p>
        </w:tc>
        <w:tc>
          <w:tcPr>
            <w:tcW w:w="2920" w:type="dxa"/>
            <w:shd w:val="clear" w:color="auto" w:fill="FFFFFF"/>
            <w:tcMar>
              <w:left w:w="108" w:type="dxa"/>
            </w:tcMar>
            <w:vAlign w:val="center"/>
          </w:tcPr>
          <w:p w14:paraId="7B8399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AAA9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17.93</w:t>
            </w:r>
          </w:p>
        </w:tc>
        <w:tc>
          <w:tcPr>
            <w:tcW w:w="3062" w:type="dxa"/>
            <w:shd w:val="clear" w:color="auto" w:fill="FFFFFF"/>
            <w:tcMar>
              <w:left w:w="108" w:type="dxa"/>
            </w:tcMar>
            <w:vAlign w:val="center"/>
          </w:tcPr>
          <w:p w14:paraId="682A34B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D660A72" w14:textId="77777777" w:rsidTr="005E18C4">
        <w:trPr>
          <w:trHeight w:val="315"/>
        </w:trPr>
        <w:tc>
          <w:tcPr>
            <w:tcW w:w="2920" w:type="dxa"/>
            <w:shd w:val="clear" w:color="auto" w:fill="FFFFFF"/>
            <w:tcMar>
              <w:left w:w="108" w:type="dxa"/>
            </w:tcMar>
            <w:vAlign w:val="center"/>
          </w:tcPr>
          <w:p w14:paraId="536BC3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 times ULN</w:t>
            </w:r>
          </w:p>
        </w:tc>
        <w:tc>
          <w:tcPr>
            <w:tcW w:w="2920" w:type="dxa"/>
            <w:shd w:val="clear" w:color="auto" w:fill="FFFFFF"/>
            <w:tcMar>
              <w:left w:w="108" w:type="dxa"/>
            </w:tcMar>
            <w:vAlign w:val="center"/>
          </w:tcPr>
          <w:p w14:paraId="6848D0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C845F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12.14</w:t>
            </w:r>
          </w:p>
        </w:tc>
        <w:tc>
          <w:tcPr>
            <w:tcW w:w="3062" w:type="dxa"/>
            <w:shd w:val="clear" w:color="auto" w:fill="FFFFFF"/>
            <w:tcMar>
              <w:left w:w="108" w:type="dxa"/>
            </w:tcMar>
            <w:vAlign w:val="center"/>
          </w:tcPr>
          <w:p w14:paraId="0D547D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E5FC6A6" w14:textId="77777777" w:rsidTr="005E18C4">
        <w:trPr>
          <w:trHeight w:val="315"/>
        </w:trPr>
        <w:tc>
          <w:tcPr>
            <w:tcW w:w="2920" w:type="dxa"/>
            <w:shd w:val="clear" w:color="auto" w:fill="FFFFFF"/>
            <w:tcMar>
              <w:left w:w="108" w:type="dxa"/>
            </w:tcMar>
            <w:vAlign w:val="center"/>
          </w:tcPr>
          <w:p w14:paraId="4EABA4E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&gt; 5 </w:t>
            </w:r>
          </w:p>
        </w:tc>
        <w:tc>
          <w:tcPr>
            <w:tcW w:w="2920" w:type="dxa"/>
            <w:shd w:val="clear" w:color="auto" w:fill="FFFFFF"/>
            <w:tcMar>
              <w:left w:w="108" w:type="dxa"/>
            </w:tcMar>
            <w:vAlign w:val="center"/>
          </w:tcPr>
          <w:p w14:paraId="29E15A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558D5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7.2</w:t>
            </w:r>
          </w:p>
        </w:tc>
        <w:tc>
          <w:tcPr>
            <w:tcW w:w="3062" w:type="dxa"/>
            <w:shd w:val="clear" w:color="auto" w:fill="FFFFFF"/>
            <w:tcMar>
              <w:left w:w="108" w:type="dxa"/>
            </w:tcMar>
            <w:vAlign w:val="center"/>
          </w:tcPr>
          <w:p w14:paraId="7BF558E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63FB281" w14:textId="77777777" w:rsidTr="005E18C4">
        <w:trPr>
          <w:trHeight w:val="390"/>
        </w:trPr>
        <w:tc>
          <w:tcPr>
            <w:tcW w:w="2920" w:type="dxa"/>
            <w:shd w:val="clear" w:color="auto" w:fill="FFFFFF"/>
            <w:tcMar>
              <w:left w:w="108" w:type="dxa"/>
            </w:tcMar>
            <w:vAlign w:val="center"/>
          </w:tcPr>
          <w:p w14:paraId="0B547B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Russo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[234]</w:t>
            </w:r>
          </w:p>
        </w:tc>
        <w:tc>
          <w:tcPr>
            <w:tcW w:w="2920" w:type="dxa"/>
            <w:shd w:val="clear" w:color="auto" w:fill="FFFFFF"/>
            <w:tcMar>
              <w:left w:w="108" w:type="dxa"/>
            </w:tcMar>
            <w:vAlign w:val="center"/>
          </w:tcPr>
          <w:p w14:paraId="4306B2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1641)</w:t>
            </w:r>
          </w:p>
        </w:tc>
        <w:tc>
          <w:tcPr>
            <w:tcW w:w="2920" w:type="dxa"/>
            <w:shd w:val="clear" w:color="auto" w:fill="FFFFFF"/>
            <w:tcMar>
              <w:left w:w="108" w:type="dxa"/>
            </w:tcMar>
            <w:vAlign w:val="center"/>
          </w:tcPr>
          <w:p w14:paraId="7302B4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9D472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Italy/2022</w:t>
            </w:r>
          </w:p>
        </w:tc>
      </w:tr>
      <w:tr w:rsidR="00DD32B8" w:rsidRPr="00DD32B8" w14:paraId="081889B9" w14:textId="77777777" w:rsidTr="005E18C4">
        <w:trPr>
          <w:trHeight w:val="315"/>
        </w:trPr>
        <w:tc>
          <w:tcPr>
            <w:tcW w:w="2920" w:type="dxa"/>
            <w:shd w:val="clear" w:color="auto" w:fill="FFFFFF"/>
            <w:tcMar>
              <w:left w:w="108" w:type="dxa"/>
            </w:tcMar>
            <w:vAlign w:val="center"/>
          </w:tcPr>
          <w:p w14:paraId="04AFFB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6E4C27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8DD9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27.7</w:t>
            </w:r>
          </w:p>
        </w:tc>
        <w:tc>
          <w:tcPr>
            <w:tcW w:w="3062" w:type="dxa"/>
            <w:shd w:val="clear" w:color="auto" w:fill="FFFFFF"/>
            <w:tcMar>
              <w:left w:w="108" w:type="dxa"/>
            </w:tcMar>
            <w:vAlign w:val="center"/>
          </w:tcPr>
          <w:p w14:paraId="2ED6F8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5326392" w14:textId="77777777" w:rsidTr="005E18C4">
        <w:trPr>
          <w:trHeight w:val="315"/>
        </w:trPr>
        <w:tc>
          <w:tcPr>
            <w:tcW w:w="2920" w:type="dxa"/>
            <w:shd w:val="clear" w:color="auto" w:fill="FFFFFF"/>
            <w:tcMar>
              <w:left w:w="108" w:type="dxa"/>
            </w:tcMar>
            <w:vAlign w:val="center"/>
          </w:tcPr>
          <w:p w14:paraId="306827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6C889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4DBE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w:t>
            </w:r>
          </w:p>
        </w:tc>
        <w:tc>
          <w:tcPr>
            <w:tcW w:w="3062" w:type="dxa"/>
            <w:shd w:val="clear" w:color="auto" w:fill="FFFFFF"/>
            <w:tcMar>
              <w:left w:w="108" w:type="dxa"/>
            </w:tcMar>
            <w:vAlign w:val="center"/>
          </w:tcPr>
          <w:p w14:paraId="1F9E41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27886CE" w14:textId="77777777" w:rsidTr="005E18C4">
        <w:trPr>
          <w:trHeight w:val="330"/>
        </w:trPr>
        <w:tc>
          <w:tcPr>
            <w:tcW w:w="2920" w:type="dxa"/>
            <w:shd w:val="clear" w:color="auto" w:fill="FFFFFF"/>
            <w:tcMar>
              <w:left w:w="108" w:type="dxa"/>
            </w:tcMar>
            <w:vAlign w:val="center"/>
          </w:tcPr>
          <w:p w14:paraId="492295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EC7A7A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78BB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12.6</w:t>
            </w:r>
          </w:p>
        </w:tc>
        <w:tc>
          <w:tcPr>
            <w:tcW w:w="3062" w:type="dxa"/>
            <w:shd w:val="clear" w:color="auto" w:fill="FFFFFF"/>
            <w:tcMar>
              <w:left w:w="108" w:type="dxa"/>
            </w:tcMar>
            <w:vAlign w:val="center"/>
          </w:tcPr>
          <w:p w14:paraId="1EB21F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5F87668" w14:textId="77777777" w:rsidTr="005E18C4">
        <w:trPr>
          <w:trHeight w:val="390"/>
        </w:trPr>
        <w:tc>
          <w:tcPr>
            <w:tcW w:w="2920" w:type="dxa"/>
            <w:shd w:val="clear" w:color="auto" w:fill="FFFFFF"/>
            <w:tcMar>
              <w:left w:w="108" w:type="dxa"/>
            </w:tcMar>
            <w:vAlign w:val="center"/>
          </w:tcPr>
          <w:p w14:paraId="54D84A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Marjot</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[44]</w:t>
            </w:r>
          </w:p>
        </w:tc>
        <w:tc>
          <w:tcPr>
            <w:tcW w:w="2920" w:type="dxa"/>
            <w:shd w:val="clear" w:color="auto" w:fill="FFFFFF"/>
            <w:tcMar>
              <w:left w:w="108" w:type="dxa"/>
            </w:tcMar>
            <w:vAlign w:val="center"/>
          </w:tcPr>
          <w:p w14:paraId="08C03C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51D8D8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6E979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Kingdom/2021</w:t>
            </w:r>
          </w:p>
        </w:tc>
      </w:tr>
      <w:tr w:rsidR="00DD32B8" w:rsidRPr="00DD32B8" w14:paraId="3540A73F" w14:textId="77777777" w:rsidTr="005E18C4">
        <w:trPr>
          <w:trHeight w:val="315"/>
        </w:trPr>
        <w:tc>
          <w:tcPr>
            <w:tcW w:w="2920" w:type="dxa"/>
            <w:shd w:val="clear" w:color="auto" w:fill="FFFFFF"/>
            <w:tcMar>
              <w:left w:w="108" w:type="dxa"/>
            </w:tcMar>
            <w:vAlign w:val="center"/>
          </w:tcPr>
          <w:p w14:paraId="67E35B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844E5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6380F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29–39</w:t>
            </w:r>
          </w:p>
        </w:tc>
        <w:tc>
          <w:tcPr>
            <w:tcW w:w="3062" w:type="dxa"/>
            <w:shd w:val="clear" w:color="auto" w:fill="FFFFFF"/>
            <w:tcMar>
              <w:left w:w="108" w:type="dxa"/>
            </w:tcMar>
            <w:vAlign w:val="center"/>
          </w:tcPr>
          <w:p w14:paraId="4FA62E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8C992A" w14:textId="77777777" w:rsidTr="005E18C4">
        <w:trPr>
          <w:trHeight w:val="330"/>
        </w:trPr>
        <w:tc>
          <w:tcPr>
            <w:tcW w:w="2920" w:type="dxa"/>
            <w:shd w:val="clear" w:color="auto" w:fill="FFFFFF"/>
            <w:tcMar>
              <w:left w:w="108" w:type="dxa"/>
            </w:tcMar>
            <w:vAlign w:val="center"/>
          </w:tcPr>
          <w:p w14:paraId="0C5CFA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ALT</w:t>
            </w:r>
          </w:p>
        </w:tc>
        <w:tc>
          <w:tcPr>
            <w:tcW w:w="2920" w:type="dxa"/>
            <w:shd w:val="clear" w:color="auto" w:fill="FFFFFF"/>
            <w:tcMar>
              <w:left w:w="108" w:type="dxa"/>
            </w:tcMar>
            <w:vAlign w:val="center"/>
          </w:tcPr>
          <w:p w14:paraId="6603A9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59C46E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38–63</w:t>
            </w:r>
          </w:p>
        </w:tc>
        <w:tc>
          <w:tcPr>
            <w:tcW w:w="3062" w:type="dxa"/>
            <w:shd w:val="clear" w:color="auto" w:fill="FFFFFF"/>
            <w:tcMar>
              <w:left w:w="108" w:type="dxa"/>
            </w:tcMar>
            <w:vAlign w:val="center"/>
          </w:tcPr>
          <w:p w14:paraId="475965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2048D1" w14:textId="77777777" w:rsidTr="005E18C4">
        <w:trPr>
          <w:trHeight w:val="390"/>
        </w:trPr>
        <w:tc>
          <w:tcPr>
            <w:tcW w:w="2920" w:type="dxa"/>
            <w:shd w:val="clear" w:color="auto" w:fill="FFFFFF"/>
            <w:tcMar>
              <w:left w:w="108" w:type="dxa"/>
            </w:tcMar>
            <w:vAlign w:val="center"/>
          </w:tcPr>
          <w:p w14:paraId="6BDCC4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Cai</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[82]</w:t>
            </w:r>
          </w:p>
        </w:tc>
        <w:tc>
          <w:tcPr>
            <w:tcW w:w="2920" w:type="dxa"/>
            <w:shd w:val="clear" w:color="auto" w:fill="FFFFFF"/>
            <w:tcMar>
              <w:left w:w="108" w:type="dxa"/>
            </w:tcMar>
            <w:vAlign w:val="center"/>
          </w:tcPr>
          <w:p w14:paraId="0F60314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784FF6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EBC91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3E2F8BFD" w14:textId="77777777" w:rsidTr="005E18C4">
        <w:trPr>
          <w:trHeight w:val="315"/>
        </w:trPr>
        <w:tc>
          <w:tcPr>
            <w:tcW w:w="2920" w:type="dxa"/>
            <w:shd w:val="clear" w:color="auto" w:fill="FFFFFF"/>
            <w:tcMar>
              <w:left w:w="108" w:type="dxa"/>
            </w:tcMar>
            <w:vAlign w:val="center"/>
          </w:tcPr>
          <w:p w14:paraId="589632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1524B0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BA39B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11–56.3</w:t>
            </w:r>
          </w:p>
        </w:tc>
        <w:tc>
          <w:tcPr>
            <w:tcW w:w="3062" w:type="dxa"/>
            <w:shd w:val="clear" w:color="auto" w:fill="FFFFFF"/>
            <w:tcMar>
              <w:left w:w="108" w:type="dxa"/>
            </w:tcMar>
            <w:vAlign w:val="center"/>
          </w:tcPr>
          <w:p w14:paraId="0EA3D5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0A5DDF" w14:textId="77777777" w:rsidTr="005E18C4">
        <w:trPr>
          <w:trHeight w:val="315"/>
        </w:trPr>
        <w:tc>
          <w:tcPr>
            <w:tcW w:w="2920" w:type="dxa"/>
            <w:shd w:val="clear" w:color="auto" w:fill="FFFFFF"/>
            <w:tcMar>
              <w:left w:w="108" w:type="dxa"/>
            </w:tcMar>
            <w:vAlign w:val="center"/>
          </w:tcPr>
          <w:p w14:paraId="411A2F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24A572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1DA5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15–86.8</w:t>
            </w:r>
          </w:p>
        </w:tc>
        <w:tc>
          <w:tcPr>
            <w:tcW w:w="3062" w:type="dxa"/>
            <w:shd w:val="clear" w:color="auto" w:fill="FFFFFF"/>
            <w:tcMar>
              <w:left w:w="108" w:type="dxa"/>
            </w:tcMar>
            <w:vAlign w:val="center"/>
          </w:tcPr>
          <w:p w14:paraId="5E5EF5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12331F7" w14:textId="77777777" w:rsidTr="005E18C4">
        <w:trPr>
          <w:trHeight w:val="315"/>
        </w:trPr>
        <w:tc>
          <w:tcPr>
            <w:tcW w:w="2920" w:type="dxa"/>
            <w:shd w:val="clear" w:color="auto" w:fill="FFFFFF"/>
            <w:tcMar>
              <w:left w:w="108" w:type="dxa"/>
            </w:tcMar>
            <w:vAlign w:val="center"/>
          </w:tcPr>
          <w:p w14:paraId="34C01E4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955B9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C1B4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2.7–30.6</w:t>
            </w:r>
          </w:p>
        </w:tc>
        <w:tc>
          <w:tcPr>
            <w:tcW w:w="3062" w:type="dxa"/>
            <w:shd w:val="clear" w:color="auto" w:fill="FFFFFF"/>
            <w:tcMar>
              <w:left w:w="108" w:type="dxa"/>
            </w:tcMar>
            <w:vAlign w:val="center"/>
          </w:tcPr>
          <w:p w14:paraId="3A4341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26AECC8" w14:textId="77777777" w:rsidTr="005E18C4">
        <w:trPr>
          <w:trHeight w:val="330"/>
        </w:trPr>
        <w:tc>
          <w:tcPr>
            <w:tcW w:w="2920" w:type="dxa"/>
            <w:shd w:val="clear" w:color="auto" w:fill="FFFFFF"/>
            <w:tcMar>
              <w:left w:w="108" w:type="dxa"/>
            </w:tcMar>
            <w:vAlign w:val="center"/>
          </w:tcPr>
          <w:p w14:paraId="7E40A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p>
        </w:tc>
        <w:tc>
          <w:tcPr>
            <w:tcW w:w="2920" w:type="dxa"/>
            <w:shd w:val="clear" w:color="auto" w:fill="FFFFFF"/>
            <w:tcMar>
              <w:left w:w="108" w:type="dxa"/>
            </w:tcMar>
            <w:vAlign w:val="center"/>
          </w:tcPr>
          <w:p w14:paraId="11EAD4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D6550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2–11</w:t>
            </w:r>
          </w:p>
        </w:tc>
        <w:tc>
          <w:tcPr>
            <w:tcW w:w="3062" w:type="dxa"/>
            <w:shd w:val="clear" w:color="auto" w:fill="FFFFFF"/>
            <w:tcMar>
              <w:left w:w="108" w:type="dxa"/>
            </w:tcMar>
            <w:vAlign w:val="center"/>
          </w:tcPr>
          <w:p w14:paraId="5189115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BE57F15" w14:textId="77777777" w:rsidTr="005E18C4">
        <w:trPr>
          <w:trHeight w:val="390"/>
        </w:trPr>
        <w:tc>
          <w:tcPr>
            <w:tcW w:w="2920" w:type="dxa"/>
            <w:shd w:val="clear" w:color="auto" w:fill="FFFFFF"/>
            <w:tcMar>
              <w:left w:w="108" w:type="dxa"/>
            </w:tcMar>
            <w:vAlign w:val="center"/>
          </w:tcPr>
          <w:p w14:paraId="2B0A74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Ekpanyapong</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[322]</w:t>
            </w:r>
          </w:p>
        </w:tc>
        <w:tc>
          <w:tcPr>
            <w:tcW w:w="2920" w:type="dxa"/>
            <w:shd w:val="clear" w:color="auto" w:fill="FFFFFF"/>
            <w:tcMar>
              <w:left w:w="108" w:type="dxa"/>
            </w:tcMar>
            <w:vAlign w:val="center"/>
          </w:tcPr>
          <w:p w14:paraId="4B29BC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1B2E7D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18A26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Multinational/2022</w:t>
            </w:r>
          </w:p>
        </w:tc>
      </w:tr>
      <w:tr w:rsidR="00DD32B8" w:rsidRPr="00DD32B8" w14:paraId="695FC0AB" w14:textId="77777777" w:rsidTr="005E18C4">
        <w:trPr>
          <w:trHeight w:val="315"/>
        </w:trPr>
        <w:tc>
          <w:tcPr>
            <w:tcW w:w="2920" w:type="dxa"/>
            <w:shd w:val="clear" w:color="auto" w:fill="FFFFFF"/>
            <w:tcMar>
              <w:left w:w="108" w:type="dxa"/>
            </w:tcMar>
            <w:vAlign w:val="center"/>
          </w:tcPr>
          <w:p w14:paraId="7E48F9D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Aminotransferases</w:t>
            </w:r>
          </w:p>
        </w:tc>
        <w:tc>
          <w:tcPr>
            <w:tcW w:w="2920" w:type="dxa"/>
            <w:shd w:val="clear" w:color="auto" w:fill="FFFFFF"/>
            <w:tcMar>
              <w:left w:w="108" w:type="dxa"/>
            </w:tcMar>
            <w:vAlign w:val="center"/>
          </w:tcPr>
          <w:p w14:paraId="50A62D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22704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10–58</w:t>
            </w:r>
          </w:p>
        </w:tc>
        <w:tc>
          <w:tcPr>
            <w:tcW w:w="3062" w:type="dxa"/>
            <w:shd w:val="clear" w:color="auto" w:fill="FFFFFF"/>
            <w:tcMar>
              <w:left w:w="108" w:type="dxa"/>
            </w:tcMar>
            <w:vAlign w:val="center"/>
          </w:tcPr>
          <w:p w14:paraId="7DDEDA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CB956F7" w14:textId="77777777" w:rsidTr="005E18C4">
        <w:trPr>
          <w:trHeight w:val="315"/>
        </w:trPr>
        <w:tc>
          <w:tcPr>
            <w:tcW w:w="2920" w:type="dxa"/>
            <w:shd w:val="clear" w:color="auto" w:fill="FFFFFF"/>
            <w:tcMar>
              <w:left w:w="108" w:type="dxa"/>
            </w:tcMar>
            <w:vAlign w:val="center"/>
          </w:tcPr>
          <w:p w14:paraId="196F5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5F64F21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EA956D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1–10</w:t>
            </w:r>
          </w:p>
        </w:tc>
        <w:tc>
          <w:tcPr>
            <w:tcW w:w="3062" w:type="dxa"/>
            <w:shd w:val="clear" w:color="auto" w:fill="FFFFFF"/>
            <w:tcMar>
              <w:left w:w="108" w:type="dxa"/>
            </w:tcMar>
            <w:vAlign w:val="center"/>
          </w:tcPr>
          <w:p w14:paraId="01747B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D3C4086" w14:textId="77777777" w:rsidTr="005E18C4">
        <w:trPr>
          <w:trHeight w:val="315"/>
        </w:trPr>
        <w:tc>
          <w:tcPr>
            <w:tcW w:w="2920" w:type="dxa"/>
            <w:shd w:val="clear" w:color="auto" w:fill="FFFFFF"/>
            <w:tcMar>
              <w:left w:w="108" w:type="dxa"/>
            </w:tcMar>
            <w:vAlign w:val="center"/>
          </w:tcPr>
          <w:p w14:paraId="1D4A27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0DF58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35040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3–23</w:t>
            </w:r>
          </w:p>
        </w:tc>
        <w:tc>
          <w:tcPr>
            <w:tcW w:w="3062" w:type="dxa"/>
            <w:shd w:val="clear" w:color="auto" w:fill="FFFFFF"/>
            <w:tcMar>
              <w:left w:w="108" w:type="dxa"/>
            </w:tcMar>
            <w:vAlign w:val="center"/>
          </w:tcPr>
          <w:p w14:paraId="48D9F9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2DCA094" w14:textId="77777777" w:rsidTr="005E18C4">
        <w:trPr>
          <w:trHeight w:val="330"/>
        </w:trPr>
        <w:tc>
          <w:tcPr>
            <w:tcW w:w="2920" w:type="dxa"/>
            <w:shd w:val="clear" w:color="auto" w:fill="FFFFFF"/>
            <w:tcMar>
              <w:left w:w="108" w:type="dxa"/>
            </w:tcMar>
            <w:vAlign w:val="center"/>
          </w:tcPr>
          <w:p w14:paraId="3B8455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5EE1720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E0B6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13–54</w:t>
            </w:r>
          </w:p>
        </w:tc>
        <w:tc>
          <w:tcPr>
            <w:tcW w:w="3062" w:type="dxa"/>
            <w:shd w:val="clear" w:color="auto" w:fill="FFFFFF"/>
            <w:tcMar>
              <w:left w:w="108" w:type="dxa"/>
            </w:tcMar>
            <w:vAlign w:val="center"/>
          </w:tcPr>
          <w:p w14:paraId="0CCC40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FBA0B7A" w14:textId="77777777" w:rsidTr="005E18C4">
        <w:trPr>
          <w:trHeight w:val="390"/>
        </w:trPr>
        <w:tc>
          <w:tcPr>
            <w:tcW w:w="2920" w:type="dxa"/>
            <w:shd w:val="clear" w:color="auto" w:fill="FFFFFF"/>
            <w:tcMar>
              <w:left w:w="108" w:type="dxa"/>
            </w:tcMar>
            <w:vAlign w:val="center"/>
          </w:tcPr>
          <w:p w14:paraId="3509024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Esteban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[209]</w:t>
            </w:r>
          </w:p>
        </w:tc>
        <w:tc>
          <w:tcPr>
            <w:tcW w:w="2920" w:type="dxa"/>
            <w:shd w:val="clear" w:color="auto" w:fill="FFFFFF"/>
            <w:tcMar>
              <w:left w:w="108" w:type="dxa"/>
            </w:tcMar>
            <w:vAlign w:val="center"/>
          </w:tcPr>
          <w:p w14:paraId="35A9B7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4AED17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49914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States/2022</w:t>
            </w:r>
          </w:p>
        </w:tc>
      </w:tr>
      <w:tr w:rsidR="00DD32B8" w:rsidRPr="00DD32B8" w14:paraId="2C75AE59" w14:textId="77777777" w:rsidTr="005E18C4">
        <w:trPr>
          <w:trHeight w:val="630"/>
        </w:trPr>
        <w:tc>
          <w:tcPr>
            <w:tcW w:w="2920" w:type="dxa"/>
            <w:shd w:val="clear" w:color="auto" w:fill="FFFFFF"/>
            <w:tcMar>
              <w:left w:w="108" w:type="dxa"/>
            </w:tcMar>
            <w:vAlign w:val="center"/>
          </w:tcPr>
          <w:p w14:paraId="1F574C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Aminoransferases (admission)</w:t>
            </w:r>
          </w:p>
        </w:tc>
        <w:tc>
          <w:tcPr>
            <w:tcW w:w="2920" w:type="dxa"/>
            <w:shd w:val="clear" w:color="auto" w:fill="FFFFFF"/>
            <w:tcMar>
              <w:left w:w="108" w:type="dxa"/>
            </w:tcMar>
            <w:vAlign w:val="center"/>
          </w:tcPr>
          <w:p w14:paraId="730F09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2EADE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20–67</w:t>
            </w:r>
          </w:p>
        </w:tc>
        <w:tc>
          <w:tcPr>
            <w:tcW w:w="3062" w:type="dxa"/>
            <w:shd w:val="clear" w:color="auto" w:fill="FFFFFF"/>
            <w:tcMar>
              <w:left w:w="108" w:type="dxa"/>
            </w:tcMar>
            <w:vAlign w:val="center"/>
          </w:tcPr>
          <w:p w14:paraId="27636DB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01EA49" w14:textId="77777777" w:rsidTr="005E18C4">
        <w:trPr>
          <w:trHeight w:val="630"/>
        </w:trPr>
        <w:tc>
          <w:tcPr>
            <w:tcW w:w="2920" w:type="dxa"/>
            <w:shd w:val="clear" w:color="auto" w:fill="FFFFFF"/>
            <w:tcMar>
              <w:left w:w="108" w:type="dxa"/>
            </w:tcMar>
            <w:vAlign w:val="center"/>
          </w:tcPr>
          <w:p w14:paraId="39AE59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Aminoransferases (hospitalization)</w:t>
            </w:r>
          </w:p>
        </w:tc>
        <w:tc>
          <w:tcPr>
            <w:tcW w:w="2920" w:type="dxa"/>
            <w:shd w:val="clear" w:color="auto" w:fill="FFFFFF"/>
            <w:tcMar>
              <w:left w:w="108" w:type="dxa"/>
            </w:tcMar>
            <w:vAlign w:val="center"/>
          </w:tcPr>
          <w:p w14:paraId="709E4E2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42948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61–83</w:t>
            </w:r>
          </w:p>
        </w:tc>
        <w:tc>
          <w:tcPr>
            <w:tcW w:w="3062" w:type="dxa"/>
            <w:shd w:val="clear" w:color="auto" w:fill="FFFFFF"/>
            <w:tcMar>
              <w:left w:w="108" w:type="dxa"/>
            </w:tcMar>
            <w:vAlign w:val="center"/>
          </w:tcPr>
          <w:p w14:paraId="3ECD17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1842918" w14:textId="77777777" w:rsidTr="005E18C4">
        <w:trPr>
          <w:trHeight w:val="315"/>
        </w:trPr>
        <w:tc>
          <w:tcPr>
            <w:tcW w:w="2920" w:type="dxa"/>
            <w:shd w:val="clear" w:color="auto" w:fill="FFFFFF"/>
            <w:tcMar>
              <w:left w:w="108" w:type="dxa"/>
            </w:tcMar>
            <w:vAlign w:val="center"/>
          </w:tcPr>
          <w:p w14:paraId="2D85CB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00EC77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ABF71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23–30</w:t>
            </w:r>
          </w:p>
        </w:tc>
        <w:tc>
          <w:tcPr>
            <w:tcW w:w="3062" w:type="dxa"/>
            <w:shd w:val="clear" w:color="auto" w:fill="FFFFFF"/>
            <w:tcMar>
              <w:left w:w="108" w:type="dxa"/>
            </w:tcMar>
            <w:vAlign w:val="center"/>
          </w:tcPr>
          <w:p w14:paraId="6D7C38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D953EF" w14:textId="77777777" w:rsidTr="005E18C4">
        <w:trPr>
          <w:trHeight w:val="330"/>
        </w:trPr>
        <w:tc>
          <w:tcPr>
            <w:tcW w:w="2920" w:type="dxa"/>
            <w:shd w:val="clear" w:color="auto" w:fill="FFFFFF"/>
            <w:tcMar>
              <w:left w:w="108" w:type="dxa"/>
            </w:tcMar>
            <w:vAlign w:val="center"/>
          </w:tcPr>
          <w:p w14:paraId="562960F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C7B0A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747FD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4FD022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6250B4B" w14:textId="77777777" w:rsidTr="005E18C4">
        <w:trPr>
          <w:trHeight w:val="390"/>
        </w:trPr>
        <w:tc>
          <w:tcPr>
            <w:tcW w:w="2920" w:type="dxa"/>
            <w:shd w:val="clear" w:color="auto" w:fill="FFFFFF"/>
            <w:tcMar>
              <w:left w:w="108" w:type="dxa"/>
            </w:tcMar>
            <w:vAlign w:val="center"/>
          </w:tcPr>
          <w:p w14:paraId="7275F6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Garrido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[59]</w:t>
            </w:r>
          </w:p>
        </w:tc>
        <w:tc>
          <w:tcPr>
            <w:tcW w:w="2920" w:type="dxa"/>
            <w:shd w:val="clear" w:color="auto" w:fill="FFFFFF"/>
            <w:tcMar>
              <w:left w:w="108" w:type="dxa"/>
            </w:tcMar>
            <w:vAlign w:val="center"/>
          </w:tcPr>
          <w:p w14:paraId="328258A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4D9099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F5E77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Portugal/2020</w:t>
            </w:r>
          </w:p>
        </w:tc>
      </w:tr>
      <w:tr w:rsidR="00DD32B8" w:rsidRPr="00DD32B8" w14:paraId="698F8206" w14:textId="77777777" w:rsidTr="005E18C4">
        <w:trPr>
          <w:trHeight w:val="315"/>
        </w:trPr>
        <w:tc>
          <w:tcPr>
            <w:tcW w:w="2920" w:type="dxa"/>
            <w:shd w:val="clear" w:color="auto" w:fill="FFFFFF"/>
            <w:tcMar>
              <w:left w:w="108" w:type="dxa"/>
            </w:tcMar>
            <w:vAlign w:val="center"/>
          </w:tcPr>
          <w:p w14:paraId="762F10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69785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DE41C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2.5–50</w:t>
            </w:r>
          </w:p>
        </w:tc>
        <w:tc>
          <w:tcPr>
            <w:tcW w:w="3062" w:type="dxa"/>
            <w:shd w:val="clear" w:color="auto" w:fill="FFFFFF"/>
            <w:tcMar>
              <w:left w:w="108" w:type="dxa"/>
            </w:tcMar>
            <w:vAlign w:val="center"/>
          </w:tcPr>
          <w:p w14:paraId="33233A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C227893" w14:textId="77777777" w:rsidTr="005E18C4">
        <w:trPr>
          <w:trHeight w:val="315"/>
        </w:trPr>
        <w:tc>
          <w:tcPr>
            <w:tcW w:w="2920" w:type="dxa"/>
            <w:shd w:val="clear" w:color="auto" w:fill="FFFFFF"/>
            <w:tcMar>
              <w:left w:w="108" w:type="dxa"/>
            </w:tcMar>
            <w:vAlign w:val="center"/>
          </w:tcPr>
          <w:p w14:paraId="417C05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4DE56F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0501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2.5–61.1</w:t>
            </w:r>
          </w:p>
        </w:tc>
        <w:tc>
          <w:tcPr>
            <w:tcW w:w="3062" w:type="dxa"/>
            <w:shd w:val="clear" w:color="auto" w:fill="FFFFFF"/>
            <w:tcMar>
              <w:left w:w="108" w:type="dxa"/>
            </w:tcMar>
            <w:vAlign w:val="center"/>
          </w:tcPr>
          <w:p w14:paraId="390F54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063A9B5" w14:textId="77777777" w:rsidTr="005E18C4">
        <w:trPr>
          <w:trHeight w:val="330"/>
        </w:trPr>
        <w:tc>
          <w:tcPr>
            <w:tcW w:w="2920" w:type="dxa"/>
            <w:shd w:val="clear" w:color="auto" w:fill="FFFFFF"/>
            <w:tcMar>
              <w:left w:w="108" w:type="dxa"/>
            </w:tcMar>
            <w:vAlign w:val="center"/>
          </w:tcPr>
          <w:p w14:paraId="71786E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342F43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44E8A7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0–35.3</w:t>
            </w:r>
          </w:p>
        </w:tc>
        <w:tc>
          <w:tcPr>
            <w:tcW w:w="3062" w:type="dxa"/>
            <w:shd w:val="clear" w:color="auto" w:fill="FFFFFF"/>
            <w:tcMar>
              <w:left w:w="108" w:type="dxa"/>
            </w:tcMar>
            <w:vAlign w:val="center"/>
          </w:tcPr>
          <w:p w14:paraId="24237C4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2AEBDC2" w14:textId="77777777" w:rsidTr="005E18C4">
        <w:trPr>
          <w:trHeight w:val="390"/>
        </w:trPr>
        <w:tc>
          <w:tcPr>
            <w:tcW w:w="2920" w:type="dxa"/>
            <w:shd w:val="clear" w:color="auto" w:fill="FFFFFF"/>
            <w:tcMar>
              <w:left w:w="108" w:type="dxa"/>
            </w:tcMar>
            <w:vAlign w:val="center"/>
          </w:tcPr>
          <w:p w14:paraId="0A7226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Kullar</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w:t>
            </w:r>
          </w:p>
        </w:tc>
        <w:tc>
          <w:tcPr>
            <w:tcW w:w="2920" w:type="dxa"/>
            <w:shd w:val="clear" w:color="auto" w:fill="FFFFFF"/>
            <w:tcMar>
              <w:left w:w="108" w:type="dxa"/>
            </w:tcMar>
            <w:vAlign w:val="center"/>
          </w:tcPr>
          <w:p w14:paraId="582F40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3046)</w:t>
            </w:r>
          </w:p>
        </w:tc>
        <w:tc>
          <w:tcPr>
            <w:tcW w:w="2920" w:type="dxa"/>
            <w:shd w:val="clear" w:color="auto" w:fill="FFFFFF"/>
            <w:tcMar>
              <w:left w:w="108" w:type="dxa"/>
            </w:tcMar>
            <w:vAlign w:val="center"/>
          </w:tcPr>
          <w:p w14:paraId="27C1A0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A4777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755C51EF" w14:textId="77777777" w:rsidTr="005E18C4">
        <w:trPr>
          <w:trHeight w:val="315"/>
        </w:trPr>
        <w:tc>
          <w:tcPr>
            <w:tcW w:w="2920" w:type="dxa"/>
            <w:shd w:val="clear" w:color="auto" w:fill="FFFFFF"/>
            <w:tcMar>
              <w:left w:w="108" w:type="dxa"/>
            </w:tcMar>
            <w:vAlign w:val="center"/>
          </w:tcPr>
          <w:p w14:paraId="74B290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1595E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9049B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w:t>
            </w:r>
          </w:p>
        </w:tc>
        <w:tc>
          <w:tcPr>
            <w:tcW w:w="3062" w:type="dxa"/>
            <w:shd w:val="clear" w:color="auto" w:fill="FFFFFF"/>
            <w:tcMar>
              <w:left w:w="108" w:type="dxa"/>
            </w:tcMar>
            <w:vAlign w:val="center"/>
          </w:tcPr>
          <w:p w14:paraId="2667C0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A3D3480" w14:textId="77777777" w:rsidTr="005E18C4">
        <w:trPr>
          <w:trHeight w:val="315"/>
        </w:trPr>
        <w:tc>
          <w:tcPr>
            <w:tcW w:w="2920" w:type="dxa"/>
            <w:shd w:val="clear" w:color="auto" w:fill="FFFFFF"/>
            <w:tcMar>
              <w:left w:w="108" w:type="dxa"/>
            </w:tcMar>
            <w:vAlign w:val="center"/>
          </w:tcPr>
          <w:p w14:paraId="71C0396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6662C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8BEA6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24</w:t>
            </w:r>
          </w:p>
        </w:tc>
        <w:tc>
          <w:tcPr>
            <w:tcW w:w="3062" w:type="dxa"/>
            <w:shd w:val="clear" w:color="auto" w:fill="FFFFFF"/>
            <w:tcMar>
              <w:left w:w="108" w:type="dxa"/>
            </w:tcMar>
            <w:vAlign w:val="center"/>
          </w:tcPr>
          <w:p w14:paraId="54F6C7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A3937E" w14:textId="77777777" w:rsidTr="005E18C4">
        <w:trPr>
          <w:trHeight w:val="330"/>
        </w:trPr>
        <w:tc>
          <w:tcPr>
            <w:tcW w:w="2920" w:type="dxa"/>
            <w:shd w:val="clear" w:color="auto" w:fill="FFFFFF"/>
            <w:tcMar>
              <w:left w:w="108" w:type="dxa"/>
            </w:tcMar>
            <w:vAlign w:val="center"/>
          </w:tcPr>
          <w:p w14:paraId="3913E2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AEEA7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0A966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w:t>
            </w:r>
          </w:p>
        </w:tc>
        <w:tc>
          <w:tcPr>
            <w:tcW w:w="3062" w:type="dxa"/>
            <w:shd w:val="clear" w:color="auto" w:fill="FFFFFF"/>
            <w:tcMar>
              <w:left w:w="108" w:type="dxa"/>
            </w:tcMar>
            <w:vAlign w:val="center"/>
          </w:tcPr>
          <w:p w14:paraId="3DC1B7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B4331C5" w14:textId="77777777" w:rsidTr="005E18C4">
        <w:trPr>
          <w:trHeight w:val="390"/>
        </w:trPr>
        <w:tc>
          <w:tcPr>
            <w:tcW w:w="2920" w:type="dxa"/>
            <w:shd w:val="clear" w:color="auto" w:fill="FFFFFF"/>
            <w:tcMar>
              <w:left w:w="108" w:type="dxa"/>
            </w:tcMar>
            <w:vAlign w:val="center"/>
          </w:tcPr>
          <w:p w14:paraId="5D5E3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Wijarnpreecha</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[198]</w:t>
            </w:r>
          </w:p>
        </w:tc>
        <w:tc>
          <w:tcPr>
            <w:tcW w:w="2920" w:type="dxa"/>
            <w:shd w:val="clear" w:color="auto" w:fill="FFFFFF"/>
            <w:tcMar>
              <w:left w:w="108" w:type="dxa"/>
            </w:tcMar>
            <w:vAlign w:val="center"/>
          </w:tcPr>
          <w:p w14:paraId="019EB8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64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11,245 pts)</w:t>
            </w:r>
          </w:p>
        </w:tc>
        <w:tc>
          <w:tcPr>
            <w:tcW w:w="2920" w:type="dxa"/>
            <w:shd w:val="clear" w:color="auto" w:fill="FFFFFF"/>
            <w:tcMar>
              <w:left w:w="108" w:type="dxa"/>
            </w:tcMar>
            <w:vAlign w:val="center"/>
          </w:tcPr>
          <w:p w14:paraId="412AF3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7C7E90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361B62A1" w14:textId="77777777" w:rsidTr="005E18C4">
        <w:trPr>
          <w:trHeight w:val="315"/>
        </w:trPr>
        <w:tc>
          <w:tcPr>
            <w:tcW w:w="2920" w:type="dxa"/>
            <w:shd w:val="clear" w:color="auto" w:fill="FFFFFF"/>
            <w:tcMar>
              <w:left w:w="108" w:type="dxa"/>
            </w:tcMar>
            <w:vAlign w:val="center"/>
          </w:tcPr>
          <w:p w14:paraId="1BD91A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2EBA1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4A2D20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23.2</w:t>
            </w:r>
          </w:p>
        </w:tc>
        <w:tc>
          <w:tcPr>
            <w:tcW w:w="3062" w:type="dxa"/>
            <w:shd w:val="clear" w:color="auto" w:fill="FFFFFF"/>
            <w:tcMar>
              <w:left w:w="108" w:type="dxa"/>
            </w:tcMar>
            <w:vAlign w:val="center"/>
          </w:tcPr>
          <w:p w14:paraId="055F5A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F1A8AF" w14:textId="77777777" w:rsidTr="005E18C4">
        <w:trPr>
          <w:trHeight w:val="315"/>
        </w:trPr>
        <w:tc>
          <w:tcPr>
            <w:tcW w:w="2920" w:type="dxa"/>
            <w:shd w:val="clear" w:color="auto" w:fill="FFFFFF"/>
            <w:tcMar>
              <w:left w:w="108" w:type="dxa"/>
            </w:tcMar>
            <w:vAlign w:val="center"/>
          </w:tcPr>
          <w:p w14:paraId="53A38C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4441FA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3086D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21.2</w:t>
            </w:r>
          </w:p>
        </w:tc>
        <w:tc>
          <w:tcPr>
            <w:tcW w:w="3062" w:type="dxa"/>
            <w:shd w:val="clear" w:color="auto" w:fill="FFFFFF"/>
            <w:tcMar>
              <w:left w:w="108" w:type="dxa"/>
            </w:tcMar>
            <w:vAlign w:val="center"/>
          </w:tcPr>
          <w:p w14:paraId="0AB24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D802F49" w14:textId="77777777" w:rsidTr="005E18C4">
        <w:trPr>
          <w:trHeight w:val="315"/>
        </w:trPr>
        <w:tc>
          <w:tcPr>
            <w:tcW w:w="2920" w:type="dxa"/>
            <w:shd w:val="clear" w:color="auto" w:fill="FFFFFF"/>
            <w:tcMar>
              <w:left w:w="108" w:type="dxa"/>
            </w:tcMar>
            <w:vAlign w:val="center"/>
          </w:tcPr>
          <w:p w14:paraId="75E137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5C0A33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E64F6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9.7</w:t>
            </w:r>
          </w:p>
        </w:tc>
        <w:tc>
          <w:tcPr>
            <w:tcW w:w="3062" w:type="dxa"/>
            <w:shd w:val="clear" w:color="auto" w:fill="FFFFFF"/>
            <w:tcMar>
              <w:left w:w="108" w:type="dxa"/>
            </w:tcMar>
            <w:vAlign w:val="center"/>
          </w:tcPr>
          <w:p w14:paraId="525E0F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73F0FC9" w14:textId="77777777" w:rsidTr="005E18C4">
        <w:trPr>
          <w:trHeight w:val="315"/>
        </w:trPr>
        <w:tc>
          <w:tcPr>
            <w:tcW w:w="2920" w:type="dxa"/>
            <w:shd w:val="clear" w:color="auto" w:fill="FFFFFF"/>
            <w:tcMar>
              <w:left w:w="108" w:type="dxa"/>
            </w:tcMar>
            <w:vAlign w:val="center"/>
          </w:tcPr>
          <w:p w14:paraId="39A2EE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3AB0A5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5DBA6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76946D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D17053E" w14:textId="77777777" w:rsidTr="005E18C4">
        <w:trPr>
          <w:trHeight w:val="315"/>
        </w:trPr>
        <w:tc>
          <w:tcPr>
            <w:tcW w:w="2920" w:type="dxa"/>
            <w:shd w:val="clear" w:color="auto" w:fill="FFFFFF"/>
            <w:tcMar>
              <w:left w:w="108" w:type="dxa"/>
            </w:tcMar>
            <w:vAlign w:val="center"/>
          </w:tcPr>
          <w:p w14:paraId="094D58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7444A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E01D0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w:t>
            </w:r>
          </w:p>
        </w:tc>
        <w:tc>
          <w:tcPr>
            <w:tcW w:w="3062" w:type="dxa"/>
            <w:shd w:val="clear" w:color="auto" w:fill="FFFFFF"/>
            <w:tcMar>
              <w:left w:w="108" w:type="dxa"/>
            </w:tcMar>
            <w:vAlign w:val="center"/>
          </w:tcPr>
          <w:p w14:paraId="5DC6C2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443B3A5" w14:textId="77777777" w:rsidTr="005E18C4">
        <w:trPr>
          <w:trHeight w:val="315"/>
        </w:trPr>
        <w:tc>
          <w:tcPr>
            <w:tcW w:w="2920" w:type="dxa"/>
            <w:shd w:val="clear" w:color="auto" w:fill="FFFFFF"/>
            <w:tcMar>
              <w:left w:w="108" w:type="dxa"/>
            </w:tcMar>
            <w:vAlign w:val="center"/>
          </w:tcPr>
          <w:p w14:paraId="6730D5E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578A78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4821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84619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21F4D4F" w14:textId="77777777" w:rsidTr="005E18C4">
        <w:trPr>
          <w:trHeight w:val="315"/>
        </w:trPr>
        <w:tc>
          <w:tcPr>
            <w:tcW w:w="2920" w:type="dxa"/>
            <w:shd w:val="clear" w:color="auto" w:fill="FFFFFF"/>
            <w:tcMar>
              <w:left w:w="108" w:type="dxa"/>
            </w:tcMar>
            <w:vAlign w:val="center"/>
          </w:tcPr>
          <w:p w14:paraId="744FA3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Severe cases</w:t>
            </w:r>
          </w:p>
        </w:tc>
        <w:tc>
          <w:tcPr>
            <w:tcW w:w="2920" w:type="dxa"/>
            <w:shd w:val="clear" w:color="auto" w:fill="FFFFFF"/>
            <w:tcMar>
              <w:left w:w="108" w:type="dxa"/>
            </w:tcMar>
            <w:vAlign w:val="center"/>
          </w:tcPr>
          <w:p w14:paraId="2E3C4D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A744D6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45.5</w:t>
            </w:r>
          </w:p>
        </w:tc>
        <w:tc>
          <w:tcPr>
            <w:tcW w:w="3062" w:type="dxa"/>
            <w:shd w:val="clear" w:color="auto" w:fill="FFFFFF"/>
            <w:tcMar>
              <w:left w:w="108" w:type="dxa"/>
            </w:tcMar>
            <w:vAlign w:val="center"/>
          </w:tcPr>
          <w:p w14:paraId="3ACA68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8EF4B2D" w14:textId="77777777" w:rsidTr="005E18C4">
        <w:trPr>
          <w:trHeight w:val="330"/>
        </w:trPr>
        <w:tc>
          <w:tcPr>
            <w:tcW w:w="2920" w:type="dxa"/>
            <w:shd w:val="clear" w:color="auto" w:fill="FFFFFF"/>
            <w:tcMar>
              <w:left w:w="108" w:type="dxa"/>
            </w:tcMar>
            <w:vAlign w:val="center"/>
          </w:tcPr>
          <w:p w14:paraId="05E57E9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Non-severe</w:t>
            </w:r>
          </w:p>
        </w:tc>
        <w:tc>
          <w:tcPr>
            <w:tcW w:w="2920" w:type="dxa"/>
            <w:shd w:val="clear" w:color="auto" w:fill="FFFFFF"/>
            <w:tcMar>
              <w:left w:w="108" w:type="dxa"/>
            </w:tcMar>
            <w:vAlign w:val="center"/>
          </w:tcPr>
          <w:p w14:paraId="5036CE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AC9FD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367DF3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FA4025E" w14:textId="77777777" w:rsidTr="005E18C4">
        <w:trPr>
          <w:trHeight w:val="390"/>
        </w:trPr>
        <w:tc>
          <w:tcPr>
            <w:tcW w:w="2920" w:type="dxa"/>
            <w:shd w:val="clear" w:color="auto" w:fill="FFFFFF"/>
            <w:tcMar>
              <w:left w:w="108" w:type="dxa"/>
            </w:tcMar>
            <w:vAlign w:val="center"/>
          </w:tcPr>
          <w:p w14:paraId="2F23BC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Wu</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[253]</w:t>
            </w:r>
          </w:p>
        </w:tc>
        <w:tc>
          <w:tcPr>
            <w:tcW w:w="2920" w:type="dxa"/>
            <w:shd w:val="clear" w:color="auto" w:fill="FFFFFF"/>
            <w:tcMar>
              <w:left w:w="108" w:type="dxa"/>
            </w:tcMar>
            <w:vAlign w:val="center"/>
          </w:tcPr>
          <w:p w14:paraId="09122B8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45 studies)</w:t>
            </w:r>
          </w:p>
        </w:tc>
        <w:tc>
          <w:tcPr>
            <w:tcW w:w="2920" w:type="dxa"/>
            <w:shd w:val="clear" w:color="auto" w:fill="FFFFFF"/>
            <w:tcMar>
              <w:left w:w="108" w:type="dxa"/>
            </w:tcMar>
            <w:vAlign w:val="center"/>
          </w:tcPr>
          <w:p w14:paraId="191BC1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8EBF8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Multinational/2018</w:t>
            </w:r>
          </w:p>
        </w:tc>
      </w:tr>
      <w:tr w:rsidR="00DD32B8" w:rsidRPr="00DD32B8" w14:paraId="29D454BF" w14:textId="77777777" w:rsidTr="005E18C4">
        <w:trPr>
          <w:trHeight w:val="315"/>
        </w:trPr>
        <w:tc>
          <w:tcPr>
            <w:tcW w:w="2920" w:type="dxa"/>
            <w:shd w:val="clear" w:color="auto" w:fill="FFFFFF"/>
            <w:tcMar>
              <w:left w:w="108" w:type="dxa"/>
            </w:tcMar>
            <w:vAlign w:val="center"/>
          </w:tcPr>
          <w:p w14:paraId="01FBB0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Admission</w:t>
            </w:r>
          </w:p>
        </w:tc>
        <w:tc>
          <w:tcPr>
            <w:tcW w:w="2920" w:type="dxa"/>
            <w:shd w:val="clear" w:color="auto" w:fill="FFFFFF"/>
            <w:tcMar>
              <w:left w:w="108" w:type="dxa"/>
            </w:tcMar>
            <w:vAlign w:val="center"/>
          </w:tcPr>
          <w:p w14:paraId="2FA695C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CD6C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7BD07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8CD1BB" w14:textId="77777777" w:rsidTr="005E18C4">
        <w:trPr>
          <w:trHeight w:val="315"/>
        </w:trPr>
        <w:tc>
          <w:tcPr>
            <w:tcW w:w="2920" w:type="dxa"/>
            <w:shd w:val="clear" w:color="auto" w:fill="FFFFFF"/>
            <w:tcMar>
              <w:left w:w="108" w:type="dxa"/>
            </w:tcMar>
            <w:vAlign w:val="center"/>
          </w:tcPr>
          <w:p w14:paraId="51C3E83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63B18F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DEC60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27.2</w:t>
            </w:r>
          </w:p>
        </w:tc>
        <w:tc>
          <w:tcPr>
            <w:tcW w:w="3062" w:type="dxa"/>
            <w:shd w:val="clear" w:color="auto" w:fill="FFFFFF"/>
            <w:tcMar>
              <w:left w:w="108" w:type="dxa"/>
            </w:tcMar>
            <w:vAlign w:val="center"/>
          </w:tcPr>
          <w:p w14:paraId="602CC4F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7C1C4E1" w14:textId="77777777" w:rsidTr="005E18C4">
        <w:trPr>
          <w:trHeight w:val="315"/>
        </w:trPr>
        <w:tc>
          <w:tcPr>
            <w:tcW w:w="2920" w:type="dxa"/>
            <w:shd w:val="clear" w:color="auto" w:fill="FFFFFF"/>
            <w:tcMar>
              <w:left w:w="108" w:type="dxa"/>
            </w:tcMar>
            <w:vAlign w:val="center"/>
          </w:tcPr>
          <w:p w14:paraId="2556CD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ALT</w:t>
            </w:r>
          </w:p>
        </w:tc>
        <w:tc>
          <w:tcPr>
            <w:tcW w:w="2920" w:type="dxa"/>
            <w:shd w:val="clear" w:color="auto" w:fill="FFFFFF"/>
            <w:tcMar>
              <w:left w:w="108" w:type="dxa"/>
            </w:tcMar>
            <w:vAlign w:val="center"/>
          </w:tcPr>
          <w:p w14:paraId="0E25B7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803B6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20.4</w:t>
            </w:r>
          </w:p>
        </w:tc>
        <w:tc>
          <w:tcPr>
            <w:tcW w:w="3062" w:type="dxa"/>
            <w:shd w:val="clear" w:color="auto" w:fill="FFFFFF"/>
            <w:tcMar>
              <w:left w:w="108" w:type="dxa"/>
            </w:tcMar>
            <w:vAlign w:val="center"/>
          </w:tcPr>
          <w:p w14:paraId="21849E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7452CB1" w14:textId="77777777" w:rsidTr="005E18C4">
        <w:trPr>
          <w:trHeight w:val="315"/>
        </w:trPr>
        <w:tc>
          <w:tcPr>
            <w:tcW w:w="2920" w:type="dxa"/>
            <w:shd w:val="clear" w:color="auto" w:fill="FFFFFF"/>
            <w:tcMar>
              <w:left w:w="108" w:type="dxa"/>
            </w:tcMar>
            <w:vAlign w:val="center"/>
          </w:tcPr>
          <w:p w14:paraId="5FAADB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38C329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2E15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21.8</w:t>
            </w:r>
          </w:p>
        </w:tc>
        <w:tc>
          <w:tcPr>
            <w:tcW w:w="3062" w:type="dxa"/>
            <w:shd w:val="clear" w:color="auto" w:fill="FFFFFF"/>
            <w:tcMar>
              <w:left w:w="108" w:type="dxa"/>
            </w:tcMar>
            <w:vAlign w:val="center"/>
          </w:tcPr>
          <w:p w14:paraId="2CF67DC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0659969" w14:textId="77777777" w:rsidTr="005E18C4">
        <w:trPr>
          <w:trHeight w:val="315"/>
        </w:trPr>
        <w:tc>
          <w:tcPr>
            <w:tcW w:w="2920" w:type="dxa"/>
            <w:shd w:val="clear" w:color="auto" w:fill="FFFFFF"/>
            <w:tcMar>
              <w:left w:w="108" w:type="dxa"/>
            </w:tcMar>
            <w:vAlign w:val="center"/>
          </w:tcPr>
          <w:p w14:paraId="03D048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687A84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3F19C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w:t>
            </w:r>
          </w:p>
        </w:tc>
        <w:tc>
          <w:tcPr>
            <w:tcW w:w="3062" w:type="dxa"/>
            <w:shd w:val="clear" w:color="auto" w:fill="FFFFFF"/>
            <w:tcMar>
              <w:left w:w="108" w:type="dxa"/>
            </w:tcMar>
            <w:vAlign w:val="center"/>
          </w:tcPr>
          <w:p w14:paraId="72CD13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CD24F0" w14:textId="77777777" w:rsidTr="005E18C4">
        <w:trPr>
          <w:trHeight w:val="315"/>
        </w:trPr>
        <w:tc>
          <w:tcPr>
            <w:tcW w:w="2920" w:type="dxa"/>
            <w:shd w:val="clear" w:color="auto" w:fill="FFFFFF"/>
            <w:tcMar>
              <w:left w:w="108" w:type="dxa"/>
            </w:tcMar>
            <w:vAlign w:val="center"/>
          </w:tcPr>
          <w:p w14:paraId="14BB38E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6D837F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8B248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35.8</w:t>
            </w:r>
          </w:p>
        </w:tc>
        <w:tc>
          <w:tcPr>
            <w:tcW w:w="3062" w:type="dxa"/>
            <w:shd w:val="clear" w:color="auto" w:fill="FFFFFF"/>
            <w:tcMar>
              <w:left w:w="108" w:type="dxa"/>
            </w:tcMar>
            <w:vAlign w:val="center"/>
          </w:tcPr>
          <w:p w14:paraId="1A9038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A3424E" w14:textId="77777777" w:rsidTr="005E18C4">
        <w:trPr>
          <w:trHeight w:val="315"/>
        </w:trPr>
        <w:tc>
          <w:tcPr>
            <w:tcW w:w="2920" w:type="dxa"/>
            <w:shd w:val="clear" w:color="auto" w:fill="FFFFFF"/>
            <w:tcMar>
              <w:left w:w="108" w:type="dxa"/>
            </w:tcMar>
            <w:vAlign w:val="center"/>
          </w:tcPr>
          <w:p w14:paraId="3E0ED6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5A52E7C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992F3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8.8</w:t>
            </w:r>
          </w:p>
        </w:tc>
        <w:tc>
          <w:tcPr>
            <w:tcW w:w="3062" w:type="dxa"/>
            <w:shd w:val="clear" w:color="auto" w:fill="FFFFFF"/>
            <w:tcMar>
              <w:left w:w="108" w:type="dxa"/>
            </w:tcMar>
            <w:vAlign w:val="center"/>
          </w:tcPr>
          <w:p w14:paraId="5586A6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011F8CE" w14:textId="77777777" w:rsidTr="005E18C4">
        <w:trPr>
          <w:trHeight w:val="315"/>
        </w:trPr>
        <w:tc>
          <w:tcPr>
            <w:tcW w:w="2920" w:type="dxa"/>
            <w:shd w:val="clear" w:color="auto" w:fill="FFFFFF"/>
            <w:tcMar>
              <w:left w:w="108" w:type="dxa"/>
            </w:tcMar>
            <w:vAlign w:val="center"/>
          </w:tcPr>
          <w:p w14:paraId="773378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Hospitalization</w:t>
            </w:r>
          </w:p>
        </w:tc>
        <w:tc>
          <w:tcPr>
            <w:tcW w:w="2920" w:type="dxa"/>
            <w:shd w:val="clear" w:color="auto" w:fill="FFFFFF"/>
            <w:tcMar>
              <w:left w:w="108" w:type="dxa"/>
            </w:tcMar>
            <w:vAlign w:val="center"/>
          </w:tcPr>
          <w:p w14:paraId="0C9978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B3C8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A2608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C7C9CB" w14:textId="77777777" w:rsidTr="005E18C4">
        <w:trPr>
          <w:trHeight w:val="315"/>
        </w:trPr>
        <w:tc>
          <w:tcPr>
            <w:tcW w:w="2920" w:type="dxa"/>
            <w:shd w:val="clear" w:color="auto" w:fill="FFFFFF"/>
            <w:tcMar>
              <w:left w:w="108" w:type="dxa"/>
            </w:tcMar>
            <w:vAlign w:val="center"/>
          </w:tcPr>
          <w:p w14:paraId="5C82E07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23EAD33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B664A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36</w:t>
            </w:r>
          </w:p>
        </w:tc>
        <w:tc>
          <w:tcPr>
            <w:tcW w:w="3062" w:type="dxa"/>
            <w:shd w:val="clear" w:color="auto" w:fill="FFFFFF"/>
            <w:tcMar>
              <w:left w:w="108" w:type="dxa"/>
            </w:tcMar>
            <w:vAlign w:val="center"/>
          </w:tcPr>
          <w:p w14:paraId="2A3F91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892380B" w14:textId="77777777" w:rsidTr="005E18C4">
        <w:trPr>
          <w:trHeight w:val="315"/>
        </w:trPr>
        <w:tc>
          <w:tcPr>
            <w:tcW w:w="2920" w:type="dxa"/>
            <w:shd w:val="clear" w:color="auto" w:fill="FFFFFF"/>
            <w:tcMar>
              <w:left w:w="108" w:type="dxa"/>
            </w:tcMar>
            <w:vAlign w:val="center"/>
          </w:tcPr>
          <w:p w14:paraId="02956D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3993D2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ED31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38.4</w:t>
            </w:r>
          </w:p>
        </w:tc>
        <w:tc>
          <w:tcPr>
            <w:tcW w:w="3062" w:type="dxa"/>
            <w:shd w:val="clear" w:color="auto" w:fill="FFFFFF"/>
            <w:tcMar>
              <w:left w:w="108" w:type="dxa"/>
            </w:tcMar>
            <w:vAlign w:val="center"/>
          </w:tcPr>
          <w:p w14:paraId="049CA5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AA6124B" w14:textId="77777777" w:rsidTr="005E18C4">
        <w:trPr>
          <w:trHeight w:val="315"/>
        </w:trPr>
        <w:tc>
          <w:tcPr>
            <w:tcW w:w="2920" w:type="dxa"/>
            <w:shd w:val="clear" w:color="auto" w:fill="FFFFFF"/>
            <w:tcMar>
              <w:left w:w="108" w:type="dxa"/>
            </w:tcMar>
            <w:vAlign w:val="center"/>
          </w:tcPr>
          <w:p w14:paraId="6C7CAD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62466F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D8EF5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28.1</w:t>
            </w:r>
          </w:p>
        </w:tc>
        <w:tc>
          <w:tcPr>
            <w:tcW w:w="3062" w:type="dxa"/>
            <w:shd w:val="clear" w:color="auto" w:fill="FFFFFF"/>
            <w:tcMar>
              <w:left w:w="108" w:type="dxa"/>
            </w:tcMar>
            <w:vAlign w:val="center"/>
          </w:tcPr>
          <w:p w14:paraId="3065C0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A515E63" w14:textId="77777777" w:rsidTr="005E18C4">
        <w:trPr>
          <w:trHeight w:val="330"/>
        </w:trPr>
        <w:tc>
          <w:tcPr>
            <w:tcW w:w="2920" w:type="dxa"/>
            <w:shd w:val="clear" w:color="auto" w:fill="FFFFFF"/>
            <w:tcMar>
              <w:left w:w="108" w:type="dxa"/>
            </w:tcMar>
            <w:vAlign w:val="center"/>
          </w:tcPr>
          <w:p w14:paraId="60189FC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BB7BCD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D53D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23.2</w:t>
            </w:r>
          </w:p>
        </w:tc>
        <w:tc>
          <w:tcPr>
            <w:tcW w:w="3062" w:type="dxa"/>
            <w:shd w:val="clear" w:color="auto" w:fill="FFFFFF"/>
            <w:tcMar>
              <w:left w:w="108" w:type="dxa"/>
            </w:tcMar>
            <w:vAlign w:val="center"/>
          </w:tcPr>
          <w:p w14:paraId="09923D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AA37855" w14:textId="77777777" w:rsidTr="005E18C4">
        <w:trPr>
          <w:trHeight w:val="390"/>
        </w:trPr>
        <w:tc>
          <w:tcPr>
            <w:tcW w:w="2920" w:type="dxa"/>
            <w:shd w:val="clear" w:color="auto" w:fill="FFFFFF"/>
            <w:tcMar>
              <w:left w:w="108" w:type="dxa"/>
            </w:tcMar>
            <w:vAlign w:val="center"/>
          </w:tcPr>
          <w:p w14:paraId="2E9ECC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Del Zompo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[323]</w:t>
            </w:r>
          </w:p>
        </w:tc>
        <w:tc>
          <w:tcPr>
            <w:tcW w:w="2920" w:type="dxa"/>
            <w:shd w:val="clear" w:color="auto" w:fill="FFFFFF"/>
            <w:tcMar>
              <w:left w:w="108" w:type="dxa"/>
            </w:tcMar>
            <w:vAlign w:val="center"/>
          </w:tcPr>
          <w:p w14:paraId="1D29E0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36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20724 patients)</w:t>
            </w:r>
          </w:p>
        </w:tc>
        <w:tc>
          <w:tcPr>
            <w:tcW w:w="2920" w:type="dxa"/>
            <w:shd w:val="clear" w:color="auto" w:fill="FFFFFF"/>
            <w:tcMar>
              <w:left w:w="108" w:type="dxa"/>
            </w:tcMar>
            <w:vAlign w:val="center"/>
          </w:tcPr>
          <w:p w14:paraId="6AA0B2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1ED60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Italy/2020</w:t>
            </w:r>
          </w:p>
        </w:tc>
      </w:tr>
      <w:tr w:rsidR="00DD32B8" w:rsidRPr="00DD32B8" w14:paraId="0FEF3435" w14:textId="77777777" w:rsidTr="005E18C4">
        <w:trPr>
          <w:trHeight w:val="630"/>
        </w:trPr>
        <w:tc>
          <w:tcPr>
            <w:tcW w:w="2920" w:type="dxa"/>
            <w:shd w:val="clear" w:color="auto" w:fill="FFFFFF"/>
            <w:tcMar>
              <w:left w:w="108" w:type="dxa"/>
            </w:tcMar>
            <w:vAlign w:val="center"/>
          </w:tcPr>
          <w:p w14:paraId="6C4C55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At admission (pooled prevalence)</w:t>
            </w:r>
          </w:p>
        </w:tc>
        <w:tc>
          <w:tcPr>
            <w:tcW w:w="2920" w:type="dxa"/>
            <w:shd w:val="clear" w:color="auto" w:fill="FFFFFF"/>
            <w:tcMar>
              <w:left w:w="108" w:type="dxa"/>
            </w:tcMar>
            <w:vAlign w:val="center"/>
          </w:tcPr>
          <w:p w14:paraId="4782B72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CB894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023FE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525BAF2" w14:textId="77777777" w:rsidTr="005E18C4">
        <w:trPr>
          <w:trHeight w:val="315"/>
        </w:trPr>
        <w:tc>
          <w:tcPr>
            <w:tcW w:w="2920" w:type="dxa"/>
            <w:shd w:val="clear" w:color="auto" w:fill="FFFFFF"/>
            <w:tcMar>
              <w:left w:w="108" w:type="dxa"/>
            </w:tcMar>
            <w:vAlign w:val="center"/>
          </w:tcPr>
          <w:p w14:paraId="66B28F8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w:t>
            </w:r>
          </w:p>
        </w:tc>
        <w:tc>
          <w:tcPr>
            <w:tcW w:w="2920" w:type="dxa"/>
            <w:shd w:val="clear" w:color="auto" w:fill="FFFFFF"/>
            <w:tcMar>
              <w:left w:w="108" w:type="dxa"/>
            </w:tcMar>
            <w:vAlign w:val="center"/>
          </w:tcPr>
          <w:p w14:paraId="6B39D3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809A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46.9</w:t>
            </w:r>
          </w:p>
        </w:tc>
        <w:tc>
          <w:tcPr>
            <w:tcW w:w="3062" w:type="dxa"/>
            <w:shd w:val="clear" w:color="auto" w:fill="FFFFFF"/>
            <w:tcMar>
              <w:left w:w="108" w:type="dxa"/>
            </w:tcMar>
            <w:vAlign w:val="center"/>
          </w:tcPr>
          <w:p w14:paraId="74BD81B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267DFC" w14:textId="77777777" w:rsidTr="005E18C4">
        <w:trPr>
          <w:trHeight w:val="315"/>
        </w:trPr>
        <w:tc>
          <w:tcPr>
            <w:tcW w:w="2920" w:type="dxa"/>
            <w:shd w:val="clear" w:color="auto" w:fill="FFFFFF"/>
            <w:tcMar>
              <w:left w:w="108" w:type="dxa"/>
            </w:tcMar>
            <w:vAlign w:val="center"/>
          </w:tcPr>
          <w:p w14:paraId="3381A6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FE7604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A66658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22.8</w:t>
            </w:r>
          </w:p>
        </w:tc>
        <w:tc>
          <w:tcPr>
            <w:tcW w:w="3062" w:type="dxa"/>
            <w:shd w:val="clear" w:color="auto" w:fill="FFFFFF"/>
            <w:tcMar>
              <w:left w:w="108" w:type="dxa"/>
            </w:tcMar>
            <w:vAlign w:val="center"/>
          </w:tcPr>
          <w:p w14:paraId="0551DA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CCEE4DD" w14:textId="77777777" w:rsidTr="005E18C4">
        <w:trPr>
          <w:trHeight w:val="315"/>
        </w:trPr>
        <w:tc>
          <w:tcPr>
            <w:tcW w:w="2920" w:type="dxa"/>
            <w:shd w:val="clear" w:color="auto" w:fill="FFFFFF"/>
            <w:tcMar>
              <w:left w:w="108" w:type="dxa"/>
            </w:tcMar>
            <w:vAlign w:val="center"/>
          </w:tcPr>
          <w:p w14:paraId="4FBC09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BD4EF8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F718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26.5</w:t>
            </w:r>
          </w:p>
        </w:tc>
        <w:tc>
          <w:tcPr>
            <w:tcW w:w="3062" w:type="dxa"/>
            <w:shd w:val="clear" w:color="auto" w:fill="FFFFFF"/>
            <w:tcMar>
              <w:left w:w="108" w:type="dxa"/>
            </w:tcMar>
            <w:vAlign w:val="center"/>
          </w:tcPr>
          <w:p w14:paraId="4C726D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193C55B" w14:textId="77777777" w:rsidTr="005E18C4">
        <w:trPr>
          <w:trHeight w:val="315"/>
        </w:trPr>
        <w:tc>
          <w:tcPr>
            <w:tcW w:w="2920" w:type="dxa"/>
            <w:shd w:val="clear" w:color="auto" w:fill="FFFFFF"/>
            <w:tcMar>
              <w:left w:w="108" w:type="dxa"/>
            </w:tcMar>
            <w:vAlign w:val="center"/>
          </w:tcPr>
          <w:p w14:paraId="082EDB4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089E5F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EB5FF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22.5</w:t>
            </w:r>
          </w:p>
        </w:tc>
        <w:tc>
          <w:tcPr>
            <w:tcW w:w="3062" w:type="dxa"/>
            <w:shd w:val="clear" w:color="auto" w:fill="FFFFFF"/>
            <w:tcMar>
              <w:left w:w="108" w:type="dxa"/>
            </w:tcMar>
            <w:vAlign w:val="center"/>
          </w:tcPr>
          <w:p w14:paraId="672781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EFA5856" w14:textId="77777777" w:rsidTr="005E18C4">
        <w:trPr>
          <w:trHeight w:val="315"/>
        </w:trPr>
        <w:tc>
          <w:tcPr>
            <w:tcW w:w="2920" w:type="dxa"/>
            <w:shd w:val="clear" w:color="auto" w:fill="FFFFFF"/>
            <w:tcMar>
              <w:left w:w="108" w:type="dxa"/>
            </w:tcMar>
            <w:vAlign w:val="center"/>
          </w:tcPr>
          <w:p w14:paraId="4D0739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93E969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233E7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5.7</w:t>
            </w:r>
          </w:p>
        </w:tc>
        <w:tc>
          <w:tcPr>
            <w:tcW w:w="3062" w:type="dxa"/>
            <w:shd w:val="clear" w:color="auto" w:fill="FFFFFF"/>
            <w:tcMar>
              <w:left w:w="108" w:type="dxa"/>
            </w:tcMar>
            <w:vAlign w:val="center"/>
          </w:tcPr>
          <w:p w14:paraId="202177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778F019" w14:textId="77777777" w:rsidTr="005E18C4">
        <w:trPr>
          <w:trHeight w:val="330"/>
        </w:trPr>
        <w:tc>
          <w:tcPr>
            <w:tcW w:w="2920" w:type="dxa"/>
            <w:shd w:val="clear" w:color="auto" w:fill="FFFFFF"/>
            <w:tcMar>
              <w:left w:w="108" w:type="dxa"/>
            </w:tcMar>
            <w:vAlign w:val="center"/>
          </w:tcPr>
          <w:p w14:paraId="251B9F3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TBIL</w:t>
            </w:r>
          </w:p>
        </w:tc>
        <w:tc>
          <w:tcPr>
            <w:tcW w:w="2920" w:type="dxa"/>
            <w:shd w:val="clear" w:color="auto" w:fill="FFFFFF"/>
            <w:tcMar>
              <w:left w:w="108" w:type="dxa"/>
            </w:tcMar>
            <w:vAlign w:val="center"/>
          </w:tcPr>
          <w:p w14:paraId="2FB75E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8A0734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w:t>
            </w:r>
          </w:p>
        </w:tc>
        <w:tc>
          <w:tcPr>
            <w:tcW w:w="3062" w:type="dxa"/>
            <w:shd w:val="clear" w:color="auto" w:fill="FFFFFF"/>
            <w:tcMar>
              <w:left w:w="108" w:type="dxa"/>
            </w:tcMar>
            <w:vAlign w:val="center"/>
          </w:tcPr>
          <w:p w14:paraId="2E73B1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E1BFD1D" w14:textId="77777777" w:rsidTr="005E18C4">
        <w:trPr>
          <w:trHeight w:val="390"/>
        </w:trPr>
        <w:tc>
          <w:tcPr>
            <w:tcW w:w="2920" w:type="dxa"/>
            <w:shd w:val="clear" w:color="auto" w:fill="FFFFFF"/>
            <w:tcMar>
              <w:left w:w="108" w:type="dxa"/>
            </w:tcMar>
            <w:vAlign w:val="center"/>
          </w:tcPr>
          <w:p w14:paraId="659FB4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Zhu</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[262]</w:t>
            </w:r>
          </w:p>
        </w:tc>
        <w:tc>
          <w:tcPr>
            <w:tcW w:w="2920" w:type="dxa"/>
            <w:shd w:val="clear" w:color="auto" w:fill="FFFFFF"/>
            <w:tcMar>
              <w:left w:w="108" w:type="dxa"/>
            </w:tcMar>
            <w:vAlign w:val="center"/>
          </w:tcPr>
          <w:p w14:paraId="3AE69A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3063 pts)</w:t>
            </w:r>
          </w:p>
        </w:tc>
        <w:tc>
          <w:tcPr>
            <w:tcW w:w="2920" w:type="dxa"/>
            <w:shd w:val="clear" w:color="auto" w:fill="FFFFFF"/>
            <w:tcMar>
              <w:left w:w="108" w:type="dxa"/>
            </w:tcMar>
            <w:vAlign w:val="center"/>
          </w:tcPr>
          <w:p w14:paraId="3BB645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A9841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D9DB406" w14:textId="77777777" w:rsidTr="005E18C4">
        <w:trPr>
          <w:trHeight w:val="330"/>
        </w:trPr>
        <w:tc>
          <w:tcPr>
            <w:tcW w:w="2920" w:type="dxa"/>
            <w:shd w:val="clear" w:color="auto" w:fill="FFFFFF"/>
            <w:tcMar>
              <w:left w:w="108" w:type="dxa"/>
            </w:tcMar>
            <w:vAlign w:val="center"/>
          </w:tcPr>
          <w:p w14:paraId="32C9F9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097B7D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93C8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29</w:t>
            </w:r>
          </w:p>
        </w:tc>
        <w:tc>
          <w:tcPr>
            <w:tcW w:w="3062" w:type="dxa"/>
            <w:shd w:val="clear" w:color="auto" w:fill="FFFFFF"/>
            <w:tcMar>
              <w:left w:w="108" w:type="dxa"/>
            </w:tcMar>
            <w:vAlign w:val="center"/>
          </w:tcPr>
          <w:p w14:paraId="7D7DC9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E721C23" w14:textId="77777777" w:rsidTr="005E18C4">
        <w:trPr>
          <w:trHeight w:val="390"/>
        </w:trPr>
        <w:tc>
          <w:tcPr>
            <w:tcW w:w="2920" w:type="dxa"/>
            <w:shd w:val="clear" w:color="auto" w:fill="FFFFFF"/>
            <w:tcMar>
              <w:left w:w="108" w:type="dxa"/>
            </w:tcMar>
            <w:vAlign w:val="center"/>
          </w:tcPr>
          <w:p w14:paraId="061031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[18]</w:t>
            </w:r>
          </w:p>
        </w:tc>
        <w:tc>
          <w:tcPr>
            <w:tcW w:w="2920" w:type="dxa"/>
            <w:shd w:val="clear" w:color="auto" w:fill="FFFFFF"/>
            <w:tcMar>
              <w:left w:w="108" w:type="dxa"/>
            </w:tcMar>
            <w:vAlign w:val="center"/>
          </w:tcPr>
          <w:p w14:paraId="3636CE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1267)</w:t>
            </w:r>
          </w:p>
        </w:tc>
        <w:tc>
          <w:tcPr>
            <w:tcW w:w="2920" w:type="dxa"/>
            <w:shd w:val="clear" w:color="auto" w:fill="FFFFFF"/>
            <w:tcMar>
              <w:left w:w="108" w:type="dxa"/>
            </w:tcMar>
            <w:vAlign w:val="center"/>
          </w:tcPr>
          <w:p w14:paraId="6FAF7E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A9F5AF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68B63A7" w14:textId="77777777" w:rsidTr="005E18C4">
        <w:trPr>
          <w:trHeight w:val="330"/>
        </w:trPr>
        <w:tc>
          <w:tcPr>
            <w:tcW w:w="2920" w:type="dxa"/>
            <w:shd w:val="clear" w:color="auto" w:fill="FFFFFF"/>
            <w:tcMar>
              <w:left w:w="108" w:type="dxa"/>
            </w:tcMar>
            <w:vAlign w:val="center"/>
          </w:tcPr>
          <w:p w14:paraId="4AAE33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17EB0B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F20D5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19</w:t>
            </w:r>
          </w:p>
        </w:tc>
        <w:tc>
          <w:tcPr>
            <w:tcW w:w="3062" w:type="dxa"/>
            <w:shd w:val="clear" w:color="auto" w:fill="FFFFFF"/>
            <w:tcMar>
              <w:left w:w="108" w:type="dxa"/>
            </w:tcMar>
            <w:vAlign w:val="center"/>
          </w:tcPr>
          <w:p w14:paraId="19B883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5770363" w14:textId="77777777" w:rsidTr="005E18C4">
        <w:trPr>
          <w:trHeight w:val="390"/>
        </w:trPr>
        <w:tc>
          <w:tcPr>
            <w:tcW w:w="2920" w:type="dxa"/>
            <w:shd w:val="clear" w:color="auto" w:fill="FFFFFF"/>
            <w:tcMar>
              <w:left w:w="108" w:type="dxa"/>
            </w:tcMar>
            <w:vAlign w:val="center"/>
          </w:tcPr>
          <w:p w14:paraId="3C7ACF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Alqahtani</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[324]</w:t>
            </w:r>
          </w:p>
        </w:tc>
        <w:tc>
          <w:tcPr>
            <w:tcW w:w="2920" w:type="dxa"/>
            <w:shd w:val="clear" w:color="auto" w:fill="FFFFFF"/>
            <w:tcMar>
              <w:left w:w="108" w:type="dxa"/>
            </w:tcMar>
            <w:vAlign w:val="center"/>
          </w:tcPr>
          <w:p w14:paraId="4E6E36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 studies)</w:t>
            </w:r>
          </w:p>
        </w:tc>
        <w:tc>
          <w:tcPr>
            <w:tcW w:w="2920" w:type="dxa"/>
            <w:shd w:val="clear" w:color="auto" w:fill="FFFFFF"/>
            <w:tcMar>
              <w:left w:w="108" w:type="dxa"/>
            </w:tcMar>
            <w:vAlign w:val="center"/>
          </w:tcPr>
          <w:p w14:paraId="751F3BF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A4C8A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Multinational/2020</w:t>
            </w:r>
          </w:p>
        </w:tc>
      </w:tr>
      <w:tr w:rsidR="00DD32B8" w:rsidRPr="00DD32B8" w14:paraId="196152D7" w14:textId="77777777" w:rsidTr="005E18C4">
        <w:trPr>
          <w:trHeight w:val="330"/>
        </w:trPr>
        <w:tc>
          <w:tcPr>
            <w:tcW w:w="2920" w:type="dxa"/>
            <w:shd w:val="clear" w:color="auto" w:fill="FFFFFF"/>
            <w:tcMar>
              <w:left w:w="108" w:type="dxa"/>
            </w:tcMar>
            <w:vAlign w:val="center"/>
          </w:tcPr>
          <w:p w14:paraId="71C9F0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6B17F6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670B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61.1</w:t>
            </w:r>
          </w:p>
        </w:tc>
        <w:tc>
          <w:tcPr>
            <w:tcW w:w="3062" w:type="dxa"/>
            <w:shd w:val="clear" w:color="auto" w:fill="FFFFFF"/>
            <w:tcMar>
              <w:left w:w="108" w:type="dxa"/>
            </w:tcMar>
            <w:vAlign w:val="center"/>
          </w:tcPr>
          <w:p w14:paraId="393AA1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6B3BCA" w14:textId="77777777" w:rsidTr="005E18C4">
        <w:trPr>
          <w:trHeight w:val="390"/>
        </w:trPr>
        <w:tc>
          <w:tcPr>
            <w:tcW w:w="2920" w:type="dxa"/>
            <w:shd w:val="clear" w:color="auto" w:fill="FFFFFF"/>
            <w:tcMar>
              <w:left w:w="108" w:type="dxa"/>
            </w:tcMar>
            <w:vAlign w:val="center"/>
          </w:tcPr>
          <w:p w14:paraId="45B3BF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Sultan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[325]</w:t>
            </w:r>
          </w:p>
        </w:tc>
        <w:tc>
          <w:tcPr>
            <w:tcW w:w="2920" w:type="dxa"/>
            <w:shd w:val="clear" w:color="auto" w:fill="FFFFFF"/>
            <w:tcMar>
              <w:left w:w="108" w:type="dxa"/>
            </w:tcMar>
            <w:vAlign w:val="center"/>
          </w:tcPr>
          <w:p w14:paraId="1BCB157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47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10,890 pts)</w:t>
            </w:r>
          </w:p>
        </w:tc>
        <w:tc>
          <w:tcPr>
            <w:tcW w:w="2920" w:type="dxa"/>
            <w:shd w:val="clear" w:color="auto" w:fill="FFFFFF"/>
            <w:tcMar>
              <w:left w:w="108" w:type="dxa"/>
            </w:tcMar>
            <w:vAlign w:val="center"/>
          </w:tcPr>
          <w:p w14:paraId="59038D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84D2AA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6086355F" w14:textId="77777777" w:rsidTr="005E18C4">
        <w:trPr>
          <w:trHeight w:val="315"/>
        </w:trPr>
        <w:tc>
          <w:tcPr>
            <w:tcW w:w="2920" w:type="dxa"/>
            <w:shd w:val="clear" w:color="auto" w:fill="FFFFFF"/>
            <w:tcMar>
              <w:left w:w="108" w:type="dxa"/>
            </w:tcMar>
            <w:vAlign w:val="center"/>
          </w:tcPr>
          <w:p w14:paraId="03E181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 prevalence</w:t>
            </w:r>
          </w:p>
        </w:tc>
        <w:tc>
          <w:tcPr>
            <w:tcW w:w="2920" w:type="dxa"/>
            <w:shd w:val="clear" w:color="auto" w:fill="FFFFFF"/>
            <w:tcMar>
              <w:left w:w="108" w:type="dxa"/>
            </w:tcMar>
            <w:vAlign w:val="center"/>
          </w:tcPr>
          <w:p w14:paraId="7D3148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6B1FB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4FF48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30495D8" w14:textId="77777777" w:rsidTr="005E18C4">
        <w:trPr>
          <w:trHeight w:val="315"/>
        </w:trPr>
        <w:tc>
          <w:tcPr>
            <w:tcW w:w="2920" w:type="dxa"/>
            <w:shd w:val="clear" w:color="auto" w:fill="FFFFFF"/>
            <w:tcMar>
              <w:left w:w="108" w:type="dxa"/>
            </w:tcMar>
            <w:vAlign w:val="center"/>
          </w:tcPr>
          <w:p w14:paraId="17BA779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6789F1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0C7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226BF7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FA5857" w14:textId="77777777" w:rsidTr="005E18C4">
        <w:trPr>
          <w:trHeight w:val="315"/>
        </w:trPr>
        <w:tc>
          <w:tcPr>
            <w:tcW w:w="2920" w:type="dxa"/>
            <w:shd w:val="clear" w:color="auto" w:fill="FFFFFF"/>
            <w:tcMar>
              <w:left w:w="108" w:type="dxa"/>
            </w:tcMar>
            <w:vAlign w:val="center"/>
          </w:tcPr>
          <w:p w14:paraId="01F54D1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3A9B72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8292B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4443B8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41EB696" w14:textId="77777777" w:rsidTr="005E18C4">
        <w:trPr>
          <w:trHeight w:val="330"/>
        </w:trPr>
        <w:tc>
          <w:tcPr>
            <w:tcW w:w="2920" w:type="dxa"/>
            <w:shd w:val="clear" w:color="auto" w:fill="FFFFFF"/>
            <w:tcMar>
              <w:left w:w="108" w:type="dxa"/>
            </w:tcMar>
            <w:vAlign w:val="center"/>
          </w:tcPr>
          <w:p w14:paraId="431C09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5B1C6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00CCD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16.7</w:t>
            </w:r>
          </w:p>
        </w:tc>
        <w:tc>
          <w:tcPr>
            <w:tcW w:w="3062" w:type="dxa"/>
            <w:shd w:val="clear" w:color="auto" w:fill="FFFFFF"/>
            <w:tcMar>
              <w:left w:w="108" w:type="dxa"/>
            </w:tcMar>
            <w:vAlign w:val="center"/>
          </w:tcPr>
          <w:p w14:paraId="7632561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79B6137" w14:textId="77777777" w:rsidTr="005E18C4">
        <w:trPr>
          <w:trHeight w:val="390"/>
        </w:trPr>
        <w:tc>
          <w:tcPr>
            <w:tcW w:w="2920" w:type="dxa"/>
            <w:shd w:val="clear" w:color="auto" w:fill="FFFFFF"/>
            <w:tcMar>
              <w:left w:w="108" w:type="dxa"/>
            </w:tcMar>
            <w:vAlign w:val="center"/>
          </w:tcPr>
          <w:p w14:paraId="294F4B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Kumar</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eastAsia="zh-CN"/>
              </w:rPr>
              <w:t>[210]</w:t>
            </w:r>
          </w:p>
        </w:tc>
        <w:tc>
          <w:tcPr>
            <w:tcW w:w="2920" w:type="dxa"/>
            <w:shd w:val="clear" w:color="auto" w:fill="FFFFFF"/>
            <w:tcMar>
              <w:left w:w="108" w:type="dxa"/>
            </w:tcMar>
            <w:vAlign w:val="center"/>
          </w:tcPr>
          <w:p w14:paraId="620B3B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128 studies)</w:t>
            </w:r>
          </w:p>
        </w:tc>
        <w:tc>
          <w:tcPr>
            <w:tcW w:w="2920" w:type="dxa"/>
            <w:shd w:val="clear" w:color="auto" w:fill="FFFFFF"/>
            <w:tcMar>
              <w:left w:w="108" w:type="dxa"/>
            </w:tcMar>
            <w:vAlign w:val="center"/>
          </w:tcPr>
          <w:p w14:paraId="6401FB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B18F5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India/2020</w:t>
            </w:r>
          </w:p>
        </w:tc>
      </w:tr>
      <w:tr w:rsidR="00DD32B8" w:rsidRPr="00DD32B8" w14:paraId="45BB48F7" w14:textId="77777777" w:rsidTr="005E18C4">
        <w:trPr>
          <w:trHeight w:val="315"/>
        </w:trPr>
        <w:tc>
          <w:tcPr>
            <w:tcW w:w="2920" w:type="dxa"/>
            <w:shd w:val="clear" w:color="auto" w:fill="FFFFFF"/>
            <w:tcMar>
              <w:left w:w="108" w:type="dxa"/>
            </w:tcMar>
            <w:vAlign w:val="center"/>
          </w:tcPr>
          <w:p w14:paraId="2EED52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 prevalence</w:t>
            </w:r>
          </w:p>
        </w:tc>
        <w:tc>
          <w:tcPr>
            <w:tcW w:w="2920" w:type="dxa"/>
            <w:shd w:val="clear" w:color="auto" w:fill="FFFFFF"/>
            <w:tcMar>
              <w:left w:w="108" w:type="dxa"/>
            </w:tcMar>
            <w:vAlign w:val="center"/>
          </w:tcPr>
          <w:p w14:paraId="617CF2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6589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F539D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CFC243" w14:textId="77777777" w:rsidTr="005E18C4">
        <w:trPr>
          <w:trHeight w:val="315"/>
        </w:trPr>
        <w:tc>
          <w:tcPr>
            <w:tcW w:w="2920" w:type="dxa"/>
            <w:shd w:val="clear" w:color="auto" w:fill="FFFFFF"/>
            <w:tcMar>
              <w:left w:w="108" w:type="dxa"/>
            </w:tcMar>
            <w:vAlign w:val="center"/>
          </w:tcPr>
          <w:p w14:paraId="3CEB13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15DEB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B1C79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13.71</w:t>
            </w:r>
          </w:p>
        </w:tc>
        <w:tc>
          <w:tcPr>
            <w:tcW w:w="3062" w:type="dxa"/>
            <w:shd w:val="clear" w:color="auto" w:fill="FFFFFF"/>
            <w:tcMar>
              <w:left w:w="108" w:type="dxa"/>
            </w:tcMar>
            <w:vAlign w:val="center"/>
          </w:tcPr>
          <w:p w14:paraId="7E7F4D9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44C0DEA" w14:textId="77777777" w:rsidTr="005E18C4">
        <w:trPr>
          <w:trHeight w:val="315"/>
        </w:trPr>
        <w:tc>
          <w:tcPr>
            <w:tcW w:w="2920" w:type="dxa"/>
            <w:shd w:val="clear" w:color="auto" w:fill="FFFFFF"/>
            <w:tcMar>
              <w:left w:w="108" w:type="dxa"/>
            </w:tcMar>
            <w:vAlign w:val="center"/>
          </w:tcPr>
          <w:p w14:paraId="615C77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336730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8BBF7B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31.1</w:t>
            </w:r>
          </w:p>
        </w:tc>
        <w:tc>
          <w:tcPr>
            <w:tcW w:w="3062" w:type="dxa"/>
            <w:shd w:val="clear" w:color="auto" w:fill="FFFFFF"/>
            <w:tcMar>
              <w:left w:w="108" w:type="dxa"/>
            </w:tcMar>
            <w:vAlign w:val="center"/>
          </w:tcPr>
          <w:p w14:paraId="7E19F1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E61893" w14:textId="77777777" w:rsidTr="005E18C4">
        <w:trPr>
          <w:trHeight w:val="315"/>
        </w:trPr>
        <w:tc>
          <w:tcPr>
            <w:tcW w:w="2920" w:type="dxa"/>
            <w:shd w:val="clear" w:color="auto" w:fill="FFFFFF"/>
            <w:tcMar>
              <w:left w:w="108" w:type="dxa"/>
            </w:tcMar>
            <w:vAlign w:val="center"/>
          </w:tcPr>
          <w:p w14:paraId="34BEA1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1039122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7A833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33.95</w:t>
            </w:r>
          </w:p>
        </w:tc>
        <w:tc>
          <w:tcPr>
            <w:tcW w:w="3062" w:type="dxa"/>
            <w:shd w:val="clear" w:color="auto" w:fill="FFFFFF"/>
            <w:tcMar>
              <w:left w:w="108" w:type="dxa"/>
            </w:tcMar>
            <w:vAlign w:val="center"/>
          </w:tcPr>
          <w:p w14:paraId="0F07AF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1F0B648" w14:textId="77777777" w:rsidTr="005E18C4">
        <w:trPr>
          <w:trHeight w:val="315"/>
        </w:trPr>
        <w:tc>
          <w:tcPr>
            <w:tcW w:w="2920" w:type="dxa"/>
            <w:shd w:val="clear" w:color="auto" w:fill="FFFFFF"/>
            <w:tcMar>
              <w:left w:w="108" w:type="dxa"/>
            </w:tcMar>
            <w:vAlign w:val="center"/>
          </w:tcPr>
          <w:p w14:paraId="7A4998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46352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16F44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6.99</w:t>
            </w:r>
          </w:p>
        </w:tc>
        <w:tc>
          <w:tcPr>
            <w:tcW w:w="3062" w:type="dxa"/>
            <w:shd w:val="clear" w:color="auto" w:fill="FFFFFF"/>
            <w:tcMar>
              <w:left w:w="108" w:type="dxa"/>
            </w:tcMar>
            <w:vAlign w:val="center"/>
          </w:tcPr>
          <w:p w14:paraId="449277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3002D8" w14:textId="77777777" w:rsidTr="005E18C4">
        <w:trPr>
          <w:trHeight w:val="315"/>
        </w:trPr>
        <w:tc>
          <w:tcPr>
            <w:tcW w:w="2920" w:type="dxa"/>
            <w:shd w:val="clear" w:color="auto" w:fill="FFFFFF"/>
            <w:tcMar>
              <w:left w:w="108" w:type="dxa"/>
            </w:tcMar>
            <w:vAlign w:val="center"/>
          </w:tcPr>
          <w:p w14:paraId="4A8DAFB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389AC4D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7F33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30.62</w:t>
            </w:r>
          </w:p>
        </w:tc>
        <w:tc>
          <w:tcPr>
            <w:tcW w:w="3062" w:type="dxa"/>
            <w:shd w:val="clear" w:color="auto" w:fill="FFFFFF"/>
            <w:tcMar>
              <w:left w:w="108" w:type="dxa"/>
            </w:tcMar>
            <w:vAlign w:val="center"/>
          </w:tcPr>
          <w:p w14:paraId="3EF1CC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F3B9231" w14:textId="77777777" w:rsidTr="005E18C4">
        <w:trPr>
          <w:trHeight w:val="315"/>
        </w:trPr>
        <w:tc>
          <w:tcPr>
            <w:tcW w:w="2920" w:type="dxa"/>
            <w:shd w:val="clear" w:color="auto" w:fill="FFFFFF"/>
            <w:tcMar>
              <w:left w:w="108" w:type="dxa"/>
            </w:tcMar>
            <w:vAlign w:val="center"/>
          </w:tcPr>
          <w:p w14:paraId="15EA0C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p>
        </w:tc>
        <w:tc>
          <w:tcPr>
            <w:tcW w:w="2920" w:type="dxa"/>
            <w:shd w:val="clear" w:color="auto" w:fill="FFFFFF"/>
            <w:tcMar>
              <w:left w:w="108" w:type="dxa"/>
            </w:tcMar>
            <w:vAlign w:val="center"/>
          </w:tcPr>
          <w:p w14:paraId="4EFE04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1FDF7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61.57</w:t>
            </w:r>
          </w:p>
        </w:tc>
        <w:tc>
          <w:tcPr>
            <w:tcW w:w="3062" w:type="dxa"/>
            <w:shd w:val="clear" w:color="auto" w:fill="FFFFFF"/>
            <w:tcMar>
              <w:left w:w="108" w:type="dxa"/>
            </w:tcMar>
            <w:vAlign w:val="center"/>
          </w:tcPr>
          <w:p w14:paraId="06FCE72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1261F4A" w14:textId="77777777" w:rsidTr="005E18C4">
        <w:trPr>
          <w:trHeight w:val="315"/>
        </w:trPr>
        <w:tc>
          <w:tcPr>
            <w:tcW w:w="2920" w:type="dxa"/>
            <w:shd w:val="clear" w:color="auto" w:fill="FFFFFF"/>
            <w:tcMar>
              <w:left w:w="108" w:type="dxa"/>
            </w:tcMar>
            <w:vAlign w:val="center"/>
          </w:tcPr>
          <w:p w14:paraId="1B642A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Severe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non-severe pts</w:t>
            </w:r>
          </w:p>
        </w:tc>
        <w:tc>
          <w:tcPr>
            <w:tcW w:w="2920" w:type="dxa"/>
            <w:shd w:val="clear" w:color="auto" w:fill="FFFFFF"/>
            <w:tcMar>
              <w:left w:w="108" w:type="dxa"/>
            </w:tcMar>
            <w:vAlign w:val="center"/>
          </w:tcPr>
          <w:p w14:paraId="6CCF751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DCCC5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3CBEB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3A33C0A" w14:textId="77777777" w:rsidTr="005E18C4">
        <w:trPr>
          <w:trHeight w:val="315"/>
        </w:trPr>
        <w:tc>
          <w:tcPr>
            <w:tcW w:w="2920" w:type="dxa"/>
            <w:shd w:val="clear" w:color="auto" w:fill="FFFFFF"/>
            <w:tcMar>
              <w:left w:w="108" w:type="dxa"/>
            </w:tcMar>
            <w:vAlign w:val="center"/>
          </w:tcPr>
          <w:p w14:paraId="4E8B24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B15CB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2741A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18.80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9.24</w:t>
            </w:r>
          </w:p>
        </w:tc>
        <w:tc>
          <w:tcPr>
            <w:tcW w:w="3062" w:type="dxa"/>
            <w:shd w:val="clear" w:color="auto" w:fill="FFFFFF"/>
            <w:tcMar>
              <w:left w:w="108" w:type="dxa"/>
            </w:tcMar>
            <w:vAlign w:val="center"/>
          </w:tcPr>
          <w:p w14:paraId="630F0E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5B1480" w14:textId="77777777" w:rsidTr="005E18C4">
        <w:trPr>
          <w:trHeight w:val="315"/>
        </w:trPr>
        <w:tc>
          <w:tcPr>
            <w:tcW w:w="2920" w:type="dxa"/>
            <w:shd w:val="clear" w:color="auto" w:fill="FFFFFF"/>
            <w:tcMar>
              <w:left w:w="108" w:type="dxa"/>
            </w:tcMar>
            <w:vAlign w:val="center"/>
          </w:tcPr>
          <w:p w14:paraId="384336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5968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C170B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39.58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24.15</w:t>
            </w:r>
          </w:p>
        </w:tc>
        <w:tc>
          <w:tcPr>
            <w:tcW w:w="3062" w:type="dxa"/>
            <w:shd w:val="clear" w:color="auto" w:fill="FFFFFF"/>
            <w:tcMar>
              <w:left w:w="108" w:type="dxa"/>
            </w:tcMar>
            <w:vAlign w:val="center"/>
          </w:tcPr>
          <w:p w14:paraId="6A0E8D9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787E322" w14:textId="77777777" w:rsidTr="005E18C4">
        <w:trPr>
          <w:trHeight w:val="315"/>
        </w:trPr>
        <w:tc>
          <w:tcPr>
            <w:tcW w:w="2920" w:type="dxa"/>
            <w:shd w:val="clear" w:color="auto" w:fill="FFFFFF"/>
            <w:tcMar>
              <w:left w:w="108" w:type="dxa"/>
            </w:tcMar>
            <w:vAlign w:val="center"/>
          </w:tcPr>
          <w:p w14:paraId="002E5E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DE278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43094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49.68</w:t>
            </w:r>
            <w:r w:rsidRPr="00DD32B8">
              <w:rPr>
                <w:rFonts w:ascii="Book Antiqua" w:eastAsia="等线" w:hAnsi="Book Antiqua" w:cs="宋体"/>
                <w:i/>
                <w:iCs/>
                <w:color w:val="000000" w:themeColor="text1"/>
                <w:sz w:val="24"/>
                <w:szCs w:val="24"/>
                <w:lang w:eastAsia="zh-CN"/>
              </w:rPr>
              <w:t xml:space="preserve"> vs</w:t>
            </w:r>
            <w:r w:rsidRPr="00DD32B8">
              <w:rPr>
                <w:rFonts w:ascii="Book Antiqua" w:eastAsia="等线" w:hAnsi="Book Antiqua" w:cs="宋体"/>
                <w:color w:val="000000" w:themeColor="text1"/>
                <w:sz w:val="24"/>
                <w:szCs w:val="24"/>
                <w:lang w:eastAsia="zh-CN"/>
              </w:rPr>
              <w:t xml:space="preserve"> 19.40</w:t>
            </w:r>
          </w:p>
        </w:tc>
        <w:tc>
          <w:tcPr>
            <w:tcW w:w="3062" w:type="dxa"/>
            <w:shd w:val="clear" w:color="auto" w:fill="FFFFFF"/>
            <w:tcMar>
              <w:left w:w="108" w:type="dxa"/>
            </w:tcMar>
            <w:vAlign w:val="center"/>
          </w:tcPr>
          <w:p w14:paraId="16ACA0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DBB4788" w14:textId="77777777" w:rsidTr="005E18C4">
        <w:trPr>
          <w:trHeight w:val="315"/>
        </w:trPr>
        <w:tc>
          <w:tcPr>
            <w:tcW w:w="2920" w:type="dxa"/>
            <w:shd w:val="clear" w:color="auto" w:fill="FFFFFF"/>
            <w:tcMar>
              <w:left w:w="108" w:type="dxa"/>
            </w:tcMar>
            <w:vAlign w:val="center"/>
          </w:tcPr>
          <w:p w14:paraId="332184B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7EC3F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D3FDE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11.33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4.0</w:t>
            </w:r>
          </w:p>
        </w:tc>
        <w:tc>
          <w:tcPr>
            <w:tcW w:w="3062" w:type="dxa"/>
            <w:shd w:val="clear" w:color="auto" w:fill="FFFFFF"/>
            <w:tcMar>
              <w:left w:w="108" w:type="dxa"/>
            </w:tcMar>
            <w:vAlign w:val="center"/>
          </w:tcPr>
          <w:p w14:paraId="06595FC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792B7AC" w14:textId="77777777" w:rsidTr="005E18C4">
        <w:trPr>
          <w:trHeight w:val="315"/>
        </w:trPr>
        <w:tc>
          <w:tcPr>
            <w:tcW w:w="2920" w:type="dxa"/>
            <w:shd w:val="clear" w:color="auto" w:fill="FFFFFF"/>
            <w:tcMar>
              <w:left w:w="108" w:type="dxa"/>
            </w:tcMar>
            <w:vAlign w:val="center"/>
          </w:tcPr>
          <w:p w14:paraId="04B3EC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058F1C8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E4654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46.90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18.66</w:t>
            </w:r>
          </w:p>
        </w:tc>
        <w:tc>
          <w:tcPr>
            <w:tcW w:w="3062" w:type="dxa"/>
            <w:shd w:val="clear" w:color="auto" w:fill="FFFFFF"/>
            <w:tcMar>
              <w:left w:w="108" w:type="dxa"/>
            </w:tcMar>
            <w:vAlign w:val="center"/>
          </w:tcPr>
          <w:p w14:paraId="4B250DE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C36B018" w14:textId="77777777" w:rsidTr="005E18C4">
        <w:trPr>
          <w:trHeight w:val="330"/>
        </w:trPr>
        <w:tc>
          <w:tcPr>
            <w:tcW w:w="2920" w:type="dxa"/>
            <w:shd w:val="clear" w:color="auto" w:fill="FFFFFF"/>
            <w:tcMar>
              <w:left w:w="108" w:type="dxa"/>
            </w:tcMar>
            <w:vAlign w:val="center"/>
          </w:tcPr>
          <w:p w14:paraId="029D25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p>
        </w:tc>
        <w:tc>
          <w:tcPr>
            <w:tcW w:w="2920" w:type="dxa"/>
            <w:shd w:val="clear" w:color="auto" w:fill="FFFFFF"/>
            <w:tcMar>
              <w:left w:w="108" w:type="dxa"/>
            </w:tcMar>
            <w:vAlign w:val="center"/>
          </w:tcPr>
          <w:p w14:paraId="61A69F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05077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75.91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31.04</w:t>
            </w:r>
          </w:p>
        </w:tc>
        <w:tc>
          <w:tcPr>
            <w:tcW w:w="3062" w:type="dxa"/>
            <w:shd w:val="clear" w:color="auto" w:fill="FFFFFF"/>
            <w:tcMar>
              <w:left w:w="108" w:type="dxa"/>
            </w:tcMar>
            <w:vAlign w:val="center"/>
          </w:tcPr>
          <w:p w14:paraId="3A0DBD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bl>
    <w:p w14:paraId="190E6E06" w14:textId="77777777" w:rsidR="0056140C" w:rsidRPr="00DD32B8" w:rsidRDefault="0056140C" w:rsidP="0056140C">
      <w:pPr>
        <w:pStyle w:val="a3"/>
        <w:spacing w:after="0" w:line="360" w:lineRule="auto"/>
        <w:jc w:val="both"/>
        <w:rPr>
          <w:rFonts w:ascii="Book Antiqua" w:hAnsi="Book Antiqua"/>
          <w:color w:val="000000" w:themeColor="text1"/>
          <w:sz w:val="24"/>
          <w:szCs w:val="24"/>
        </w:rPr>
      </w:pPr>
      <w:r w:rsidRPr="00DD32B8">
        <w:rPr>
          <w:rFonts w:ascii="Book Antiqua" w:hAnsi="Book Antiqua" w:cs="Lucida Sans"/>
          <w:color w:val="000000" w:themeColor="text1"/>
          <w:sz w:val="24"/>
          <w:szCs w:val="24"/>
          <w:lang w:eastAsia="zh-CN" w:bidi="hi-IN"/>
        </w:rPr>
        <w:t>The table encompasses several studies and meta-analyses which included more than 200 individuals.</w:t>
      </w:r>
    </w:p>
    <w:p w14:paraId="599FA5D5" w14:textId="43211275" w:rsidR="0056140C" w:rsidRPr="00DD32B8" w:rsidRDefault="0056140C" w:rsidP="0056140C">
      <w:pPr>
        <w:pStyle w:val="a3"/>
        <w:spacing w:after="0" w:line="360" w:lineRule="auto"/>
        <w:jc w:val="both"/>
        <w:rPr>
          <w:rFonts w:ascii="Book Antiqua" w:hAnsi="Book Antiqua"/>
          <w:color w:val="000000" w:themeColor="text1"/>
          <w:lang w:eastAsia="zh-CN"/>
        </w:rPr>
      </w:pPr>
      <w:r w:rsidRPr="00DD32B8">
        <w:rPr>
          <w:rFonts w:ascii="Book Antiqua" w:hAnsi="Book Antiqua"/>
          <w:color w:val="000000" w:themeColor="text1"/>
          <w:sz w:val="24"/>
          <w:szCs w:val="24"/>
        </w:rPr>
        <w:t xml:space="preserve">ALB: Albumin; ALI: Acute liver injury; ALT: Alanine transaminase; ALP: Alkaline phosphatase; AST: Aspartate transaminase; GGT: Gamma-glutamyl transferase; LI: Liver injury; LFTs: Liver function tests; SLI: Severe liver injury; MOF: Multiple organ failure; TBIL: Total bilirubin; ULN: Upper limit of normal; </w:t>
      </w:r>
      <w:r w:rsidRPr="00DD32B8">
        <w:rPr>
          <w:rFonts w:ascii="Book Antiqua" w:eastAsia="等线" w:hAnsi="Book Antiqua" w:cs="宋体"/>
          <w:color w:val="000000" w:themeColor="text1"/>
          <w:lang w:eastAsia="zh-CN"/>
        </w:rPr>
        <w:t>γGT:</w:t>
      </w:r>
      <w:r w:rsidRPr="00DD32B8">
        <w:rPr>
          <w:color w:val="000000" w:themeColor="text1"/>
        </w:rPr>
        <w:t xml:space="preserve"> </w:t>
      </w:r>
      <w:r w:rsidRPr="00DD32B8">
        <w:rPr>
          <w:rFonts w:ascii="Book Antiqua" w:eastAsia="等线" w:hAnsi="Book Antiqua" w:cs="宋体"/>
          <w:color w:val="000000" w:themeColor="text1"/>
          <w:lang w:eastAsia="zh-CN"/>
        </w:rPr>
        <w:t xml:space="preserve">Gamma-glutamyltransferase; </w:t>
      </w:r>
      <w:r w:rsidRPr="00DD32B8">
        <w:rPr>
          <w:rFonts w:ascii="Book Antiqua" w:eastAsia="等线" w:hAnsi="Book Antiqua" w:cs="宋体"/>
          <w:color w:val="000000" w:themeColor="text1"/>
        </w:rPr>
        <w:t>LFT:</w:t>
      </w:r>
      <w:r w:rsidR="006A16C1" w:rsidRPr="00DD32B8">
        <w:rPr>
          <w:rFonts w:ascii="Book Antiqua" w:eastAsia="等线" w:hAnsi="Book Antiqua" w:cs="宋体"/>
          <w:color w:val="000000" w:themeColor="text1"/>
        </w:rPr>
        <w:t xml:space="preserve"> </w:t>
      </w:r>
      <w:r w:rsidRPr="00DD32B8">
        <w:rPr>
          <w:rFonts w:ascii="Book Antiqua" w:eastAsia="等线" w:hAnsi="Book Antiqua" w:cs="宋体"/>
          <w:color w:val="000000" w:themeColor="text1"/>
        </w:rPr>
        <w:t xml:space="preserve">Liver function tests; </w:t>
      </w:r>
      <w:r w:rsidRPr="00DD32B8">
        <w:rPr>
          <w:rFonts w:ascii="Book Antiqua" w:hAnsi="Book Antiqua"/>
          <w:color w:val="000000" w:themeColor="text1"/>
          <w:lang w:eastAsia="zh-CN"/>
        </w:rPr>
        <w:t>pts: patients.</w:t>
      </w:r>
    </w:p>
    <w:p w14:paraId="5C303868" w14:textId="77777777" w:rsidR="0056140C" w:rsidRPr="00DD32B8" w:rsidRDefault="0056140C" w:rsidP="00ED27A8">
      <w:pPr>
        <w:pStyle w:val="a3"/>
        <w:spacing w:after="0" w:line="360" w:lineRule="auto"/>
        <w:jc w:val="both"/>
        <w:rPr>
          <w:rFonts w:ascii="Book Antiqua" w:hAnsi="Book Antiqua"/>
          <w:color w:val="000000" w:themeColor="text1"/>
          <w:sz w:val="24"/>
          <w:szCs w:val="24"/>
        </w:rPr>
      </w:pPr>
    </w:p>
    <w:p w14:paraId="2BAFB79C" w14:textId="6054156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b/>
          <w:color w:val="000000" w:themeColor="text1"/>
          <w:sz w:val="24"/>
          <w:szCs w:val="24"/>
        </w:rPr>
        <w:t>Table</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3</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Serum</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parameters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alone</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or</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in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combination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associated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with</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specific</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outcomes</w:t>
      </w:r>
    </w:p>
    <w:tbl>
      <w:tblPr>
        <w:tblW w:w="0" w:type="auto"/>
        <w:jc w:val="center"/>
        <w:tblBorders>
          <w:top w:val="single" w:sz="4" w:space="0" w:color="00000A"/>
          <w:bottom w:val="single" w:sz="4" w:space="0" w:color="00000A"/>
        </w:tblBorders>
        <w:tblLook w:val="04A0" w:firstRow="1" w:lastRow="0" w:firstColumn="1" w:lastColumn="0" w:noHBand="0" w:noVBand="1"/>
      </w:tblPr>
      <w:tblGrid>
        <w:gridCol w:w="6637"/>
        <w:gridCol w:w="6323"/>
      </w:tblGrid>
      <w:tr w:rsidR="00DD32B8" w:rsidRPr="00DD32B8" w14:paraId="6E67D5B9" w14:textId="77777777" w:rsidTr="00111F4B">
        <w:trPr>
          <w:jc w:val="center"/>
        </w:trPr>
        <w:tc>
          <w:tcPr>
            <w:tcW w:w="6731" w:type="dxa"/>
            <w:tcBorders>
              <w:top w:val="single" w:sz="4" w:space="0" w:color="auto"/>
              <w:bottom w:val="single" w:sz="4" w:space="0" w:color="auto"/>
            </w:tcBorders>
            <w:shd w:val="clear" w:color="auto" w:fill="auto"/>
            <w:tcMar>
              <w:left w:w="108" w:type="dxa"/>
            </w:tcMar>
          </w:tcPr>
          <w:p w14:paraId="0F23ABEC" w14:textId="7777777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hAnsi="Book Antiqua"/>
                <w:b/>
                <w:bCs/>
                <w:color w:val="000000" w:themeColor="text1"/>
                <w:sz w:val="24"/>
                <w:szCs w:val="24"/>
                <w:lang w:val="en-GB"/>
              </w:rPr>
              <w:t>Parameters</w:t>
            </w:r>
          </w:p>
        </w:tc>
        <w:tc>
          <w:tcPr>
            <w:tcW w:w="6444" w:type="dxa"/>
            <w:tcBorders>
              <w:top w:val="single" w:sz="4" w:space="0" w:color="auto"/>
              <w:bottom w:val="single" w:sz="4" w:space="0" w:color="auto"/>
            </w:tcBorders>
            <w:shd w:val="clear" w:color="auto" w:fill="auto"/>
            <w:tcMar>
              <w:left w:w="108" w:type="dxa"/>
            </w:tcMar>
          </w:tcPr>
          <w:p w14:paraId="668744D0" w14:textId="1AD0034B"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Times New Roman" w:hAnsi="Book Antiqua"/>
                <w:b/>
                <w:bCs/>
                <w:color w:val="000000" w:themeColor="text1"/>
                <w:sz w:val="24"/>
                <w:szCs w:val="24"/>
                <w:lang w:val="en-GB"/>
              </w:rPr>
              <w:t>Associated</w:t>
            </w:r>
            <w:r w:rsidR="00B77655" w:rsidRPr="00DD32B8">
              <w:rPr>
                <w:rFonts w:ascii="Book Antiqua" w:eastAsia="Times New Roman" w:hAnsi="Book Antiqua"/>
                <w:b/>
                <w:bCs/>
                <w:color w:val="000000" w:themeColor="text1"/>
                <w:sz w:val="24"/>
                <w:szCs w:val="24"/>
                <w:lang w:val="en-GB"/>
              </w:rPr>
              <w:t xml:space="preserve"> </w:t>
            </w:r>
            <w:r w:rsidRPr="00DD32B8">
              <w:rPr>
                <w:rFonts w:ascii="Book Antiqua" w:eastAsia="Times New Roman" w:hAnsi="Book Antiqua"/>
                <w:b/>
                <w:bCs/>
                <w:color w:val="000000" w:themeColor="text1"/>
                <w:sz w:val="24"/>
                <w:szCs w:val="24"/>
                <w:lang w:val="en-GB"/>
              </w:rPr>
              <w:t>conditions</w:t>
            </w:r>
          </w:p>
        </w:tc>
      </w:tr>
      <w:tr w:rsidR="00DD32B8" w:rsidRPr="00DD32B8" w14:paraId="099FBF43" w14:textId="77777777" w:rsidTr="00111F4B">
        <w:trPr>
          <w:jc w:val="center"/>
        </w:trPr>
        <w:tc>
          <w:tcPr>
            <w:tcW w:w="6731" w:type="dxa"/>
            <w:tcBorders>
              <w:top w:val="single" w:sz="4" w:space="0" w:color="auto"/>
            </w:tcBorders>
            <w:shd w:val="clear" w:color="auto" w:fill="auto"/>
            <w:tcMar>
              <w:left w:w="108" w:type="dxa"/>
            </w:tcMar>
          </w:tcPr>
          <w:p w14:paraId="207F0535"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ALT</w:t>
            </w:r>
          </w:p>
        </w:tc>
        <w:tc>
          <w:tcPr>
            <w:tcW w:w="6444" w:type="dxa"/>
            <w:tcBorders>
              <w:top w:val="single" w:sz="4" w:space="0" w:color="auto"/>
            </w:tcBorders>
            <w:shd w:val="clear" w:color="auto" w:fill="auto"/>
            <w:tcMar>
              <w:left w:w="108" w:type="dxa"/>
            </w:tcMar>
          </w:tcPr>
          <w:p w14:paraId="43F7846A" w14:textId="4134CB8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CSS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inflammatory</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markers</w:t>
            </w:r>
          </w:p>
        </w:tc>
      </w:tr>
      <w:tr w:rsidR="00DD32B8" w:rsidRPr="00DD32B8" w14:paraId="5DBE8DB0" w14:textId="77777777" w:rsidTr="00111F4B">
        <w:trPr>
          <w:jc w:val="center"/>
        </w:trPr>
        <w:tc>
          <w:tcPr>
            <w:tcW w:w="6731" w:type="dxa"/>
            <w:shd w:val="clear" w:color="auto" w:fill="auto"/>
            <w:tcMar>
              <w:left w:w="108" w:type="dxa"/>
            </w:tcMar>
          </w:tcPr>
          <w:p w14:paraId="50791E44" w14:textId="7B6584A7" w:rsidR="00FB06AF" w:rsidRPr="00DD32B8" w:rsidRDefault="002F62FA" w:rsidP="00ED27A8">
            <w:pPr>
              <w:pStyle w:val="a3"/>
              <w:spacing w:after="0" w:line="360" w:lineRule="auto"/>
              <w:jc w:val="both"/>
              <w:rPr>
                <w:rFonts w:ascii="Book Antiqua" w:hAnsi="Book Antiqua"/>
                <w:color w:val="000000" w:themeColor="text1"/>
                <w:sz w:val="24"/>
                <w:szCs w:val="24"/>
                <w:lang w:val="it-IT"/>
              </w:rPr>
            </w:pPr>
            <w:r w:rsidRPr="00DD32B8">
              <w:rPr>
                <w:rFonts w:ascii="Book Antiqua" w:hAnsi="Book Antiqua"/>
                <w:color w:val="000000" w:themeColor="text1"/>
                <w:sz w:val="24"/>
                <w:szCs w:val="24"/>
                <w:lang w:val="it-IT"/>
              </w:rPr>
              <w:lastRenderedPageBreak/>
              <w:t>Elevated</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serum</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IL-2R,</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IL-6,</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TNF-a</w:t>
            </w:r>
          </w:p>
        </w:tc>
        <w:tc>
          <w:tcPr>
            <w:tcW w:w="6444" w:type="dxa"/>
            <w:shd w:val="clear" w:color="auto" w:fill="auto"/>
            <w:tcMar>
              <w:left w:w="108" w:type="dxa"/>
            </w:tcMar>
          </w:tcPr>
          <w:p w14:paraId="518B07FE"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LI</w:t>
            </w:r>
          </w:p>
        </w:tc>
      </w:tr>
      <w:tr w:rsidR="00DD32B8" w:rsidRPr="00DD32B8" w14:paraId="1311EFC0" w14:textId="77777777" w:rsidTr="00111F4B">
        <w:trPr>
          <w:jc w:val="center"/>
        </w:trPr>
        <w:tc>
          <w:tcPr>
            <w:tcW w:w="6731" w:type="dxa"/>
            <w:shd w:val="clear" w:color="auto" w:fill="auto"/>
            <w:tcMar>
              <w:left w:w="108" w:type="dxa"/>
            </w:tcMar>
          </w:tcPr>
          <w:p w14:paraId="724E80C9" w14:textId="33D8661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IL-6,</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ferritin,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CRP,</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ESR,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Procalcitonin,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hypoalbuminemia,</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PLTs,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CD4+</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T-cells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B-lymphocytes</w:t>
            </w:r>
          </w:p>
        </w:tc>
        <w:tc>
          <w:tcPr>
            <w:tcW w:w="6444" w:type="dxa"/>
            <w:shd w:val="clear" w:color="auto" w:fill="auto"/>
            <w:tcMar>
              <w:left w:w="108" w:type="dxa"/>
            </w:tcMar>
          </w:tcPr>
          <w:p w14:paraId="48AF95C8" w14:textId="31441FD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Non-favorable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course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of</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LI</w:t>
            </w:r>
          </w:p>
        </w:tc>
      </w:tr>
      <w:tr w:rsidR="00DD32B8" w:rsidRPr="00DD32B8" w14:paraId="3C878AF1" w14:textId="77777777" w:rsidTr="00111F4B">
        <w:trPr>
          <w:jc w:val="center"/>
        </w:trPr>
        <w:tc>
          <w:tcPr>
            <w:tcW w:w="6731" w:type="dxa"/>
            <w:shd w:val="clear" w:color="auto" w:fill="auto"/>
            <w:tcMar>
              <w:left w:w="108" w:type="dxa"/>
            </w:tcMar>
          </w:tcPr>
          <w:p w14:paraId="32276747" w14:textId="0FD1167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Simultaneous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increase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IL-6</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ferritin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ALT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hypoalbuminaemia</w:t>
            </w:r>
          </w:p>
        </w:tc>
        <w:tc>
          <w:tcPr>
            <w:tcW w:w="6444" w:type="dxa"/>
            <w:shd w:val="clear" w:color="auto" w:fill="auto"/>
            <w:tcMar>
              <w:left w:w="108" w:type="dxa"/>
            </w:tcMar>
          </w:tcPr>
          <w:p w14:paraId="2CB1D00F" w14:textId="5223A9C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Significant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LI</w:t>
            </w:r>
          </w:p>
        </w:tc>
      </w:tr>
      <w:tr w:rsidR="00DD32B8" w:rsidRPr="00DD32B8" w14:paraId="495877ED" w14:textId="77777777" w:rsidTr="00111F4B">
        <w:trPr>
          <w:jc w:val="center"/>
        </w:trPr>
        <w:tc>
          <w:tcPr>
            <w:tcW w:w="6731" w:type="dxa"/>
            <w:shd w:val="clear" w:color="auto" w:fill="auto"/>
            <w:tcMar>
              <w:left w:w="108" w:type="dxa"/>
            </w:tcMar>
          </w:tcPr>
          <w:p w14:paraId="36EA21EF" w14:textId="635776B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admission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increased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inflammatory</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markers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AST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GGT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LDH</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lymphopenia+eosinopenia</w:t>
            </w:r>
          </w:p>
        </w:tc>
        <w:tc>
          <w:tcPr>
            <w:tcW w:w="6444" w:type="dxa"/>
            <w:shd w:val="clear" w:color="auto" w:fill="auto"/>
            <w:tcMar>
              <w:left w:w="108" w:type="dxa"/>
            </w:tcMar>
          </w:tcPr>
          <w:p w14:paraId="4F249442" w14:textId="2A2ED9D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More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Severe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clinical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course</w:t>
            </w:r>
          </w:p>
        </w:tc>
      </w:tr>
      <w:tr w:rsidR="00DD32B8" w:rsidRPr="00DD32B8" w14:paraId="023CB1EC" w14:textId="77777777" w:rsidTr="00111F4B">
        <w:trPr>
          <w:jc w:val="center"/>
        </w:trPr>
        <w:tc>
          <w:tcPr>
            <w:tcW w:w="6731" w:type="dxa"/>
            <w:shd w:val="clear" w:color="auto" w:fill="auto"/>
            <w:tcMar>
              <w:left w:w="108" w:type="dxa"/>
            </w:tcMar>
          </w:tcPr>
          <w:p w14:paraId="61FD91AB" w14:textId="2D735AF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Lymphopenia,</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Thrombocytopenia</w:t>
            </w:r>
          </w:p>
        </w:tc>
        <w:tc>
          <w:tcPr>
            <w:tcW w:w="6444" w:type="dxa"/>
            <w:shd w:val="clear" w:color="auto" w:fill="auto"/>
            <w:tcMar>
              <w:left w:w="108" w:type="dxa"/>
            </w:tcMar>
          </w:tcPr>
          <w:p w14:paraId="57CA2D67" w14:textId="51D19A0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Disease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severity</w:t>
            </w:r>
          </w:p>
        </w:tc>
      </w:tr>
      <w:tr w:rsidR="00DD32B8" w:rsidRPr="00DD32B8" w14:paraId="45D38858" w14:textId="77777777" w:rsidTr="00111F4B">
        <w:trPr>
          <w:jc w:val="center"/>
        </w:trPr>
        <w:tc>
          <w:tcPr>
            <w:tcW w:w="6731" w:type="dxa"/>
            <w:shd w:val="clear" w:color="auto" w:fill="auto"/>
            <w:tcMar>
              <w:left w:w="108" w:type="dxa"/>
            </w:tcMar>
          </w:tcPr>
          <w:p w14:paraId="6D82549E" w14:textId="3D75D74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Thrombocytopenia</w:t>
            </w:r>
          </w:p>
        </w:tc>
        <w:tc>
          <w:tcPr>
            <w:tcW w:w="6444" w:type="dxa"/>
            <w:shd w:val="clear" w:color="auto" w:fill="auto"/>
            <w:tcMar>
              <w:left w:w="108" w:type="dxa"/>
            </w:tcMar>
          </w:tcPr>
          <w:p w14:paraId="3BF51FD8" w14:textId="6CD45CF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Consumptive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coagulopathy</w:t>
            </w:r>
          </w:p>
        </w:tc>
      </w:tr>
      <w:tr w:rsidR="00DD32B8" w:rsidRPr="00DD32B8" w14:paraId="7F9FDF6C" w14:textId="77777777" w:rsidTr="00111F4B">
        <w:trPr>
          <w:jc w:val="center"/>
        </w:trPr>
        <w:tc>
          <w:tcPr>
            <w:tcW w:w="6731" w:type="dxa"/>
            <w:shd w:val="clear" w:color="auto" w:fill="auto"/>
            <w:tcMar>
              <w:left w:w="108" w:type="dxa"/>
            </w:tcMar>
          </w:tcPr>
          <w:p w14:paraId="5F2280DE" w14:textId="6CD089F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Hb</w:t>
            </w:r>
          </w:p>
        </w:tc>
        <w:tc>
          <w:tcPr>
            <w:tcW w:w="6444" w:type="dxa"/>
            <w:shd w:val="clear" w:color="auto" w:fill="auto"/>
            <w:tcMar>
              <w:left w:w="108" w:type="dxa"/>
            </w:tcMar>
          </w:tcPr>
          <w:p w14:paraId="49B6A9E0" w14:textId="473B6F3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Controversial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data</w:t>
            </w:r>
          </w:p>
        </w:tc>
      </w:tr>
    </w:tbl>
    <w:p w14:paraId="6FD237EA" w14:textId="47DF8207" w:rsidR="00111F4B" w:rsidRPr="00DD32B8" w:rsidRDefault="00111F4B" w:rsidP="00ED27A8">
      <w:pPr>
        <w:pStyle w:val="a3"/>
        <w:spacing w:after="0" w:line="360" w:lineRule="auto"/>
        <w:jc w:val="both"/>
        <w:rPr>
          <w:rFonts w:ascii="Book Antiqua" w:eastAsiaTheme="minorEastAsia" w:hAnsi="Book Antiqua"/>
          <w:color w:val="000000" w:themeColor="text1"/>
          <w:sz w:val="24"/>
          <w:szCs w:val="24"/>
          <w:lang w:eastAsia="zh-CN"/>
        </w:rPr>
      </w:pPr>
      <w:r w:rsidRPr="00DD32B8">
        <w:rPr>
          <w:rFonts w:ascii="Book Antiqua" w:hAnsi="Book Antiqua"/>
          <w:color w:val="000000" w:themeColor="text1"/>
          <w:sz w:val="24"/>
          <w:szCs w:val="24"/>
        </w:rPr>
        <w:t xml:space="preserve">ALI: Acute liver injury; ALT: Alanine transaminase; AST: Aspartate transaminase; CRP: C-reactive protein; GGT: Gamma-glutamyl transferase; LDH: Lactate dehydrogenase; LI: Liver injury; </w:t>
      </w:r>
      <w:r w:rsidRPr="00DD32B8">
        <w:rPr>
          <w:rFonts w:ascii="Book Antiqua" w:hAnsi="Book Antiqua" w:hint="eastAsia"/>
          <w:color w:val="000000" w:themeColor="text1"/>
          <w:sz w:val="24"/>
          <w:szCs w:val="24"/>
          <w:lang w:eastAsia="zh-CN"/>
        </w:rPr>
        <w:t>C</w:t>
      </w:r>
      <w:r w:rsidRPr="00DD32B8">
        <w:rPr>
          <w:rFonts w:ascii="Book Antiqua" w:hAnsi="Book Antiqua"/>
          <w:color w:val="000000" w:themeColor="text1"/>
          <w:sz w:val="24"/>
          <w:szCs w:val="24"/>
          <w:lang w:eastAsia="zh-CN"/>
        </w:rPr>
        <w:t>SS</w:t>
      </w:r>
      <w:r w:rsidR="00255406" w:rsidRPr="00DD32B8">
        <w:rPr>
          <w:rFonts w:ascii="Book Antiqua" w:hAnsi="Book Antiqua"/>
          <w:color w:val="000000" w:themeColor="text1"/>
          <w:sz w:val="24"/>
          <w:szCs w:val="24"/>
          <w:lang w:eastAsia="zh-CN"/>
        </w:rPr>
        <w:t xml:space="preserve">: </w:t>
      </w:r>
      <w:r w:rsidR="00255406" w:rsidRPr="00DD32B8">
        <w:rPr>
          <w:rFonts w:ascii="Book Antiqua" w:eastAsia="Book Antiqua" w:hAnsi="Book Antiqua" w:cs="Book Antiqua"/>
          <w:color w:val="000000" w:themeColor="text1"/>
          <w:sz w:val="24"/>
          <w:szCs w:val="24"/>
        </w:rPr>
        <w:t>Cytokine storm syndrome;</w:t>
      </w:r>
      <w:r w:rsidR="00131F0C" w:rsidRPr="00DD32B8">
        <w:rPr>
          <w:rFonts w:ascii="Book Antiqua" w:eastAsia="Book Antiqua" w:hAnsi="Book Antiqua" w:cs="Book Antiqua"/>
          <w:color w:val="000000" w:themeColor="text1"/>
          <w:sz w:val="24"/>
          <w:szCs w:val="24"/>
        </w:rPr>
        <w:t xml:space="preserve"> </w:t>
      </w:r>
      <w:r w:rsidRPr="00DD32B8">
        <w:rPr>
          <w:rFonts w:ascii="Book Antiqua" w:hAnsi="Book Antiqua" w:hint="eastAsia"/>
          <w:color w:val="000000" w:themeColor="text1"/>
          <w:sz w:val="24"/>
          <w:szCs w:val="24"/>
          <w:lang w:eastAsia="zh-CN"/>
        </w:rPr>
        <w:t>I</w:t>
      </w:r>
      <w:r w:rsidRPr="00DD32B8">
        <w:rPr>
          <w:rFonts w:ascii="Book Antiqua" w:hAnsi="Book Antiqua"/>
          <w:color w:val="000000" w:themeColor="text1"/>
          <w:sz w:val="24"/>
          <w:szCs w:val="24"/>
          <w:lang w:eastAsia="zh-CN"/>
        </w:rPr>
        <w:t>L</w:t>
      </w:r>
      <w:r w:rsidR="00255406" w:rsidRPr="00DD32B8">
        <w:rPr>
          <w:rFonts w:ascii="Book Antiqua" w:hAnsi="Book Antiqua"/>
          <w:color w:val="000000" w:themeColor="text1"/>
          <w:sz w:val="24"/>
          <w:szCs w:val="24"/>
          <w:lang w:eastAsia="zh-CN"/>
        </w:rPr>
        <w:t>: I</w:t>
      </w:r>
      <w:r w:rsidR="00255406" w:rsidRPr="00DD32B8">
        <w:rPr>
          <w:rFonts w:ascii="Book Antiqua" w:hAnsi="Book Antiqua"/>
          <w:color w:val="000000" w:themeColor="text1"/>
          <w:sz w:val="24"/>
          <w:szCs w:val="24"/>
          <w:lang w:val="en-GB"/>
        </w:rPr>
        <w:t>nterleukin;</w:t>
      </w:r>
      <w:r w:rsidR="00131F0C" w:rsidRPr="00DD32B8">
        <w:rPr>
          <w:rFonts w:ascii="Book Antiqua" w:hAnsi="Book Antiqua"/>
          <w:color w:val="000000" w:themeColor="text1"/>
          <w:sz w:val="24"/>
          <w:szCs w:val="24"/>
          <w:lang w:val="en-GB"/>
        </w:rPr>
        <w:t xml:space="preserve"> </w:t>
      </w:r>
      <w:r w:rsidRPr="00DD32B8">
        <w:rPr>
          <w:rFonts w:ascii="Book Antiqua" w:hAnsi="Book Antiqua" w:hint="eastAsia"/>
          <w:color w:val="000000" w:themeColor="text1"/>
          <w:sz w:val="24"/>
          <w:szCs w:val="24"/>
          <w:lang w:eastAsia="zh-CN"/>
        </w:rPr>
        <w:t>E</w:t>
      </w:r>
      <w:r w:rsidRPr="00DD32B8">
        <w:rPr>
          <w:rFonts w:ascii="Book Antiqua" w:hAnsi="Book Antiqua"/>
          <w:color w:val="000000" w:themeColor="text1"/>
          <w:sz w:val="24"/>
          <w:szCs w:val="24"/>
          <w:lang w:eastAsia="zh-CN"/>
        </w:rPr>
        <w:t>SR</w:t>
      </w:r>
      <w:r w:rsidR="00255406" w:rsidRPr="00DD32B8">
        <w:rPr>
          <w:rFonts w:ascii="Book Antiqua" w:hAnsi="Book Antiqua"/>
          <w:color w:val="000000" w:themeColor="text1"/>
          <w:sz w:val="24"/>
          <w:szCs w:val="24"/>
          <w:lang w:eastAsia="zh-CN"/>
        </w:rPr>
        <w:t xml:space="preserve">: </w:t>
      </w:r>
      <w:r w:rsidR="00255406" w:rsidRPr="00DD32B8">
        <w:rPr>
          <w:rFonts w:ascii="Book Antiqua" w:eastAsia="Book Antiqua" w:hAnsi="Book Antiqua" w:cs="Book Antiqua"/>
          <w:color w:val="000000" w:themeColor="text1"/>
          <w:sz w:val="24"/>
          <w:szCs w:val="24"/>
        </w:rPr>
        <w:t>Equivalent series resistance;</w:t>
      </w:r>
      <w:r w:rsidR="00131F0C" w:rsidRPr="00DD32B8">
        <w:rPr>
          <w:rFonts w:ascii="Book Antiqua" w:eastAsia="Book Antiqua" w:hAnsi="Book Antiqua" w:cs="Book Antiqua"/>
          <w:color w:val="000000" w:themeColor="text1"/>
          <w:sz w:val="24"/>
          <w:szCs w:val="24"/>
        </w:rPr>
        <w:t xml:space="preserve"> </w:t>
      </w:r>
      <w:r w:rsidRPr="00DD32B8">
        <w:rPr>
          <w:rFonts w:ascii="Book Antiqua" w:hAnsi="Book Antiqua" w:hint="eastAsia"/>
          <w:color w:val="000000" w:themeColor="text1"/>
          <w:sz w:val="24"/>
          <w:szCs w:val="24"/>
          <w:lang w:eastAsia="zh-CN"/>
        </w:rPr>
        <w:t>T</w:t>
      </w:r>
      <w:r w:rsidRPr="00DD32B8">
        <w:rPr>
          <w:rFonts w:ascii="Book Antiqua" w:hAnsi="Book Antiqua"/>
          <w:color w:val="000000" w:themeColor="text1"/>
          <w:sz w:val="24"/>
          <w:szCs w:val="24"/>
          <w:lang w:eastAsia="zh-CN"/>
        </w:rPr>
        <w:t>NF</w:t>
      </w:r>
      <w:r w:rsidR="00131F0C" w:rsidRPr="00DD32B8">
        <w:rPr>
          <w:rFonts w:ascii="Book Antiqua" w:hAnsi="Book Antiqua"/>
          <w:color w:val="000000" w:themeColor="text1"/>
          <w:sz w:val="24"/>
          <w:szCs w:val="24"/>
          <w:lang w:eastAsia="zh-CN"/>
        </w:rPr>
        <w:t xml:space="preserve">: </w:t>
      </w:r>
      <w:r w:rsidR="00131F0C" w:rsidRPr="00DD32B8">
        <w:rPr>
          <w:rFonts w:ascii="Book Antiqua" w:hAnsi="Book Antiqua"/>
          <w:color w:val="000000" w:themeColor="text1"/>
          <w:sz w:val="24"/>
          <w:szCs w:val="24"/>
        </w:rPr>
        <w:t xml:space="preserve">Tumor necrosis factor-α; </w:t>
      </w:r>
      <w:r w:rsidRPr="00DD32B8">
        <w:rPr>
          <w:rFonts w:ascii="Book Antiqua" w:eastAsia="Book Antiqua" w:hAnsi="Book Antiqua" w:cs="Book Antiqua"/>
          <w:color w:val="000000" w:themeColor="text1"/>
          <w:sz w:val="24"/>
          <w:szCs w:val="24"/>
        </w:rPr>
        <w:t>PLT: Platelet;</w:t>
      </w:r>
      <w:r w:rsidR="00131F0C" w:rsidRPr="00DD32B8">
        <w:rPr>
          <w:rFonts w:ascii="Book Antiqua" w:eastAsia="Book Antiqua" w:hAnsi="Book Antiqua" w:cs="Book Antiqua"/>
          <w:color w:val="000000" w:themeColor="text1"/>
          <w:sz w:val="24"/>
          <w:szCs w:val="24"/>
        </w:rPr>
        <w:t xml:space="preserve"> </w:t>
      </w:r>
      <w:r w:rsidR="00447EDE" w:rsidRPr="00DD32B8">
        <w:rPr>
          <w:rFonts w:ascii="Book Antiqua" w:eastAsiaTheme="minorEastAsia" w:hAnsi="Book Antiqua" w:cs="Book Antiqua"/>
          <w:color w:val="000000" w:themeColor="text1"/>
          <w:sz w:val="24"/>
          <w:szCs w:val="24"/>
          <w:lang w:eastAsia="zh-CN"/>
        </w:rPr>
        <w:t>Hb</w:t>
      </w:r>
      <w:r w:rsidR="00131F0C" w:rsidRPr="00DD32B8">
        <w:rPr>
          <w:rFonts w:ascii="Book Antiqua" w:eastAsiaTheme="minorEastAsia" w:hAnsi="Book Antiqua" w:cs="Book Antiqua"/>
          <w:color w:val="000000" w:themeColor="text1"/>
          <w:sz w:val="24"/>
          <w:szCs w:val="24"/>
          <w:lang w:eastAsia="zh-CN"/>
        </w:rPr>
        <w:t>: Hemoglobin.</w:t>
      </w:r>
    </w:p>
    <w:p w14:paraId="6EBEC051" w14:textId="3134E054" w:rsidR="00111F4B" w:rsidRPr="00DD32B8" w:rsidRDefault="00111F4B"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br w:type="page"/>
      </w:r>
    </w:p>
    <w:p w14:paraId="18C49E66" w14:textId="38B61A8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Times New Roman" w:hAnsi="Book Antiqua"/>
          <w:b/>
          <w:color w:val="000000" w:themeColor="text1"/>
          <w:sz w:val="24"/>
          <w:szCs w:val="24"/>
        </w:rPr>
        <w:lastRenderedPageBreak/>
        <w:t>Table</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4</w:t>
      </w:r>
      <w:r w:rsidR="00B77655" w:rsidRPr="00DD32B8">
        <w:rPr>
          <w:rFonts w:ascii="Book Antiqua" w:eastAsia="Times New Roman" w:hAnsi="Book Antiqua"/>
          <w:b/>
          <w:color w:val="000000" w:themeColor="text1"/>
          <w:sz w:val="24"/>
          <w:szCs w:val="24"/>
        </w:rPr>
        <w:t xml:space="preserve"> </w:t>
      </w:r>
      <w:r w:rsidR="00277255" w:rsidRPr="00DD32B8">
        <w:rPr>
          <w:rFonts w:ascii="Book Antiqua" w:eastAsia="Times New Roman" w:hAnsi="Book Antiqua"/>
          <w:b/>
          <w:color w:val="000000" w:themeColor="text1"/>
          <w:sz w:val="24"/>
          <w:szCs w:val="24"/>
        </w:rPr>
        <w:t>M</w:t>
      </w:r>
      <w:r w:rsidRPr="00DD32B8">
        <w:rPr>
          <w:rFonts w:ascii="Book Antiqua" w:eastAsia="Times New Roman" w:hAnsi="Book Antiqua"/>
          <w:b/>
          <w:color w:val="000000" w:themeColor="text1"/>
          <w:sz w:val="24"/>
          <w:szCs w:val="24"/>
        </w:rPr>
        <w:t>ost</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frequent</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liver-related</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histopathological</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findings</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in</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COVID-19</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patients</w:t>
      </w:r>
    </w:p>
    <w:tbl>
      <w:tblPr>
        <w:tblW w:w="0" w:type="auto"/>
        <w:tblBorders>
          <w:top w:val="single" w:sz="4" w:space="0" w:color="00000A"/>
          <w:bottom w:val="single" w:sz="4" w:space="0" w:color="00000A"/>
        </w:tblBorders>
        <w:tblLook w:val="04A0" w:firstRow="1" w:lastRow="0" w:firstColumn="1" w:lastColumn="0" w:noHBand="0" w:noVBand="1"/>
      </w:tblPr>
      <w:tblGrid>
        <w:gridCol w:w="7785"/>
        <w:gridCol w:w="5175"/>
      </w:tblGrid>
      <w:tr w:rsidR="00DD32B8" w:rsidRPr="00DD32B8" w14:paraId="49E8071B" w14:textId="77777777" w:rsidTr="00E244FA">
        <w:trPr>
          <w:trHeight w:val="266"/>
        </w:trPr>
        <w:tc>
          <w:tcPr>
            <w:tcW w:w="7906" w:type="dxa"/>
            <w:tcBorders>
              <w:top w:val="single" w:sz="4" w:space="0" w:color="00000A"/>
              <w:bottom w:val="single" w:sz="4" w:space="0" w:color="00000A"/>
            </w:tcBorders>
            <w:shd w:val="clear" w:color="auto" w:fill="auto"/>
            <w:tcMar>
              <w:left w:w="108" w:type="dxa"/>
            </w:tcMar>
          </w:tcPr>
          <w:p w14:paraId="49FD7A35" w14:textId="51707268" w:rsidR="00FB06AF" w:rsidRPr="00DD32B8" w:rsidRDefault="00E244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Findings</w:t>
            </w:r>
          </w:p>
        </w:tc>
        <w:tc>
          <w:tcPr>
            <w:tcW w:w="5269" w:type="dxa"/>
            <w:tcBorders>
              <w:top w:val="single" w:sz="4" w:space="0" w:color="00000A"/>
              <w:bottom w:val="single" w:sz="4" w:space="0" w:color="00000A"/>
            </w:tcBorders>
            <w:shd w:val="clear" w:color="auto" w:fill="auto"/>
            <w:tcMar>
              <w:left w:w="108" w:type="dxa"/>
            </w:tcMar>
          </w:tcPr>
          <w:p w14:paraId="1C462437" w14:textId="3B62B1AD" w:rsidR="00FB06AF" w:rsidRPr="00DD32B8" w:rsidRDefault="00E244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Frequency (%)</w:t>
            </w:r>
          </w:p>
        </w:tc>
      </w:tr>
      <w:tr w:rsidR="00DD32B8" w:rsidRPr="00DD32B8" w14:paraId="4FF6A358" w14:textId="77777777" w:rsidTr="00E244FA">
        <w:tc>
          <w:tcPr>
            <w:tcW w:w="7906" w:type="dxa"/>
            <w:tcBorders>
              <w:top w:val="single" w:sz="4" w:space="0" w:color="00000A"/>
            </w:tcBorders>
            <w:shd w:val="clear" w:color="auto" w:fill="auto"/>
            <w:tcMar>
              <w:left w:w="108" w:type="dxa"/>
            </w:tcMar>
          </w:tcPr>
          <w:p w14:paraId="65656854" w14:textId="78E467F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sinusoidal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microthrombosis</w:t>
            </w:r>
          </w:p>
        </w:tc>
        <w:tc>
          <w:tcPr>
            <w:tcW w:w="5269" w:type="dxa"/>
            <w:tcBorders>
              <w:top w:val="single" w:sz="4" w:space="0" w:color="00000A"/>
            </w:tcBorders>
            <w:shd w:val="clear" w:color="auto" w:fill="auto"/>
            <w:tcMar>
              <w:left w:w="108" w:type="dxa"/>
            </w:tcMar>
          </w:tcPr>
          <w:p w14:paraId="7E60505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29.4–100</w:t>
            </w:r>
          </w:p>
        </w:tc>
      </w:tr>
      <w:tr w:rsidR="00DD32B8" w:rsidRPr="00DD32B8" w14:paraId="6A08F7D9" w14:textId="77777777" w:rsidTr="00E244FA">
        <w:tc>
          <w:tcPr>
            <w:tcW w:w="7906" w:type="dxa"/>
            <w:shd w:val="clear" w:color="auto" w:fill="auto"/>
            <w:tcMar>
              <w:left w:w="108" w:type="dxa"/>
            </w:tcMar>
          </w:tcPr>
          <w:p w14:paraId="43E5587C" w14:textId="4728DDE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Hepatic/macrovesicular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steatosis</w:t>
            </w:r>
          </w:p>
        </w:tc>
        <w:tc>
          <w:tcPr>
            <w:tcW w:w="5269" w:type="dxa"/>
            <w:shd w:val="clear" w:color="auto" w:fill="auto"/>
            <w:tcMar>
              <w:left w:w="108" w:type="dxa"/>
            </w:tcMar>
          </w:tcPr>
          <w:p w14:paraId="50806E01"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50–75</w:t>
            </w:r>
          </w:p>
        </w:tc>
      </w:tr>
      <w:tr w:rsidR="00DD32B8" w:rsidRPr="00DD32B8" w14:paraId="0E1D8F28" w14:textId="77777777" w:rsidTr="00E244FA">
        <w:tc>
          <w:tcPr>
            <w:tcW w:w="7906" w:type="dxa"/>
            <w:shd w:val="clear" w:color="auto" w:fill="auto"/>
            <w:tcMar>
              <w:left w:w="108" w:type="dxa"/>
            </w:tcMar>
          </w:tcPr>
          <w:p w14:paraId="751937B7" w14:textId="79CE3DF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Mild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inflammation</w:t>
            </w:r>
          </w:p>
        </w:tc>
        <w:tc>
          <w:tcPr>
            <w:tcW w:w="5269" w:type="dxa"/>
            <w:shd w:val="clear" w:color="auto" w:fill="auto"/>
            <w:tcMar>
              <w:left w:w="108" w:type="dxa"/>
            </w:tcMar>
          </w:tcPr>
          <w:p w14:paraId="637B594B"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13.2–66</w:t>
            </w:r>
          </w:p>
        </w:tc>
      </w:tr>
      <w:tr w:rsidR="00DD32B8" w:rsidRPr="00DD32B8" w14:paraId="3ED626ED" w14:textId="77777777" w:rsidTr="00E244FA">
        <w:tc>
          <w:tcPr>
            <w:tcW w:w="7906" w:type="dxa"/>
            <w:shd w:val="clear" w:color="auto" w:fill="auto"/>
            <w:tcMar>
              <w:left w:w="108" w:type="dxa"/>
            </w:tcMar>
          </w:tcPr>
          <w:p w14:paraId="1F099D24" w14:textId="6AF6FC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Centrilobular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necrosis</w:t>
            </w:r>
          </w:p>
        </w:tc>
        <w:tc>
          <w:tcPr>
            <w:tcW w:w="5269" w:type="dxa"/>
            <w:shd w:val="clear" w:color="auto" w:fill="auto"/>
            <w:tcMar>
              <w:left w:w="108" w:type="dxa"/>
            </w:tcMar>
          </w:tcPr>
          <w:p w14:paraId="4EDE3CF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w:t>
            </w:r>
          </w:p>
        </w:tc>
      </w:tr>
      <w:tr w:rsidR="00DD32B8" w:rsidRPr="00DD32B8" w14:paraId="25E1BEAF" w14:textId="77777777" w:rsidTr="00E244FA">
        <w:tc>
          <w:tcPr>
            <w:tcW w:w="7906" w:type="dxa"/>
            <w:shd w:val="clear" w:color="auto" w:fill="auto"/>
            <w:tcMar>
              <w:left w:w="108" w:type="dxa"/>
            </w:tcMar>
          </w:tcPr>
          <w:p w14:paraId="38A01F59" w14:textId="61491D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Mild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acute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hepatitis</w:t>
            </w:r>
          </w:p>
        </w:tc>
        <w:tc>
          <w:tcPr>
            <w:tcW w:w="5269" w:type="dxa"/>
            <w:shd w:val="clear" w:color="auto" w:fill="auto"/>
            <w:tcMar>
              <w:left w:w="108" w:type="dxa"/>
            </w:tcMar>
          </w:tcPr>
          <w:p w14:paraId="71DF7D95"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w:t>
            </w:r>
          </w:p>
        </w:tc>
      </w:tr>
      <w:tr w:rsidR="00DD32B8" w:rsidRPr="00DD32B8" w14:paraId="223363CE" w14:textId="77777777" w:rsidTr="00E244FA">
        <w:tc>
          <w:tcPr>
            <w:tcW w:w="7906" w:type="dxa"/>
            <w:shd w:val="clear" w:color="auto" w:fill="auto"/>
            <w:tcMar>
              <w:left w:w="108" w:type="dxa"/>
            </w:tcMar>
          </w:tcPr>
          <w:p w14:paraId="605CF54C" w14:textId="442ED5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Congestion/dilation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of</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hepatic</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sinuses</w:t>
            </w:r>
          </w:p>
        </w:tc>
        <w:tc>
          <w:tcPr>
            <w:tcW w:w="5269" w:type="dxa"/>
            <w:shd w:val="clear" w:color="auto" w:fill="auto"/>
            <w:tcMar>
              <w:left w:w="108" w:type="dxa"/>
            </w:tcMar>
          </w:tcPr>
          <w:p w14:paraId="693B4783"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34.7</w:t>
            </w:r>
          </w:p>
        </w:tc>
      </w:tr>
      <w:tr w:rsidR="00DD32B8" w:rsidRPr="00DD32B8" w14:paraId="51B85B3B" w14:textId="77777777" w:rsidTr="00E244FA">
        <w:tc>
          <w:tcPr>
            <w:tcW w:w="7906" w:type="dxa"/>
            <w:shd w:val="clear" w:color="auto" w:fill="auto"/>
            <w:tcMar>
              <w:left w:w="108" w:type="dxa"/>
            </w:tcMar>
          </w:tcPr>
          <w:p w14:paraId="288888F0" w14:textId="14E1CBB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fibrosis</w:t>
            </w:r>
          </w:p>
        </w:tc>
        <w:tc>
          <w:tcPr>
            <w:tcW w:w="5269" w:type="dxa"/>
            <w:shd w:val="clear" w:color="auto" w:fill="auto"/>
            <w:tcMar>
              <w:left w:w="108" w:type="dxa"/>
            </w:tcMar>
          </w:tcPr>
          <w:p w14:paraId="18FA3462"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20.5</w:t>
            </w:r>
          </w:p>
        </w:tc>
      </w:tr>
      <w:tr w:rsidR="00DD32B8" w:rsidRPr="00DD32B8" w14:paraId="62FA8588" w14:textId="77777777" w:rsidTr="00E244FA">
        <w:tc>
          <w:tcPr>
            <w:tcW w:w="7906" w:type="dxa"/>
            <w:shd w:val="clear" w:color="auto" w:fill="auto"/>
            <w:tcMar>
              <w:left w:w="108" w:type="dxa"/>
            </w:tcMar>
          </w:tcPr>
          <w:p w14:paraId="2890D927" w14:textId="45D8618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Kupffer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cell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hyperplasia</w:t>
            </w:r>
          </w:p>
        </w:tc>
        <w:tc>
          <w:tcPr>
            <w:tcW w:w="5269" w:type="dxa"/>
            <w:shd w:val="clear" w:color="auto" w:fill="auto"/>
            <w:tcMar>
              <w:left w:w="108" w:type="dxa"/>
            </w:tcMar>
          </w:tcPr>
          <w:p w14:paraId="57E7642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13.5</w:t>
            </w:r>
          </w:p>
        </w:tc>
      </w:tr>
      <w:tr w:rsidR="00DD32B8" w:rsidRPr="00DD32B8" w14:paraId="12C422C0" w14:textId="77777777" w:rsidTr="00E244FA">
        <w:tc>
          <w:tcPr>
            <w:tcW w:w="7906" w:type="dxa"/>
            <w:shd w:val="clear" w:color="auto" w:fill="auto"/>
            <w:tcMar>
              <w:left w:w="108" w:type="dxa"/>
            </w:tcMar>
          </w:tcPr>
          <w:p w14:paraId="3FE1B049" w14:textId="4AFE4C4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Lobular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inflammation</w:t>
            </w:r>
          </w:p>
        </w:tc>
        <w:tc>
          <w:tcPr>
            <w:tcW w:w="5269" w:type="dxa"/>
            <w:shd w:val="clear" w:color="auto" w:fill="auto"/>
            <w:tcMar>
              <w:left w:w="108" w:type="dxa"/>
            </w:tcMar>
          </w:tcPr>
          <w:p w14:paraId="5034C05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11.6</w:t>
            </w:r>
          </w:p>
        </w:tc>
      </w:tr>
      <w:tr w:rsidR="00DD32B8" w:rsidRPr="00DD32B8" w14:paraId="7E1EC553" w14:textId="77777777" w:rsidTr="00E244FA">
        <w:tc>
          <w:tcPr>
            <w:tcW w:w="7906" w:type="dxa"/>
            <w:shd w:val="clear" w:color="auto" w:fill="auto"/>
            <w:tcMar>
              <w:left w:w="108" w:type="dxa"/>
            </w:tcMar>
          </w:tcPr>
          <w:p w14:paraId="0975E25D" w14:textId="4E11F09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Inflamed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cells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within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the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sinusoids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neutrophils,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plasmatocytes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Kupffer)</w:t>
            </w:r>
          </w:p>
        </w:tc>
        <w:tc>
          <w:tcPr>
            <w:tcW w:w="5269" w:type="dxa"/>
            <w:shd w:val="clear" w:color="auto" w:fill="auto"/>
            <w:tcMar>
              <w:left w:w="108" w:type="dxa"/>
            </w:tcMar>
          </w:tcPr>
          <w:p w14:paraId="0A79CF9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N/A</w:t>
            </w:r>
          </w:p>
        </w:tc>
      </w:tr>
      <w:tr w:rsidR="00DD32B8" w:rsidRPr="00DD32B8" w14:paraId="12B1A49F" w14:textId="77777777" w:rsidTr="00E244FA">
        <w:tc>
          <w:tcPr>
            <w:tcW w:w="7906" w:type="dxa"/>
            <w:shd w:val="clear" w:color="auto" w:fill="auto"/>
            <w:tcMar>
              <w:left w:w="108" w:type="dxa"/>
            </w:tcMar>
          </w:tcPr>
          <w:p w14:paraId="7D84F4B0" w14:textId="37C33E4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Times New Roman" w:hAnsi="Book Antiqua"/>
                <w:color w:val="000000" w:themeColor="text1"/>
                <w:sz w:val="24"/>
                <w:szCs w:val="24"/>
                <w:lang w:val="en-GB"/>
              </w:rPr>
              <w:t>Panacinar</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hepatitis,</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zone</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3</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necrosis</w:t>
            </w:r>
          </w:p>
        </w:tc>
        <w:tc>
          <w:tcPr>
            <w:tcW w:w="5269" w:type="dxa"/>
            <w:shd w:val="clear" w:color="auto" w:fill="auto"/>
            <w:tcMar>
              <w:left w:w="108" w:type="dxa"/>
            </w:tcMar>
          </w:tcPr>
          <w:p w14:paraId="70AC07B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Times New Roman" w:hAnsi="Book Antiqua"/>
                <w:color w:val="000000" w:themeColor="text1"/>
                <w:sz w:val="24"/>
                <w:szCs w:val="24"/>
                <w:lang w:val="en-GB"/>
              </w:rPr>
              <w:t>N/A</w:t>
            </w:r>
          </w:p>
        </w:tc>
      </w:tr>
    </w:tbl>
    <w:p w14:paraId="44051BD6" w14:textId="0E244DEF" w:rsidR="00FB06AF" w:rsidRPr="00DD32B8" w:rsidRDefault="009D2810" w:rsidP="00ED27A8">
      <w:pPr>
        <w:pStyle w:val="a3"/>
        <w:spacing w:after="0" w:line="360" w:lineRule="auto"/>
        <w:jc w:val="both"/>
        <w:rPr>
          <w:rFonts w:ascii="Book Antiqua" w:eastAsia="Times New Roman" w:hAnsi="Book Antiqua"/>
          <w:color w:val="000000" w:themeColor="text1"/>
          <w:sz w:val="24"/>
          <w:szCs w:val="24"/>
          <w:lang w:val="en-GB"/>
        </w:rPr>
      </w:pPr>
      <w:r w:rsidRPr="00DD32B8">
        <w:rPr>
          <w:rFonts w:ascii="Book Antiqua" w:eastAsia="Times New Roman" w:hAnsi="Book Antiqua"/>
          <w:color w:val="000000" w:themeColor="text1"/>
          <w:sz w:val="24"/>
          <w:szCs w:val="24"/>
          <w:lang w:val="en-GB"/>
        </w:rPr>
        <w:t>N/A: Not applicable.</w:t>
      </w:r>
    </w:p>
    <w:sectPr w:rsidR="00FB06AF" w:rsidRPr="00DD32B8">
      <w:footerReference w:type="default" r:id="rId16"/>
      <w:pgSz w:w="15840" w:h="12240" w:orient="landscape"/>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2709F" w14:textId="77777777" w:rsidR="00CB6804" w:rsidRDefault="00CB6804">
      <w:r>
        <w:separator/>
      </w:r>
    </w:p>
  </w:endnote>
  <w:endnote w:type="continuationSeparator" w:id="0">
    <w:p w14:paraId="50033595" w14:textId="77777777" w:rsidR="00CB6804" w:rsidRDefault="00CB6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810"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1</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7797"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71</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67B0"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75</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D88E"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77</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B822"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78</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28F6"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79</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0853"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85</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D1D36" w14:textId="77777777" w:rsidR="00CB6804" w:rsidRDefault="00CB6804">
      <w:r>
        <w:separator/>
      </w:r>
    </w:p>
  </w:footnote>
  <w:footnote w:type="continuationSeparator" w:id="0">
    <w:p w14:paraId="1D69E523" w14:textId="77777777" w:rsidR="00CB6804" w:rsidRDefault="00CB68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AF"/>
    <w:rsid w:val="00005877"/>
    <w:rsid w:val="0001637D"/>
    <w:rsid w:val="00070FE5"/>
    <w:rsid w:val="00090B1A"/>
    <w:rsid w:val="00092B0A"/>
    <w:rsid w:val="000A7907"/>
    <w:rsid w:val="000C6F82"/>
    <w:rsid w:val="000D33C6"/>
    <w:rsid w:val="00111F4B"/>
    <w:rsid w:val="00131F0C"/>
    <w:rsid w:val="0014419B"/>
    <w:rsid w:val="00151773"/>
    <w:rsid w:val="00167911"/>
    <w:rsid w:val="00171759"/>
    <w:rsid w:val="001806FF"/>
    <w:rsid w:val="0018232C"/>
    <w:rsid w:val="001834CD"/>
    <w:rsid w:val="001A1E48"/>
    <w:rsid w:val="001B751C"/>
    <w:rsid w:val="001D4749"/>
    <w:rsid w:val="001E0CC3"/>
    <w:rsid w:val="001F0205"/>
    <w:rsid w:val="001F18C6"/>
    <w:rsid w:val="001F2B08"/>
    <w:rsid w:val="00211D0A"/>
    <w:rsid w:val="00227377"/>
    <w:rsid w:val="0025049D"/>
    <w:rsid w:val="00255406"/>
    <w:rsid w:val="00265B1D"/>
    <w:rsid w:val="0027678D"/>
    <w:rsid w:val="00277255"/>
    <w:rsid w:val="00283BE7"/>
    <w:rsid w:val="002A271A"/>
    <w:rsid w:val="002B0056"/>
    <w:rsid w:val="002C17DD"/>
    <w:rsid w:val="002C2C62"/>
    <w:rsid w:val="002C7DD0"/>
    <w:rsid w:val="002D565C"/>
    <w:rsid w:val="002E0EDF"/>
    <w:rsid w:val="002F36BA"/>
    <w:rsid w:val="002F62FA"/>
    <w:rsid w:val="0031303C"/>
    <w:rsid w:val="00316E43"/>
    <w:rsid w:val="00324FD2"/>
    <w:rsid w:val="0033016E"/>
    <w:rsid w:val="0034769C"/>
    <w:rsid w:val="00355424"/>
    <w:rsid w:val="003666E1"/>
    <w:rsid w:val="003955F0"/>
    <w:rsid w:val="003A0AAD"/>
    <w:rsid w:val="003C22FE"/>
    <w:rsid w:val="003D4031"/>
    <w:rsid w:val="003D6130"/>
    <w:rsid w:val="003F3404"/>
    <w:rsid w:val="0043388B"/>
    <w:rsid w:val="00447EDE"/>
    <w:rsid w:val="004A0B12"/>
    <w:rsid w:val="004A1FD2"/>
    <w:rsid w:val="004C393A"/>
    <w:rsid w:val="004E226B"/>
    <w:rsid w:val="004F4056"/>
    <w:rsid w:val="004F5664"/>
    <w:rsid w:val="005054F8"/>
    <w:rsid w:val="005066F0"/>
    <w:rsid w:val="00537917"/>
    <w:rsid w:val="0056140C"/>
    <w:rsid w:val="0059182F"/>
    <w:rsid w:val="005C0DA8"/>
    <w:rsid w:val="005D4DDD"/>
    <w:rsid w:val="005D5AA2"/>
    <w:rsid w:val="005E18C4"/>
    <w:rsid w:val="006050EE"/>
    <w:rsid w:val="00620C1F"/>
    <w:rsid w:val="00625244"/>
    <w:rsid w:val="00640D32"/>
    <w:rsid w:val="006416D4"/>
    <w:rsid w:val="00654242"/>
    <w:rsid w:val="00664A6F"/>
    <w:rsid w:val="00677CAB"/>
    <w:rsid w:val="0069689A"/>
    <w:rsid w:val="006A16C1"/>
    <w:rsid w:val="006B3901"/>
    <w:rsid w:val="006E2D00"/>
    <w:rsid w:val="006E42B4"/>
    <w:rsid w:val="006F6779"/>
    <w:rsid w:val="007054F4"/>
    <w:rsid w:val="007247D4"/>
    <w:rsid w:val="00726281"/>
    <w:rsid w:val="0074379A"/>
    <w:rsid w:val="0075111B"/>
    <w:rsid w:val="00772517"/>
    <w:rsid w:val="00772ADF"/>
    <w:rsid w:val="0078630C"/>
    <w:rsid w:val="00792757"/>
    <w:rsid w:val="00794FA6"/>
    <w:rsid w:val="007B2671"/>
    <w:rsid w:val="007C0508"/>
    <w:rsid w:val="007C494C"/>
    <w:rsid w:val="007D3341"/>
    <w:rsid w:val="00802925"/>
    <w:rsid w:val="00810FE6"/>
    <w:rsid w:val="0081702C"/>
    <w:rsid w:val="0082610F"/>
    <w:rsid w:val="00835241"/>
    <w:rsid w:val="00852CE4"/>
    <w:rsid w:val="00883D53"/>
    <w:rsid w:val="00885089"/>
    <w:rsid w:val="00886406"/>
    <w:rsid w:val="008B7C3C"/>
    <w:rsid w:val="008C3FF6"/>
    <w:rsid w:val="008C4E2D"/>
    <w:rsid w:val="0091283C"/>
    <w:rsid w:val="00942094"/>
    <w:rsid w:val="00944656"/>
    <w:rsid w:val="00950B01"/>
    <w:rsid w:val="009678F8"/>
    <w:rsid w:val="00983C70"/>
    <w:rsid w:val="009A362C"/>
    <w:rsid w:val="009C37EC"/>
    <w:rsid w:val="009D258B"/>
    <w:rsid w:val="009D2810"/>
    <w:rsid w:val="009E1378"/>
    <w:rsid w:val="00A0311F"/>
    <w:rsid w:val="00A24075"/>
    <w:rsid w:val="00A32079"/>
    <w:rsid w:val="00A357D5"/>
    <w:rsid w:val="00A57B32"/>
    <w:rsid w:val="00A82A7E"/>
    <w:rsid w:val="00A837CF"/>
    <w:rsid w:val="00A9194A"/>
    <w:rsid w:val="00A9443F"/>
    <w:rsid w:val="00AB5083"/>
    <w:rsid w:val="00AC031B"/>
    <w:rsid w:val="00AC16EB"/>
    <w:rsid w:val="00AD0A3C"/>
    <w:rsid w:val="00AD4097"/>
    <w:rsid w:val="00AF10F2"/>
    <w:rsid w:val="00B31174"/>
    <w:rsid w:val="00B405C5"/>
    <w:rsid w:val="00B5340B"/>
    <w:rsid w:val="00B54344"/>
    <w:rsid w:val="00B63E20"/>
    <w:rsid w:val="00B765EF"/>
    <w:rsid w:val="00B77655"/>
    <w:rsid w:val="00B82124"/>
    <w:rsid w:val="00B91A88"/>
    <w:rsid w:val="00B91E93"/>
    <w:rsid w:val="00B923AA"/>
    <w:rsid w:val="00B92E24"/>
    <w:rsid w:val="00B95278"/>
    <w:rsid w:val="00BA02B8"/>
    <w:rsid w:val="00BA11F1"/>
    <w:rsid w:val="00BB3207"/>
    <w:rsid w:val="00BD46E6"/>
    <w:rsid w:val="00BD50EE"/>
    <w:rsid w:val="00BD5F4D"/>
    <w:rsid w:val="00BE00EA"/>
    <w:rsid w:val="00BF36FD"/>
    <w:rsid w:val="00C11FD5"/>
    <w:rsid w:val="00C40B01"/>
    <w:rsid w:val="00C4477B"/>
    <w:rsid w:val="00C44998"/>
    <w:rsid w:val="00C5154C"/>
    <w:rsid w:val="00C51FF0"/>
    <w:rsid w:val="00C530CF"/>
    <w:rsid w:val="00C546B8"/>
    <w:rsid w:val="00C6774E"/>
    <w:rsid w:val="00C806EE"/>
    <w:rsid w:val="00CB6804"/>
    <w:rsid w:val="00CD23E4"/>
    <w:rsid w:val="00CF0018"/>
    <w:rsid w:val="00D066C4"/>
    <w:rsid w:val="00D137F3"/>
    <w:rsid w:val="00D25EFF"/>
    <w:rsid w:val="00D334C8"/>
    <w:rsid w:val="00D3758F"/>
    <w:rsid w:val="00D53374"/>
    <w:rsid w:val="00D7050A"/>
    <w:rsid w:val="00D71259"/>
    <w:rsid w:val="00D7425D"/>
    <w:rsid w:val="00D84E5D"/>
    <w:rsid w:val="00D911A4"/>
    <w:rsid w:val="00DB4BD6"/>
    <w:rsid w:val="00DB541B"/>
    <w:rsid w:val="00DD32B8"/>
    <w:rsid w:val="00DE263A"/>
    <w:rsid w:val="00DE4B4D"/>
    <w:rsid w:val="00DE4B73"/>
    <w:rsid w:val="00E16CA8"/>
    <w:rsid w:val="00E244FA"/>
    <w:rsid w:val="00E35CD7"/>
    <w:rsid w:val="00E36A76"/>
    <w:rsid w:val="00E6209D"/>
    <w:rsid w:val="00E748B6"/>
    <w:rsid w:val="00ED1406"/>
    <w:rsid w:val="00ED27A8"/>
    <w:rsid w:val="00EE423C"/>
    <w:rsid w:val="00EE4A68"/>
    <w:rsid w:val="00EE5447"/>
    <w:rsid w:val="00F03617"/>
    <w:rsid w:val="00F07A22"/>
    <w:rsid w:val="00F806A8"/>
    <w:rsid w:val="00FB06AF"/>
    <w:rsid w:val="00FB7F70"/>
    <w:rsid w:val="00FE0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A49D8"/>
  <w15:docId w15:val="{F79652D2-6041-45F9-B3C4-DEDBDE01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F70"/>
    <w:rPr>
      <w:rFonts w:ascii="Times New Roman" w:hAnsi="Times New Roman" w:cs="Times New Roman"/>
      <w:kern w:val="0"/>
      <w:sz w:val="24"/>
      <w:szCs w:val="24"/>
      <w:lang w:eastAsia="en-US"/>
    </w:rPr>
  </w:style>
  <w:style w:type="paragraph" w:styleId="1">
    <w:name w:val="heading 1"/>
    <w:basedOn w:val="a"/>
    <w:next w:val="a"/>
    <w:link w:val="10"/>
    <w:qFormat/>
    <w:rsid w:val="00FB7F7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FB7F7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FB7F7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FB7F7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FB7F7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FB7F7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Προεπιλεγμένη τεχνοτροπία"/>
    <w:pPr>
      <w:suppressAutoHyphens/>
      <w:spacing w:after="200" w:line="276" w:lineRule="auto"/>
    </w:pPr>
    <w:rPr>
      <w:rFonts w:ascii="Calibri" w:eastAsia="宋体" w:hAnsi="Calibri" w:cs="Calibri"/>
      <w:color w:val="00000A"/>
      <w:sz w:val="22"/>
      <w:lang w:eastAsia="en-US"/>
    </w:rPr>
  </w:style>
  <w:style w:type="character" w:customStyle="1" w:styleId="a4">
    <w:name w:val="页眉 字符"/>
    <w:basedOn w:val="a0"/>
    <w:rPr>
      <w:sz w:val="18"/>
      <w:szCs w:val="18"/>
    </w:rPr>
  </w:style>
  <w:style w:type="character" w:customStyle="1" w:styleId="a5">
    <w:name w:val="页脚 字符"/>
    <w:basedOn w:val="a0"/>
    <w:rPr>
      <w:sz w:val="18"/>
      <w:szCs w:val="18"/>
    </w:rPr>
  </w:style>
  <w:style w:type="character" w:styleId="a6">
    <w:name w:val="annotation reference"/>
    <w:basedOn w:val="a0"/>
    <w:rPr>
      <w:sz w:val="21"/>
      <w:szCs w:val="21"/>
    </w:rPr>
  </w:style>
  <w:style w:type="character" w:customStyle="1" w:styleId="a7">
    <w:name w:val="批注文字 字符"/>
    <w:basedOn w:val="a0"/>
    <w:rPr>
      <w:sz w:val="24"/>
      <w:szCs w:val="24"/>
    </w:rPr>
  </w:style>
  <w:style w:type="character" w:customStyle="1" w:styleId="a8">
    <w:name w:val="批注主题 字符"/>
    <w:basedOn w:val="a7"/>
    <w:rPr>
      <w:b/>
      <w:bCs/>
      <w:sz w:val="24"/>
      <w:szCs w:val="24"/>
    </w:rPr>
  </w:style>
  <w:style w:type="character" w:customStyle="1" w:styleId="a9">
    <w:name w:val="Σύνδεσμος διαδικτύου"/>
    <w:basedOn w:val="a0"/>
    <w:rPr>
      <w:color w:val="0563C1"/>
      <w:u w:val="single"/>
    </w:rPr>
  </w:style>
  <w:style w:type="character" w:styleId="aa">
    <w:name w:val="FollowedHyperlink"/>
    <w:basedOn w:val="a0"/>
    <w:rPr>
      <w:color w:val="954F72"/>
      <w:u w:val="single"/>
    </w:rPr>
  </w:style>
  <w:style w:type="paragraph" w:customStyle="1" w:styleId="11">
    <w:name w:val="Κεφαλίδα1"/>
    <w:basedOn w:val="a3"/>
    <w:next w:val="12"/>
    <w:pPr>
      <w:keepNext/>
      <w:pBdr>
        <w:bottom w:val="single" w:sz="6" w:space="0" w:color="00000A"/>
      </w:pBdr>
      <w:tabs>
        <w:tab w:val="center" w:pos="4153"/>
        <w:tab w:val="right" w:pos="8306"/>
      </w:tabs>
      <w:spacing w:before="240" w:after="120"/>
      <w:jc w:val="center"/>
    </w:pPr>
    <w:rPr>
      <w:rFonts w:ascii="Arial" w:eastAsia="微软雅黑" w:hAnsi="Arial" w:cs="Arial"/>
      <w:sz w:val="18"/>
      <w:szCs w:val="18"/>
    </w:rPr>
  </w:style>
  <w:style w:type="paragraph" w:customStyle="1" w:styleId="12">
    <w:name w:val="Σώμα κειμένου1"/>
    <w:basedOn w:val="a3"/>
    <w:pPr>
      <w:spacing w:after="120"/>
    </w:pPr>
  </w:style>
  <w:style w:type="paragraph" w:customStyle="1" w:styleId="13">
    <w:name w:val="Λίστα1"/>
    <w:basedOn w:val="12"/>
    <w:rPr>
      <w:rFonts w:cs="Arial"/>
    </w:rPr>
  </w:style>
  <w:style w:type="paragraph" w:customStyle="1" w:styleId="14">
    <w:name w:val="Τίτλος1"/>
    <w:basedOn w:val="a3"/>
    <w:pPr>
      <w:suppressLineNumbers/>
      <w:spacing w:before="120" w:after="120"/>
    </w:pPr>
    <w:rPr>
      <w:rFonts w:cs="Arial"/>
      <w:i/>
      <w:iCs/>
      <w:sz w:val="24"/>
      <w:szCs w:val="24"/>
    </w:rPr>
  </w:style>
  <w:style w:type="paragraph" w:customStyle="1" w:styleId="ab">
    <w:name w:val="Ευρετήριο"/>
    <w:basedOn w:val="a3"/>
    <w:pPr>
      <w:suppressLineNumbers/>
    </w:pPr>
    <w:rPr>
      <w:rFonts w:cs="Arial"/>
    </w:rPr>
  </w:style>
  <w:style w:type="paragraph" w:customStyle="1" w:styleId="15">
    <w:name w:val="Υποσέλιδο1"/>
    <w:basedOn w:val="a3"/>
    <w:pPr>
      <w:tabs>
        <w:tab w:val="center" w:pos="4153"/>
        <w:tab w:val="right" w:pos="8306"/>
      </w:tabs>
    </w:pPr>
    <w:rPr>
      <w:sz w:val="18"/>
      <w:szCs w:val="18"/>
    </w:rPr>
  </w:style>
  <w:style w:type="paragraph" w:styleId="ac">
    <w:name w:val="annotation text"/>
    <w:basedOn w:val="a3"/>
  </w:style>
  <w:style w:type="paragraph" w:styleId="ad">
    <w:name w:val="annotation subject"/>
    <w:basedOn w:val="ac"/>
    <w:rPr>
      <w:b/>
      <w:bCs/>
    </w:rPr>
  </w:style>
  <w:style w:type="paragraph" w:customStyle="1" w:styleId="msonormal0">
    <w:name w:val="msonormal"/>
    <w:basedOn w:val="a3"/>
    <w:pPr>
      <w:spacing w:before="28" w:after="28"/>
    </w:pPr>
    <w:rPr>
      <w:rFonts w:ascii="宋体" w:hAnsi="宋体" w:cs="宋体"/>
      <w:lang w:eastAsia="zh-CN"/>
    </w:rPr>
  </w:style>
  <w:style w:type="paragraph" w:customStyle="1" w:styleId="font5">
    <w:name w:val="font5"/>
    <w:basedOn w:val="a3"/>
    <w:pPr>
      <w:spacing w:before="28" w:after="28"/>
    </w:pPr>
    <w:rPr>
      <w:rFonts w:ascii="Book Antiqua" w:hAnsi="Book Antiqua" w:cs="宋体"/>
      <w:color w:val="000000"/>
      <w:lang w:eastAsia="zh-CN"/>
    </w:rPr>
  </w:style>
  <w:style w:type="paragraph" w:customStyle="1" w:styleId="font6">
    <w:name w:val="font6"/>
    <w:basedOn w:val="a3"/>
    <w:pPr>
      <w:spacing w:before="28" w:after="28"/>
    </w:pPr>
    <w:rPr>
      <w:rFonts w:ascii="Book Antiqua" w:hAnsi="Book Antiqua" w:cs="宋体"/>
      <w:lang w:eastAsia="zh-CN"/>
    </w:rPr>
  </w:style>
  <w:style w:type="paragraph" w:customStyle="1" w:styleId="font7">
    <w:name w:val="font7"/>
    <w:basedOn w:val="a3"/>
    <w:pPr>
      <w:spacing w:before="28" w:after="28"/>
    </w:pPr>
    <w:rPr>
      <w:rFonts w:ascii="Book Antiqua" w:hAnsi="Book Antiqua" w:cs="宋体"/>
      <w:b/>
      <w:bCs/>
      <w:color w:val="000000"/>
      <w:lang w:eastAsia="zh-CN"/>
    </w:rPr>
  </w:style>
  <w:style w:type="paragraph" w:customStyle="1" w:styleId="font8">
    <w:name w:val="font8"/>
    <w:basedOn w:val="a3"/>
    <w:pPr>
      <w:spacing w:before="28" w:after="28"/>
    </w:pPr>
    <w:rPr>
      <w:rFonts w:ascii="Book Antiqua" w:hAnsi="Book Antiqua" w:cs="宋体"/>
      <w:b/>
      <w:bCs/>
      <w:lang w:eastAsia="zh-CN"/>
    </w:rPr>
  </w:style>
  <w:style w:type="paragraph" w:customStyle="1" w:styleId="font9">
    <w:name w:val="font9"/>
    <w:basedOn w:val="a3"/>
    <w:pPr>
      <w:spacing w:before="28" w:after="28"/>
    </w:pPr>
    <w:rPr>
      <w:rFonts w:ascii="Book Antiqua" w:hAnsi="Book Antiqua" w:cs="宋体"/>
      <w:i/>
      <w:iCs/>
      <w:color w:val="000000"/>
      <w:lang w:eastAsia="zh-CN"/>
    </w:rPr>
  </w:style>
  <w:style w:type="paragraph" w:customStyle="1" w:styleId="xl63">
    <w:name w:val="xl63"/>
    <w:basedOn w:val="a3"/>
    <w:pPr>
      <w:pBdr>
        <w:top w:val="single" w:sz="8" w:space="0" w:color="00000A"/>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4">
    <w:name w:val="xl64"/>
    <w:basedOn w:val="a3"/>
    <w:pPr>
      <w:pBdr>
        <w:top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5">
    <w:name w:val="xl65"/>
    <w:basedOn w:val="a3"/>
    <w:pPr>
      <w:pBdr>
        <w:top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6">
    <w:name w:val="xl66"/>
    <w:basedOn w:val="a3"/>
    <w:pPr>
      <w:pBdr>
        <w:left w:val="single" w:sz="8" w:space="0" w:color="00000A"/>
        <w:right w:val="single" w:sz="8" w:space="0" w:color="00000A"/>
      </w:pBdr>
      <w:spacing w:before="28" w:after="28"/>
    </w:pPr>
    <w:rPr>
      <w:rFonts w:ascii="Book Antiqua" w:hAnsi="Book Antiqua" w:cs="宋体"/>
      <w:b/>
      <w:bCs/>
      <w:lang w:eastAsia="zh-CN"/>
    </w:rPr>
  </w:style>
  <w:style w:type="paragraph" w:customStyle="1" w:styleId="xl67">
    <w:name w:val="xl67"/>
    <w:basedOn w:val="a3"/>
    <w:pPr>
      <w:pBdr>
        <w:left w:val="single" w:sz="8" w:space="0" w:color="00000A"/>
        <w:right w:val="single" w:sz="8" w:space="0" w:color="00000A"/>
      </w:pBdr>
      <w:spacing w:before="28" w:after="28"/>
    </w:pPr>
    <w:rPr>
      <w:rFonts w:ascii="Book Antiqua" w:hAnsi="Book Antiqua" w:cs="宋体"/>
      <w:lang w:eastAsia="zh-CN"/>
    </w:rPr>
  </w:style>
  <w:style w:type="paragraph" w:customStyle="1" w:styleId="xl68">
    <w:name w:val="xl68"/>
    <w:basedOn w:val="a3"/>
    <w:pPr>
      <w:pBdr>
        <w:left w:val="single" w:sz="8" w:space="0" w:color="00000A"/>
        <w:right w:val="single" w:sz="8" w:space="0" w:color="00000A"/>
      </w:pBdr>
      <w:spacing w:before="28" w:after="28"/>
    </w:pPr>
    <w:rPr>
      <w:rFonts w:ascii="Book Antiqua" w:hAnsi="Book Antiqua" w:cs="宋体"/>
      <w:u w:val="single"/>
      <w:lang w:eastAsia="zh-CN"/>
    </w:rPr>
  </w:style>
  <w:style w:type="paragraph" w:customStyle="1" w:styleId="xl69">
    <w:name w:val="xl69"/>
    <w:basedOn w:val="a3"/>
    <w:pPr>
      <w:pBdr>
        <w:left w:val="single" w:sz="8" w:space="0" w:color="00000A"/>
        <w:right w:val="single" w:sz="8" w:space="0" w:color="00000A"/>
      </w:pBdr>
      <w:spacing w:before="28" w:after="28"/>
    </w:pPr>
    <w:rPr>
      <w:rFonts w:ascii="Book Antiqua" w:hAnsi="Book Antiqua" w:cs="宋体"/>
      <w:lang w:eastAsia="zh-CN"/>
    </w:rPr>
  </w:style>
  <w:style w:type="paragraph" w:customStyle="1" w:styleId="xl70">
    <w:name w:val="xl70"/>
    <w:basedOn w:val="a3"/>
    <w:pPr>
      <w:pBdr>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71">
    <w:name w:val="xl71"/>
    <w:basedOn w:val="a3"/>
    <w:pPr>
      <w:pBdr>
        <w:right w:val="single" w:sz="8" w:space="0" w:color="00000A"/>
      </w:pBdr>
      <w:spacing w:before="28" w:after="28"/>
    </w:pPr>
    <w:rPr>
      <w:rFonts w:ascii="Book Antiqua" w:hAnsi="Book Antiqua" w:cs="宋体"/>
      <w:lang w:eastAsia="zh-CN"/>
    </w:rPr>
  </w:style>
  <w:style w:type="paragraph" w:customStyle="1" w:styleId="xl72">
    <w:name w:val="xl72"/>
    <w:basedOn w:val="a3"/>
    <w:pPr>
      <w:pBdr>
        <w:right w:val="single" w:sz="8" w:space="0" w:color="00000A"/>
      </w:pBdr>
      <w:spacing w:before="28" w:after="28"/>
    </w:pPr>
    <w:rPr>
      <w:rFonts w:ascii="Book Antiqua" w:hAnsi="Book Antiqua" w:cs="宋体"/>
      <w:lang w:eastAsia="zh-CN"/>
    </w:rPr>
  </w:style>
  <w:style w:type="paragraph" w:customStyle="1" w:styleId="xl73">
    <w:name w:val="xl73"/>
    <w:basedOn w:val="a3"/>
    <w:pPr>
      <w:pBdr>
        <w:bottom w:val="single" w:sz="8" w:space="0" w:color="00000A"/>
        <w:right w:val="single" w:sz="8" w:space="0" w:color="00000A"/>
      </w:pBdr>
      <w:spacing w:before="28" w:after="28"/>
    </w:pPr>
    <w:rPr>
      <w:rFonts w:ascii="Book Antiqua" w:hAnsi="Book Antiqua" w:cs="宋体"/>
      <w:lang w:eastAsia="zh-CN"/>
    </w:rPr>
  </w:style>
  <w:style w:type="paragraph" w:customStyle="1" w:styleId="xl74">
    <w:name w:val="xl74"/>
    <w:basedOn w:val="a3"/>
    <w:pPr>
      <w:pBdr>
        <w:left w:val="single" w:sz="8" w:space="0" w:color="00000A"/>
        <w:right w:val="single" w:sz="8" w:space="0" w:color="00000A"/>
      </w:pBdr>
      <w:spacing w:before="28" w:after="28"/>
    </w:pPr>
    <w:rPr>
      <w:rFonts w:ascii="Book Antiqua" w:hAnsi="Book Antiqua" w:cs="宋体"/>
      <w:b/>
      <w:bCs/>
      <w:lang w:eastAsia="zh-CN"/>
    </w:rPr>
  </w:style>
  <w:style w:type="paragraph" w:customStyle="1" w:styleId="xl75">
    <w:name w:val="xl75"/>
    <w:basedOn w:val="a3"/>
    <w:pPr>
      <w:pBdr>
        <w:left w:val="single" w:sz="8" w:space="0" w:color="00000A"/>
        <w:right w:val="single" w:sz="8" w:space="0" w:color="00000A"/>
      </w:pBdr>
      <w:spacing w:before="28" w:after="28"/>
    </w:pPr>
    <w:rPr>
      <w:rFonts w:ascii="Book Antiqua" w:hAnsi="Book Antiqua" w:cs="宋体"/>
      <w:u w:val="single"/>
      <w:lang w:eastAsia="zh-CN"/>
    </w:rPr>
  </w:style>
  <w:style w:type="paragraph" w:customStyle="1" w:styleId="xl76">
    <w:name w:val="xl76"/>
    <w:basedOn w:val="a3"/>
    <w:pPr>
      <w:pBdr>
        <w:left w:val="single" w:sz="8" w:space="0" w:color="00000A"/>
        <w:bottom w:val="single" w:sz="8" w:space="0" w:color="00000A"/>
        <w:right w:val="single" w:sz="8" w:space="0" w:color="00000A"/>
      </w:pBdr>
      <w:spacing w:before="28" w:after="28"/>
      <w:textAlignment w:val="top"/>
    </w:pPr>
    <w:rPr>
      <w:rFonts w:ascii="宋体" w:hAnsi="宋体" w:cs="宋体"/>
      <w:lang w:eastAsia="zh-CN"/>
    </w:rPr>
  </w:style>
  <w:style w:type="paragraph" w:customStyle="1" w:styleId="xl77">
    <w:name w:val="xl77"/>
    <w:basedOn w:val="a3"/>
    <w:pPr>
      <w:pBdr>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78">
    <w:name w:val="xl78"/>
    <w:basedOn w:val="a3"/>
    <w:pPr>
      <w:pBdr>
        <w:bottom w:val="single" w:sz="8" w:space="0" w:color="00000A"/>
        <w:right w:val="single" w:sz="8" w:space="0" w:color="00000A"/>
      </w:pBdr>
      <w:spacing w:before="28" w:after="28"/>
    </w:pPr>
    <w:rPr>
      <w:rFonts w:ascii="Book Antiqua" w:hAnsi="Book Antiqua" w:cs="宋体"/>
      <w:lang w:eastAsia="zh-CN"/>
    </w:rPr>
  </w:style>
  <w:style w:type="paragraph" w:customStyle="1" w:styleId="xl79">
    <w:name w:val="xl79"/>
    <w:basedOn w:val="a3"/>
    <w:pPr>
      <w:pBdr>
        <w:top w:val="single" w:sz="8" w:space="0" w:color="00000A"/>
        <w:left w:val="single" w:sz="8" w:space="0" w:color="00000A"/>
        <w:right w:val="single" w:sz="8" w:space="0" w:color="00000A"/>
      </w:pBdr>
      <w:spacing w:before="28" w:after="28"/>
    </w:pPr>
    <w:rPr>
      <w:rFonts w:ascii="Book Antiqua" w:hAnsi="Book Antiqua" w:cs="宋体"/>
      <w:lang w:eastAsia="zh-CN"/>
    </w:rPr>
  </w:style>
  <w:style w:type="paragraph" w:customStyle="1" w:styleId="xl80">
    <w:name w:val="xl80"/>
    <w:basedOn w:val="a3"/>
    <w:pPr>
      <w:pBdr>
        <w:top w:val="single" w:sz="8" w:space="0" w:color="00000A"/>
        <w:left w:val="single" w:sz="8" w:space="0" w:color="00000A"/>
        <w:right w:val="single" w:sz="8" w:space="0" w:color="00000A"/>
      </w:pBdr>
      <w:spacing w:before="28" w:after="28"/>
    </w:pPr>
    <w:rPr>
      <w:rFonts w:ascii="Book Antiqua" w:hAnsi="Book Antiqua" w:cs="宋体"/>
      <w:lang w:eastAsia="zh-CN"/>
    </w:rPr>
  </w:style>
  <w:style w:type="paragraph" w:styleId="ae">
    <w:name w:val="Revision"/>
    <w:pPr>
      <w:suppressAutoHyphens/>
    </w:pPr>
    <w:rPr>
      <w:rFonts w:ascii="Times New Roman" w:eastAsia="宋体" w:hAnsi="Times New Roman"/>
      <w:sz w:val="24"/>
      <w:szCs w:val="24"/>
      <w:lang w:eastAsia="en-US"/>
    </w:rPr>
  </w:style>
  <w:style w:type="paragraph" w:styleId="af">
    <w:name w:val="header"/>
    <w:basedOn w:val="a"/>
    <w:link w:val="16"/>
    <w:uiPriority w:val="99"/>
    <w:unhideWhenUsed/>
    <w:rsid w:val="0031303C"/>
    <w:pPr>
      <w:pBdr>
        <w:bottom w:val="single" w:sz="6" w:space="1" w:color="auto"/>
      </w:pBdr>
      <w:tabs>
        <w:tab w:val="center" w:pos="4153"/>
        <w:tab w:val="right" w:pos="8306"/>
      </w:tabs>
      <w:snapToGrid w:val="0"/>
      <w:jc w:val="center"/>
    </w:pPr>
    <w:rPr>
      <w:sz w:val="18"/>
      <w:szCs w:val="18"/>
    </w:rPr>
  </w:style>
  <w:style w:type="character" w:customStyle="1" w:styleId="16">
    <w:name w:val="页眉 字符1"/>
    <w:basedOn w:val="a0"/>
    <w:link w:val="af"/>
    <w:uiPriority w:val="99"/>
    <w:rsid w:val="0031303C"/>
    <w:rPr>
      <w:sz w:val="18"/>
      <w:szCs w:val="18"/>
    </w:rPr>
  </w:style>
  <w:style w:type="paragraph" w:styleId="af0">
    <w:name w:val="footer"/>
    <w:basedOn w:val="a"/>
    <w:link w:val="17"/>
    <w:uiPriority w:val="99"/>
    <w:unhideWhenUsed/>
    <w:rsid w:val="0031303C"/>
    <w:pPr>
      <w:tabs>
        <w:tab w:val="center" w:pos="4153"/>
        <w:tab w:val="right" w:pos="8306"/>
      </w:tabs>
      <w:snapToGrid w:val="0"/>
    </w:pPr>
    <w:rPr>
      <w:sz w:val="18"/>
      <w:szCs w:val="18"/>
    </w:rPr>
  </w:style>
  <w:style w:type="character" w:customStyle="1" w:styleId="17">
    <w:name w:val="页脚 字符1"/>
    <w:basedOn w:val="a0"/>
    <w:link w:val="af0"/>
    <w:uiPriority w:val="99"/>
    <w:rsid w:val="0031303C"/>
    <w:rPr>
      <w:sz w:val="18"/>
      <w:szCs w:val="18"/>
    </w:rPr>
  </w:style>
  <w:style w:type="character" w:customStyle="1" w:styleId="10">
    <w:name w:val="标题 1 字符"/>
    <w:basedOn w:val="a0"/>
    <w:link w:val="1"/>
    <w:rsid w:val="00FB7F70"/>
    <w:rPr>
      <w:rFonts w:ascii="Book Antiqua" w:eastAsia="Book Antiqua" w:hAnsi="Book Antiqua" w:cs="Book Antiqua"/>
      <w:b/>
      <w:bCs/>
      <w:kern w:val="36"/>
      <w:sz w:val="48"/>
      <w:szCs w:val="48"/>
      <w:lang w:eastAsia="en-US"/>
    </w:rPr>
  </w:style>
  <w:style w:type="character" w:customStyle="1" w:styleId="20">
    <w:name w:val="标题 2 字符"/>
    <w:basedOn w:val="a0"/>
    <w:link w:val="2"/>
    <w:rsid w:val="00FB7F70"/>
    <w:rPr>
      <w:rFonts w:ascii="Book Antiqua" w:eastAsia="Book Antiqua" w:hAnsi="Book Antiqua" w:cs="Book Antiqua"/>
      <w:b/>
      <w:bCs/>
      <w:iCs/>
      <w:kern w:val="0"/>
      <w:sz w:val="36"/>
      <w:szCs w:val="36"/>
      <w:lang w:eastAsia="en-US"/>
    </w:rPr>
  </w:style>
  <w:style w:type="character" w:customStyle="1" w:styleId="30">
    <w:name w:val="标题 3 字符"/>
    <w:basedOn w:val="a0"/>
    <w:link w:val="3"/>
    <w:rsid w:val="00FB7F70"/>
    <w:rPr>
      <w:rFonts w:ascii="Book Antiqua" w:eastAsia="Book Antiqua" w:hAnsi="Book Antiqua" w:cs="Book Antiqua"/>
      <w:b/>
      <w:bCs/>
      <w:kern w:val="0"/>
      <w:sz w:val="28"/>
      <w:szCs w:val="28"/>
      <w:lang w:eastAsia="en-US"/>
    </w:rPr>
  </w:style>
  <w:style w:type="character" w:customStyle="1" w:styleId="40">
    <w:name w:val="标题 4 字符"/>
    <w:basedOn w:val="a0"/>
    <w:link w:val="4"/>
    <w:rsid w:val="00FB7F70"/>
    <w:rPr>
      <w:rFonts w:ascii="Book Antiqua" w:eastAsia="Book Antiqua" w:hAnsi="Book Antiqua" w:cs="Book Antiqua"/>
      <w:b/>
      <w:bCs/>
      <w:kern w:val="0"/>
      <w:sz w:val="24"/>
      <w:szCs w:val="24"/>
      <w:lang w:eastAsia="en-US"/>
    </w:rPr>
  </w:style>
  <w:style w:type="character" w:customStyle="1" w:styleId="50">
    <w:name w:val="标题 5 字符"/>
    <w:basedOn w:val="a0"/>
    <w:link w:val="5"/>
    <w:rsid w:val="00FB7F70"/>
    <w:rPr>
      <w:rFonts w:ascii="Book Antiqua" w:eastAsia="Book Antiqua" w:hAnsi="Book Antiqua" w:cs="Book Antiqua"/>
      <w:b/>
      <w:bCs/>
      <w:iCs/>
      <w:kern w:val="0"/>
      <w:sz w:val="20"/>
      <w:szCs w:val="20"/>
      <w:lang w:eastAsia="en-US"/>
    </w:rPr>
  </w:style>
  <w:style w:type="character" w:customStyle="1" w:styleId="60">
    <w:name w:val="标题 6 字符"/>
    <w:basedOn w:val="a0"/>
    <w:link w:val="6"/>
    <w:rsid w:val="00FB7F70"/>
    <w:rPr>
      <w:rFonts w:ascii="Book Antiqua" w:eastAsia="Book Antiqua" w:hAnsi="Book Antiqua" w:cs="Book Antiqua"/>
      <w:b/>
      <w:bCs/>
      <w:kern w:val="0"/>
      <w:sz w:val="16"/>
      <w:szCs w:val="16"/>
      <w:lang w:eastAsia="en-US"/>
    </w:rPr>
  </w:style>
  <w:style w:type="character" w:customStyle="1" w:styleId="transsent">
    <w:name w:val="transsent"/>
    <w:basedOn w:val="a0"/>
    <w:qFormat/>
    <w:rsid w:val="003666E1"/>
  </w:style>
  <w:style w:type="paragraph" w:styleId="af1">
    <w:name w:val="Balloon Text"/>
    <w:basedOn w:val="a"/>
    <w:link w:val="af2"/>
    <w:uiPriority w:val="99"/>
    <w:semiHidden/>
    <w:unhideWhenUsed/>
    <w:rsid w:val="00950B01"/>
    <w:rPr>
      <w:rFonts w:ascii="Segoe UI" w:hAnsi="Segoe UI" w:cs="Segoe UI"/>
      <w:sz w:val="18"/>
      <w:szCs w:val="18"/>
    </w:rPr>
  </w:style>
  <w:style w:type="character" w:customStyle="1" w:styleId="af2">
    <w:name w:val="批注框文本 字符"/>
    <w:basedOn w:val="a0"/>
    <w:link w:val="af1"/>
    <w:uiPriority w:val="99"/>
    <w:semiHidden/>
    <w:rsid w:val="00950B01"/>
    <w:rPr>
      <w:rFonts w:ascii="Segoe UI" w:hAnsi="Segoe UI" w:cs="Segoe UI"/>
      <w:kern w:val="0"/>
      <w:sz w:val="18"/>
      <w:szCs w:val="18"/>
      <w:lang w:eastAsia="en-US"/>
    </w:rPr>
  </w:style>
  <w:style w:type="character" w:styleId="af3">
    <w:name w:val="Hyperlink"/>
    <w:basedOn w:val="a0"/>
    <w:uiPriority w:val="99"/>
    <w:unhideWhenUsed/>
    <w:rsid w:val="00D84E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footer" Target="footer5.xml"/><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7.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103</Pages>
  <Words>25739</Words>
  <Characters>146714</Characters>
  <Application>Microsoft Office Word</Application>
  <DocSecurity>0</DocSecurity>
  <Lines>1222</Lines>
  <Paragraphs>344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Liatsos</dc:creator>
  <cp:lastModifiedBy>Jin-Lei Wang</cp:lastModifiedBy>
  <cp:revision>22</cp:revision>
  <dcterms:created xsi:type="dcterms:W3CDTF">2023-04-04T13:57:00Z</dcterms:created>
  <dcterms:modified xsi:type="dcterms:W3CDTF">2023-04-07T03:30:00Z</dcterms:modified>
</cp:coreProperties>
</file>