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55F51C" w14:textId="77777777" w:rsidR="00185EDB" w:rsidRPr="004366DF" w:rsidRDefault="00455237">
      <w:pPr>
        <w:spacing w:line="360" w:lineRule="auto"/>
        <w:jc w:val="both"/>
      </w:pPr>
      <w:r w:rsidRPr="004366DF">
        <w:rPr>
          <w:rFonts w:ascii="Book Antiqua" w:eastAsia="Book Antiqua" w:hAnsi="Book Antiqua" w:cs="Book Antiqua"/>
          <w:b/>
          <w:color w:val="000000"/>
        </w:rPr>
        <w:t xml:space="preserve">Name of Journal: </w:t>
      </w:r>
      <w:r w:rsidRPr="004366DF">
        <w:rPr>
          <w:rFonts w:ascii="Book Antiqua" w:eastAsia="Book Antiqua" w:hAnsi="Book Antiqua" w:cs="Book Antiqua"/>
          <w:i/>
          <w:color w:val="000000"/>
        </w:rPr>
        <w:t>World Journal of Clinical Cases</w:t>
      </w:r>
    </w:p>
    <w:p w14:paraId="2BA924EA" w14:textId="77777777" w:rsidR="00185EDB" w:rsidRPr="004366DF" w:rsidRDefault="00455237">
      <w:pPr>
        <w:spacing w:line="360" w:lineRule="auto"/>
        <w:jc w:val="both"/>
      </w:pPr>
      <w:r w:rsidRPr="004366DF">
        <w:rPr>
          <w:rFonts w:ascii="Book Antiqua" w:eastAsia="Book Antiqua" w:hAnsi="Book Antiqua" w:cs="Book Antiqua"/>
          <w:b/>
          <w:color w:val="000000"/>
        </w:rPr>
        <w:t xml:space="preserve">Manuscript NO: </w:t>
      </w:r>
      <w:r w:rsidRPr="004366DF">
        <w:rPr>
          <w:rFonts w:ascii="Book Antiqua" w:eastAsia="Book Antiqua" w:hAnsi="Book Antiqua" w:cs="Book Antiqua"/>
          <w:color w:val="000000"/>
        </w:rPr>
        <w:t>81409</w:t>
      </w:r>
    </w:p>
    <w:p w14:paraId="12F9F4A9" w14:textId="77777777" w:rsidR="00185EDB" w:rsidRPr="004366DF" w:rsidRDefault="00455237">
      <w:pPr>
        <w:spacing w:line="360" w:lineRule="auto"/>
        <w:jc w:val="both"/>
      </w:pPr>
      <w:r w:rsidRPr="004366DF">
        <w:rPr>
          <w:rFonts w:ascii="Book Antiqua" w:eastAsia="Book Antiqua" w:hAnsi="Book Antiqua" w:cs="Book Antiqua"/>
          <w:b/>
          <w:color w:val="000000"/>
        </w:rPr>
        <w:t xml:space="preserve">Manuscript Type: </w:t>
      </w:r>
      <w:r w:rsidRPr="004366DF">
        <w:rPr>
          <w:rFonts w:ascii="Book Antiqua" w:eastAsia="Book Antiqua" w:hAnsi="Book Antiqua" w:cs="Book Antiqua"/>
          <w:color w:val="000000"/>
        </w:rPr>
        <w:t>CASE REPORT</w:t>
      </w:r>
    </w:p>
    <w:p w14:paraId="1A2BAE18" w14:textId="77777777" w:rsidR="00185EDB" w:rsidRPr="004366DF" w:rsidRDefault="00185EDB">
      <w:pPr>
        <w:spacing w:line="360" w:lineRule="auto"/>
        <w:jc w:val="both"/>
      </w:pPr>
    </w:p>
    <w:p w14:paraId="18C29920" w14:textId="77777777" w:rsidR="00185EDB" w:rsidRPr="004366DF" w:rsidRDefault="00455237">
      <w:pPr>
        <w:spacing w:line="360" w:lineRule="auto"/>
        <w:jc w:val="both"/>
      </w:pPr>
      <w:r w:rsidRPr="004366DF">
        <w:rPr>
          <w:rFonts w:ascii="Book Antiqua" w:eastAsia="Book Antiqua" w:hAnsi="Book Antiqua" w:cs="Book Antiqua"/>
          <w:b/>
          <w:bCs/>
          <w:color w:val="000000"/>
        </w:rPr>
        <w:t xml:space="preserve">Postoperative jaundice related to </w:t>
      </w:r>
      <w:r w:rsidRPr="004366DF">
        <w:rPr>
          <w:rFonts w:ascii="Book Antiqua" w:eastAsia="Book Antiqua" w:hAnsi="Book Antiqua" w:cs="Book Antiqua"/>
          <w:b/>
          <w:bCs/>
          <w:i/>
          <w:iCs/>
          <w:color w:val="000000"/>
        </w:rPr>
        <w:t>UGT1A1</w:t>
      </w:r>
      <w:r w:rsidRPr="004366DF">
        <w:rPr>
          <w:rFonts w:ascii="Book Antiqua" w:eastAsia="Book Antiqua" w:hAnsi="Book Antiqua" w:cs="Book Antiqua"/>
          <w:b/>
          <w:bCs/>
          <w:color w:val="000000"/>
        </w:rPr>
        <w:t xml:space="preserve"> and </w:t>
      </w:r>
      <w:r w:rsidRPr="004366DF">
        <w:rPr>
          <w:rFonts w:ascii="Book Antiqua" w:eastAsia="Book Antiqua" w:hAnsi="Book Antiqua" w:cs="Book Antiqua"/>
          <w:b/>
          <w:bCs/>
          <w:i/>
          <w:iCs/>
          <w:color w:val="000000"/>
        </w:rPr>
        <w:t>ABCB11</w:t>
      </w:r>
      <w:r w:rsidRPr="004366DF">
        <w:rPr>
          <w:rFonts w:ascii="Book Antiqua" w:eastAsia="Book Antiqua" w:hAnsi="Book Antiqua" w:cs="Book Antiqua"/>
          <w:b/>
          <w:bCs/>
          <w:color w:val="000000"/>
        </w:rPr>
        <w:t> gene mutations: A case report and literature review</w:t>
      </w:r>
    </w:p>
    <w:p w14:paraId="7C792242" w14:textId="77777777" w:rsidR="00185EDB" w:rsidRPr="004366DF" w:rsidRDefault="00185EDB">
      <w:pPr>
        <w:spacing w:line="360" w:lineRule="auto"/>
        <w:jc w:val="both"/>
      </w:pPr>
    </w:p>
    <w:p w14:paraId="4E2442AD" w14:textId="77777777" w:rsidR="00185EDB" w:rsidRPr="004366DF" w:rsidRDefault="00455237">
      <w:pPr>
        <w:spacing w:line="360" w:lineRule="auto"/>
        <w:jc w:val="both"/>
      </w:pPr>
      <w:r w:rsidRPr="004366DF">
        <w:rPr>
          <w:rFonts w:ascii="Book Antiqua" w:eastAsia="Book Antiqua" w:hAnsi="Book Antiqua" w:cs="Book Antiqua"/>
          <w:color w:val="000000"/>
        </w:rPr>
        <w:t>Jiang</w:t>
      </w:r>
      <w:r w:rsidRPr="004366DF">
        <w:rPr>
          <w:rFonts w:ascii="Book Antiqua" w:eastAsia="宋体" w:hAnsi="Book Antiqua" w:cs="Book Antiqua" w:hint="eastAsia"/>
          <w:color w:val="000000"/>
          <w:lang w:eastAsia="zh-CN"/>
        </w:rPr>
        <w:t xml:space="preserve"> JL </w:t>
      </w:r>
      <w:r w:rsidRPr="004366DF">
        <w:rPr>
          <w:rFonts w:ascii="Book Antiqua" w:eastAsia="宋体" w:hAnsi="Book Antiqua" w:cs="Book Antiqua" w:hint="eastAsia"/>
          <w:i/>
          <w:iCs/>
          <w:color w:val="000000"/>
          <w:lang w:eastAsia="zh-CN"/>
        </w:rPr>
        <w:t xml:space="preserve">et al. </w:t>
      </w:r>
      <w:r w:rsidRPr="004366DF">
        <w:rPr>
          <w:rFonts w:ascii="Book Antiqua" w:eastAsia="Book Antiqua" w:hAnsi="Book Antiqua" w:cs="Book Antiqua"/>
          <w:color w:val="000000"/>
        </w:rPr>
        <w:t>Gene mutations and postoperative jaundice</w:t>
      </w:r>
    </w:p>
    <w:p w14:paraId="601EB4B2" w14:textId="77777777" w:rsidR="00185EDB" w:rsidRPr="004366DF" w:rsidRDefault="00185EDB">
      <w:pPr>
        <w:spacing w:line="360" w:lineRule="auto"/>
        <w:jc w:val="both"/>
      </w:pPr>
    </w:p>
    <w:p w14:paraId="1507064E" w14:textId="77777777" w:rsidR="00185EDB" w:rsidRPr="004366DF" w:rsidRDefault="00455237">
      <w:pPr>
        <w:spacing w:line="360" w:lineRule="auto"/>
        <w:jc w:val="both"/>
      </w:pPr>
      <w:r w:rsidRPr="004366DF">
        <w:rPr>
          <w:rFonts w:ascii="Book Antiqua" w:eastAsia="Book Antiqua" w:hAnsi="Book Antiqua" w:cs="Book Antiqua"/>
          <w:color w:val="000000"/>
        </w:rPr>
        <w:t>Jin-</w:t>
      </w:r>
      <w:proofErr w:type="spellStart"/>
      <w:r w:rsidRPr="004366DF">
        <w:rPr>
          <w:rFonts w:ascii="Book Antiqua" w:eastAsia="Book Antiqua" w:hAnsi="Book Antiqua" w:cs="Book Antiqua"/>
          <w:color w:val="000000"/>
        </w:rPr>
        <w:t>Lian</w:t>
      </w:r>
      <w:proofErr w:type="spellEnd"/>
      <w:r w:rsidRPr="004366DF">
        <w:rPr>
          <w:rFonts w:ascii="Book Antiqua" w:eastAsia="Book Antiqua" w:hAnsi="Book Antiqua" w:cs="Book Antiqua"/>
          <w:color w:val="000000"/>
        </w:rPr>
        <w:t xml:space="preserve"> Jiang, Xia Liu, Zhong-Qin Pan, Xiao-Ling Jiang, Jun-</w:t>
      </w:r>
      <w:proofErr w:type="spellStart"/>
      <w:r w:rsidRPr="004366DF">
        <w:rPr>
          <w:rFonts w:ascii="Book Antiqua" w:eastAsia="Book Antiqua" w:hAnsi="Book Antiqua" w:cs="Book Antiqua"/>
          <w:color w:val="000000"/>
        </w:rPr>
        <w:t>Hua</w:t>
      </w:r>
      <w:proofErr w:type="spellEnd"/>
      <w:r w:rsidRPr="004366DF">
        <w:rPr>
          <w:rFonts w:ascii="Book Antiqua" w:eastAsia="Book Antiqua" w:hAnsi="Book Antiqua" w:cs="Book Antiqua"/>
          <w:color w:val="000000"/>
        </w:rPr>
        <w:t xml:space="preserve"> Shi, </w:t>
      </w:r>
      <w:proofErr w:type="spellStart"/>
      <w:r w:rsidRPr="004366DF">
        <w:rPr>
          <w:rFonts w:ascii="Book Antiqua" w:eastAsia="Book Antiqua" w:hAnsi="Book Antiqua" w:cs="Book Antiqua"/>
          <w:color w:val="000000"/>
        </w:rPr>
        <w:t>Ya</w:t>
      </w:r>
      <w:proofErr w:type="spellEnd"/>
      <w:r w:rsidRPr="004366DF">
        <w:rPr>
          <w:rFonts w:ascii="Book Antiqua" w:eastAsia="Book Antiqua" w:hAnsi="Book Antiqua" w:cs="Book Antiqua"/>
          <w:color w:val="000000"/>
        </w:rPr>
        <w:t xml:space="preserve"> Chen, Yu Yi, Wei-Wei </w:t>
      </w:r>
      <w:proofErr w:type="spellStart"/>
      <w:r w:rsidRPr="004366DF">
        <w:rPr>
          <w:rFonts w:ascii="Book Antiqua" w:eastAsia="Book Antiqua" w:hAnsi="Book Antiqua" w:cs="Book Antiqua"/>
          <w:color w:val="000000"/>
        </w:rPr>
        <w:t>Zhong</w:t>
      </w:r>
      <w:proofErr w:type="spellEnd"/>
      <w:r w:rsidRPr="004366DF">
        <w:rPr>
          <w:rFonts w:ascii="Book Antiqua" w:eastAsia="Book Antiqua" w:hAnsi="Book Antiqua" w:cs="Book Antiqua"/>
          <w:color w:val="000000"/>
        </w:rPr>
        <w:t>, Kang-Yan Liu, Yi-</w:t>
      </w:r>
      <w:proofErr w:type="spellStart"/>
      <w:r w:rsidRPr="004366DF">
        <w:rPr>
          <w:rFonts w:ascii="Book Antiqua" w:eastAsia="Book Antiqua" w:hAnsi="Book Antiqua" w:cs="Book Antiqua"/>
          <w:color w:val="000000"/>
        </w:rPr>
        <w:t>Huai</w:t>
      </w:r>
      <w:proofErr w:type="spellEnd"/>
      <w:r w:rsidRPr="004366DF">
        <w:rPr>
          <w:rFonts w:ascii="Book Antiqua" w:eastAsia="Book Antiqua" w:hAnsi="Book Antiqua" w:cs="Book Antiqua"/>
          <w:color w:val="000000"/>
        </w:rPr>
        <w:t xml:space="preserve"> He</w:t>
      </w:r>
    </w:p>
    <w:p w14:paraId="4989988E" w14:textId="77777777" w:rsidR="00185EDB" w:rsidRPr="004366DF" w:rsidRDefault="00185EDB">
      <w:pPr>
        <w:spacing w:line="360" w:lineRule="auto"/>
        <w:jc w:val="both"/>
      </w:pPr>
    </w:p>
    <w:p w14:paraId="3EAE5E98" w14:textId="77777777" w:rsidR="00185EDB" w:rsidRPr="004366DF" w:rsidRDefault="00455237">
      <w:pPr>
        <w:spacing w:line="360" w:lineRule="auto"/>
        <w:jc w:val="both"/>
      </w:pPr>
      <w:r w:rsidRPr="004366DF">
        <w:rPr>
          <w:rFonts w:ascii="Book Antiqua" w:eastAsia="Book Antiqua" w:hAnsi="Book Antiqua" w:cs="Book Antiqua"/>
          <w:b/>
          <w:bCs/>
          <w:color w:val="000000"/>
        </w:rPr>
        <w:t>Jin-</w:t>
      </w:r>
      <w:proofErr w:type="spellStart"/>
      <w:r w:rsidRPr="004366DF">
        <w:rPr>
          <w:rFonts w:ascii="Book Antiqua" w:eastAsia="Book Antiqua" w:hAnsi="Book Antiqua" w:cs="Book Antiqua"/>
          <w:b/>
          <w:bCs/>
          <w:color w:val="000000"/>
        </w:rPr>
        <w:t>Lian</w:t>
      </w:r>
      <w:proofErr w:type="spellEnd"/>
      <w:r w:rsidRPr="004366DF">
        <w:rPr>
          <w:rFonts w:ascii="Book Antiqua" w:eastAsia="Book Antiqua" w:hAnsi="Book Antiqua" w:cs="Book Antiqua"/>
          <w:b/>
          <w:bCs/>
          <w:color w:val="000000"/>
        </w:rPr>
        <w:t xml:space="preserve"> Jiang, Xia Liu, Xiao-Ling Jiang, </w:t>
      </w:r>
      <w:proofErr w:type="spellStart"/>
      <w:r w:rsidRPr="004366DF">
        <w:rPr>
          <w:rFonts w:ascii="Book Antiqua" w:eastAsia="Book Antiqua" w:hAnsi="Book Antiqua" w:cs="Book Antiqua"/>
          <w:b/>
          <w:bCs/>
          <w:color w:val="000000"/>
        </w:rPr>
        <w:t>Ya</w:t>
      </w:r>
      <w:proofErr w:type="spellEnd"/>
      <w:r w:rsidRPr="004366DF">
        <w:rPr>
          <w:rFonts w:ascii="Book Antiqua" w:eastAsia="Book Antiqua" w:hAnsi="Book Antiqua" w:cs="Book Antiqua"/>
          <w:b/>
          <w:bCs/>
          <w:color w:val="000000"/>
        </w:rPr>
        <w:t xml:space="preserve"> Chen, Yu Yi, Kang-Yan Liu, Yi-</w:t>
      </w:r>
      <w:proofErr w:type="spellStart"/>
      <w:r w:rsidRPr="004366DF">
        <w:rPr>
          <w:rFonts w:ascii="Book Antiqua" w:eastAsia="Book Antiqua" w:hAnsi="Book Antiqua" w:cs="Book Antiqua"/>
          <w:b/>
          <w:bCs/>
          <w:color w:val="000000"/>
        </w:rPr>
        <w:t>Huai</w:t>
      </w:r>
      <w:proofErr w:type="spellEnd"/>
      <w:r w:rsidRPr="004366DF">
        <w:rPr>
          <w:rFonts w:ascii="Book Antiqua" w:eastAsia="Book Antiqua" w:hAnsi="Book Antiqua" w:cs="Book Antiqua"/>
          <w:b/>
          <w:bCs/>
          <w:color w:val="000000"/>
        </w:rPr>
        <w:t xml:space="preserve"> He,</w:t>
      </w:r>
      <w:r w:rsidRPr="004366DF">
        <w:rPr>
          <w:rFonts w:ascii="Book Antiqua" w:eastAsia="宋体" w:hAnsi="Book Antiqua" w:cs="Book Antiqua" w:hint="eastAsia"/>
          <w:b/>
          <w:bCs/>
          <w:color w:val="000000"/>
          <w:lang w:eastAsia="zh-CN"/>
        </w:rPr>
        <w:t xml:space="preserve"> </w:t>
      </w:r>
      <w:r w:rsidRPr="004366DF">
        <w:rPr>
          <w:rFonts w:ascii="Book Antiqua" w:eastAsia="Book Antiqua" w:hAnsi="Book Antiqua" w:cs="Book Antiqua"/>
          <w:color w:val="000000"/>
        </w:rPr>
        <w:t xml:space="preserve">Department of Infectious Diseases, Affiliated Hospital of </w:t>
      </w:r>
      <w:proofErr w:type="spellStart"/>
      <w:r w:rsidRPr="004366DF">
        <w:rPr>
          <w:rFonts w:ascii="Book Antiqua" w:eastAsia="Book Antiqua" w:hAnsi="Book Antiqua" w:cs="Book Antiqua"/>
          <w:color w:val="000000"/>
        </w:rPr>
        <w:t>Zunyi</w:t>
      </w:r>
      <w:proofErr w:type="spellEnd"/>
      <w:r w:rsidRPr="004366DF">
        <w:rPr>
          <w:rFonts w:ascii="Book Antiqua" w:eastAsia="Book Antiqua" w:hAnsi="Book Antiqua" w:cs="Book Antiqua"/>
          <w:color w:val="000000"/>
        </w:rPr>
        <w:t xml:space="preserve"> Medical University, </w:t>
      </w:r>
      <w:proofErr w:type="spellStart"/>
      <w:r w:rsidRPr="004366DF">
        <w:rPr>
          <w:rFonts w:ascii="Book Antiqua" w:eastAsia="Book Antiqua" w:hAnsi="Book Antiqua" w:cs="Book Antiqua"/>
          <w:color w:val="000000"/>
        </w:rPr>
        <w:t>Zunyi</w:t>
      </w:r>
      <w:proofErr w:type="spellEnd"/>
      <w:r w:rsidRPr="004366DF">
        <w:rPr>
          <w:rFonts w:ascii="Book Antiqua" w:eastAsia="Book Antiqua" w:hAnsi="Book Antiqua" w:cs="Book Antiqua"/>
          <w:color w:val="000000"/>
        </w:rPr>
        <w:t xml:space="preserve"> 563000, Guizhou Province, China</w:t>
      </w:r>
    </w:p>
    <w:p w14:paraId="426FD359" w14:textId="77777777" w:rsidR="00185EDB" w:rsidRPr="004366DF" w:rsidRDefault="00185EDB">
      <w:pPr>
        <w:spacing w:line="360" w:lineRule="auto"/>
        <w:jc w:val="both"/>
      </w:pPr>
    </w:p>
    <w:p w14:paraId="570BC6E9" w14:textId="77777777" w:rsidR="00185EDB" w:rsidRPr="004366DF" w:rsidRDefault="00455237">
      <w:pPr>
        <w:spacing w:line="360" w:lineRule="auto"/>
        <w:jc w:val="both"/>
      </w:pPr>
      <w:r w:rsidRPr="004366DF">
        <w:rPr>
          <w:rFonts w:ascii="Book Antiqua" w:eastAsia="Book Antiqua" w:hAnsi="Book Antiqua" w:cs="Book Antiqua"/>
          <w:b/>
          <w:bCs/>
          <w:color w:val="000000"/>
        </w:rPr>
        <w:t xml:space="preserve">Zhong-Qin Pan, </w:t>
      </w:r>
      <w:r w:rsidRPr="004366DF">
        <w:rPr>
          <w:rFonts w:ascii="Book Antiqua" w:eastAsia="Book Antiqua" w:hAnsi="Book Antiqua" w:cs="Book Antiqua"/>
          <w:color w:val="000000"/>
        </w:rPr>
        <w:t xml:space="preserve">Department of Infectious Diseases, People's Hospital </w:t>
      </w:r>
      <w:proofErr w:type="spellStart"/>
      <w:r w:rsidRPr="004366DF">
        <w:rPr>
          <w:rFonts w:ascii="Book Antiqua" w:eastAsia="Book Antiqua" w:hAnsi="Book Antiqua" w:cs="Book Antiqua"/>
          <w:color w:val="000000"/>
        </w:rPr>
        <w:t>Qiandongnan</w:t>
      </w:r>
      <w:proofErr w:type="spellEnd"/>
      <w:r w:rsidRPr="004366DF">
        <w:rPr>
          <w:rFonts w:ascii="Book Antiqua" w:eastAsia="Book Antiqua" w:hAnsi="Book Antiqua" w:cs="Book Antiqua"/>
          <w:color w:val="000000"/>
        </w:rPr>
        <w:t xml:space="preserve"> Miao and Dong Autonomous Prefecture, </w:t>
      </w:r>
      <w:proofErr w:type="spellStart"/>
      <w:r w:rsidRPr="004366DF">
        <w:rPr>
          <w:rFonts w:ascii="Book Antiqua" w:eastAsia="Book Antiqua" w:hAnsi="Book Antiqua" w:cs="Book Antiqua"/>
          <w:color w:val="000000"/>
        </w:rPr>
        <w:t>Kaili</w:t>
      </w:r>
      <w:proofErr w:type="spellEnd"/>
      <w:r w:rsidRPr="004366DF">
        <w:rPr>
          <w:rFonts w:ascii="Book Antiqua" w:eastAsia="Book Antiqua" w:hAnsi="Book Antiqua" w:cs="Book Antiqua"/>
          <w:color w:val="000000"/>
        </w:rPr>
        <w:t xml:space="preserve"> 556000, </w:t>
      </w:r>
      <w:proofErr w:type="spellStart"/>
      <w:r w:rsidRPr="004366DF">
        <w:rPr>
          <w:rFonts w:ascii="Book Antiqua" w:eastAsia="Book Antiqua" w:hAnsi="Book Antiqua" w:cs="Book Antiqua"/>
          <w:color w:val="000000"/>
        </w:rPr>
        <w:t>Guizhou</w:t>
      </w:r>
      <w:proofErr w:type="spellEnd"/>
      <w:r w:rsidRPr="004366DF">
        <w:rPr>
          <w:rFonts w:ascii="Book Antiqua" w:eastAsia="Book Antiqua" w:hAnsi="Book Antiqua" w:cs="Book Antiqua"/>
          <w:color w:val="000000"/>
        </w:rPr>
        <w:t xml:space="preserve"> Province, China</w:t>
      </w:r>
    </w:p>
    <w:p w14:paraId="79DAC0B7" w14:textId="77777777" w:rsidR="00185EDB" w:rsidRPr="004366DF" w:rsidRDefault="00185EDB">
      <w:pPr>
        <w:spacing w:line="360" w:lineRule="auto"/>
        <w:jc w:val="both"/>
      </w:pPr>
    </w:p>
    <w:p w14:paraId="58203825" w14:textId="77777777" w:rsidR="00185EDB" w:rsidRPr="004366DF" w:rsidRDefault="00455237">
      <w:pPr>
        <w:spacing w:line="360" w:lineRule="auto"/>
        <w:jc w:val="both"/>
      </w:pPr>
      <w:r w:rsidRPr="004366DF">
        <w:rPr>
          <w:rFonts w:ascii="Book Antiqua" w:eastAsia="Book Antiqua" w:hAnsi="Book Antiqua" w:cs="Book Antiqua"/>
          <w:b/>
          <w:bCs/>
          <w:color w:val="000000"/>
        </w:rPr>
        <w:t xml:space="preserve">Jun-Hua Shi, </w:t>
      </w:r>
      <w:r w:rsidRPr="004366DF">
        <w:rPr>
          <w:rFonts w:ascii="Book Antiqua" w:eastAsia="Book Antiqua" w:hAnsi="Book Antiqua" w:cs="Book Antiqua"/>
          <w:color w:val="000000"/>
        </w:rPr>
        <w:t xml:space="preserve">Department of Radiology, Affiliated Hospital of </w:t>
      </w:r>
      <w:proofErr w:type="spellStart"/>
      <w:r w:rsidRPr="004366DF">
        <w:rPr>
          <w:rFonts w:ascii="Book Antiqua" w:eastAsia="Book Antiqua" w:hAnsi="Book Antiqua" w:cs="Book Antiqua"/>
          <w:color w:val="000000"/>
        </w:rPr>
        <w:t>Zunyi</w:t>
      </w:r>
      <w:proofErr w:type="spellEnd"/>
      <w:r w:rsidRPr="004366DF">
        <w:rPr>
          <w:rFonts w:ascii="Book Antiqua" w:eastAsia="Book Antiqua" w:hAnsi="Book Antiqua" w:cs="Book Antiqua"/>
          <w:color w:val="000000"/>
        </w:rPr>
        <w:t xml:space="preserve"> Medical University, </w:t>
      </w:r>
      <w:proofErr w:type="spellStart"/>
      <w:r w:rsidRPr="004366DF">
        <w:rPr>
          <w:rFonts w:ascii="Book Antiqua" w:eastAsia="Book Antiqua" w:hAnsi="Book Antiqua" w:cs="Book Antiqua"/>
          <w:color w:val="000000"/>
        </w:rPr>
        <w:t>Zunyi</w:t>
      </w:r>
      <w:proofErr w:type="spellEnd"/>
      <w:r w:rsidRPr="004366DF">
        <w:rPr>
          <w:rFonts w:ascii="Book Antiqua" w:eastAsia="Book Antiqua" w:hAnsi="Book Antiqua" w:cs="Book Antiqua"/>
          <w:color w:val="000000"/>
        </w:rPr>
        <w:t xml:space="preserve"> 563000, Guizhou Province, China</w:t>
      </w:r>
    </w:p>
    <w:p w14:paraId="6716D375" w14:textId="77777777" w:rsidR="00185EDB" w:rsidRPr="004366DF" w:rsidRDefault="00185EDB">
      <w:pPr>
        <w:spacing w:line="360" w:lineRule="auto"/>
        <w:jc w:val="both"/>
      </w:pPr>
    </w:p>
    <w:p w14:paraId="71BB1E8C" w14:textId="77777777" w:rsidR="00185EDB" w:rsidRPr="004366DF" w:rsidRDefault="00455237">
      <w:pPr>
        <w:spacing w:line="360" w:lineRule="auto"/>
        <w:jc w:val="both"/>
      </w:pPr>
      <w:r w:rsidRPr="004366DF">
        <w:rPr>
          <w:rFonts w:ascii="Book Antiqua" w:eastAsia="Book Antiqua" w:hAnsi="Book Antiqua" w:cs="Book Antiqua"/>
          <w:b/>
          <w:bCs/>
          <w:color w:val="000000"/>
        </w:rPr>
        <w:t xml:space="preserve">Wei-Wei Zhong, </w:t>
      </w:r>
      <w:r w:rsidRPr="004366DF">
        <w:rPr>
          <w:rFonts w:ascii="Book Antiqua" w:eastAsia="Book Antiqua" w:hAnsi="Book Antiqua" w:cs="Book Antiqua"/>
          <w:color w:val="000000"/>
        </w:rPr>
        <w:t>Department of Gastroenterology, First People’s Hospital of Jinmen, Jinmen 448000, Hubei Province, China</w:t>
      </w:r>
    </w:p>
    <w:p w14:paraId="328FC20B" w14:textId="77777777" w:rsidR="00185EDB" w:rsidRPr="004366DF" w:rsidRDefault="00185EDB">
      <w:pPr>
        <w:spacing w:line="360" w:lineRule="auto"/>
        <w:jc w:val="both"/>
      </w:pPr>
    </w:p>
    <w:p w14:paraId="5013EA19" w14:textId="77777777" w:rsidR="00185EDB" w:rsidRPr="004366DF" w:rsidRDefault="00455237">
      <w:pPr>
        <w:spacing w:line="360" w:lineRule="auto"/>
        <w:jc w:val="both"/>
      </w:pPr>
      <w:r w:rsidRPr="004366DF">
        <w:rPr>
          <w:rFonts w:ascii="Book Antiqua" w:eastAsia="Book Antiqua" w:hAnsi="Book Antiqua" w:cs="Book Antiqua"/>
          <w:b/>
          <w:bCs/>
          <w:color w:val="000000"/>
        </w:rPr>
        <w:t xml:space="preserve">Author contributions: </w:t>
      </w:r>
      <w:r w:rsidRPr="004366DF">
        <w:rPr>
          <w:rFonts w:ascii="Book Antiqua" w:eastAsia="Book Antiqua" w:hAnsi="Book Antiqua" w:cs="Book Antiqua"/>
          <w:color w:val="000000"/>
        </w:rPr>
        <w:t>Jiang JL and Liu X contributed equally to this work</w:t>
      </w:r>
      <w:r w:rsidRPr="004366DF">
        <w:rPr>
          <w:rFonts w:ascii="Book Antiqua" w:eastAsia="宋体" w:hAnsi="Book Antiqua" w:cs="Book Antiqua" w:hint="eastAsia"/>
          <w:color w:val="000000"/>
          <w:lang w:eastAsia="zh-CN"/>
        </w:rPr>
        <w:t>;</w:t>
      </w:r>
      <w:r w:rsidRPr="004366DF">
        <w:rPr>
          <w:rFonts w:ascii="Book Antiqua" w:eastAsia="Book Antiqua" w:hAnsi="Book Antiqua" w:cs="Book Antiqua"/>
          <w:color w:val="000000"/>
        </w:rPr>
        <w:t xml:space="preserve"> Jiang JL, Liu X, Jiang XL, and Yi Y collected medical history; Chen Y and Zhong WW summarized and analyzed the medical history data; He YH and Jiang JL conceived and designed the content of the article; Jiang JL and Liu X wrote the initial paper; He YH, Liu KY, Shi JH, </w:t>
      </w:r>
      <w:r w:rsidRPr="004366DF">
        <w:rPr>
          <w:rFonts w:ascii="Book Antiqua" w:eastAsia="Book Antiqua" w:hAnsi="Book Antiqua" w:cs="Book Antiqua"/>
          <w:color w:val="000000"/>
        </w:rPr>
        <w:lastRenderedPageBreak/>
        <w:t>and Pan ZQ revised the paper; He YH had primary responsibility for final content</w:t>
      </w:r>
      <w:r w:rsidRPr="004366DF">
        <w:rPr>
          <w:rFonts w:ascii="Book Antiqua" w:eastAsia="宋体" w:hAnsi="Book Antiqua" w:cs="Book Antiqua" w:hint="eastAsia"/>
          <w:color w:val="000000"/>
          <w:lang w:eastAsia="zh-CN"/>
        </w:rPr>
        <w:t>;</w:t>
      </w:r>
      <w:r w:rsidRPr="004366DF">
        <w:rPr>
          <w:rFonts w:ascii="Book Antiqua" w:eastAsia="Book Antiqua" w:hAnsi="Book Antiqua" w:cs="Book Antiqua"/>
          <w:color w:val="000000"/>
        </w:rPr>
        <w:t xml:space="preserve"> All authors read and approved the final manuscript.</w:t>
      </w:r>
    </w:p>
    <w:p w14:paraId="2708B393" w14:textId="77777777" w:rsidR="00185EDB" w:rsidRPr="004366DF" w:rsidRDefault="00185EDB">
      <w:pPr>
        <w:spacing w:line="360" w:lineRule="auto"/>
        <w:jc w:val="both"/>
      </w:pPr>
    </w:p>
    <w:p w14:paraId="13DDD6DC" w14:textId="77777777" w:rsidR="00185EDB" w:rsidRPr="004366DF" w:rsidRDefault="00455237">
      <w:pPr>
        <w:spacing w:line="360" w:lineRule="auto"/>
        <w:jc w:val="both"/>
      </w:pPr>
      <w:r w:rsidRPr="004366DF">
        <w:rPr>
          <w:rFonts w:ascii="Book Antiqua" w:eastAsia="Book Antiqua" w:hAnsi="Book Antiqua" w:cs="Book Antiqua"/>
          <w:b/>
          <w:bCs/>
          <w:color w:val="000000"/>
        </w:rPr>
        <w:t xml:space="preserve">Supported by </w:t>
      </w:r>
      <w:r w:rsidRPr="004366DF">
        <w:rPr>
          <w:rFonts w:ascii="Book Antiqua" w:eastAsia="Book Antiqua" w:hAnsi="Book Antiqua" w:cs="Book Antiqua"/>
          <w:color w:val="000000"/>
        </w:rPr>
        <w:t xml:space="preserve">The Science and Technology Planning Projects of </w:t>
      </w:r>
      <w:proofErr w:type="spellStart"/>
      <w:r w:rsidRPr="004366DF">
        <w:rPr>
          <w:rFonts w:ascii="Book Antiqua" w:eastAsia="Book Antiqua" w:hAnsi="Book Antiqua" w:cs="Book Antiqua"/>
          <w:color w:val="000000"/>
        </w:rPr>
        <w:t>Guizhou</w:t>
      </w:r>
      <w:proofErr w:type="spellEnd"/>
      <w:r w:rsidRPr="004366DF">
        <w:rPr>
          <w:rFonts w:ascii="Book Antiqua" w:eastAsia="Book Antiqua" w:hAnsi="Book Antiqua" w:cs="Book Antiqua"/>
          <w:color w:val="000000"/>
        </w:rPr>
        <w:t xml:space="preserve"> Province and </w:t>
      </w:r>
      <w:proofErr w:type="spellStart"/>
      <w:r w:rsidRPr="004366DF">
        <w:rPr>
          <w:rFonts w:ascii="Book Antiqua" w:eastAsia="Book Antiqua" w:hAnsi="Book Antiqua" w:cs="Book Antiqua"/>
          <w:color w:val="000000"/>
        </w:rPr>
        <w:t>Zunyi</w:t>
      </w:r>
      <w:proofErr w:type="spellEnd"/>
      <w:r w:rsidRPr="004366DF">
        <w:rPr>
          <w:rFonts w:ascii="Book Antiqua" w:eastAsia="Book Antiqua" w:hAnsi="Book Antiqua" w:cs="Book Antiqua"/>
          <w:color w:val="000000"/>
        </w:rPr>
        <w:t xml:space="preserve"> City</w:t>
      </w:r>
      <w:r w:rsidRPr="004366DF">
        <w:rPr>
          <w:rFonts w:ascii="Book Antiqua" w:eastAsia="宋体" w:hAnsi="Book Antiqua" w:cs="Book Antiqua" w:hint="eastAsia"/>
          <w:color w:val="000000"/>
          <w:lang w:eastAsia="zh-CN"/>
        </w:rPr>
        <w:t>,</w:t>
      </w:r>
      <w:r w:rsidRPr="004366DF">
        <w:rPr>
          <w:rFonts w:ascii="Book Antiqua" w:eastAsia="Book Antiqua" w:hAnsi="Book Antiqua" w:cs="Book Antiqua"/>
          <w:color w:val="000000"/>
        </w:rPr>
        <w:t xml:space="preserve"> </w:t>
      </w:r>
      <w:r w:rsidRPr="004366DF">
        <w:rPr>
          <w:rFonts w:ascii="Book Antiqua" w:eastAsia="宋体" w:hAnsi="Book Antiqua" w:cs="Book Antiqua" w:hint="eastAsia"/>
          <w:color w:val="000000"/>
          <w:lang w:eastAsia="zh-CN"/>
        </w:rPr>
        <w:t xml:space="preserve">No. </w:t>
      </w:r>
      <w:r w:rsidRPr="004366DF">
        <w:rPr>
          <w:rFonts w:ascii="Book Antiqua" w:eastAsia="Book Antiqua" w:hAnsi="Book Antiqua" w:cs="Book Antiqua"/>
          <w:color w:val="000000"/>
        </w:rPr>
        <w:t>QKHJC-ZK</w:t>
      </w:r>
      <w:r w:rsidRPr="004366DF">
        <w:rPr>
          <w:rFonts w:ascii="Book Antiqua" w:eastAsia="Book Antiqua" w:hAnsi="Book Antiqua" w:cs="Book Antiqua"/>
          <w:color w:val="000000"/>
          <w:szCs w:val="36"/>
          <w:vertAlign w:val="superscript"/>
        </w:rPr>
        <w:t>[2022]</w:t>
      </w:r>
      <w:r w:rsidRPr="004366DF">
        <w:rPr>
          <w:rFonts w:ascii="Book Antiqua" w:eastAsia="Book Antiqua" w:hAnsi="Book Antiqua" w:cs="Book Antiqua"/>
          <w:color w:val="000000"/>
        </w:rPr>
        <w:t xml:space="preserve">YB642, </w:t>
      </w:r>
      <w:r w:rsidRPr="004366DF">
        <w:rPr>
          <w:rFonts w:ascii="Book Antiqua" w:eastAsia="宋体" w:hAnsi="Book Antiqua" w:cs="Book Antiqua"/>
          <w:color w:val="000000"/>
          <w:lang w:eastAsia="zh-CN"/>
        </w:rPr>
        <w:t xml:space="preserve">No. </w:t>
      </w:r>
      <w:r w:rsidRPr="004366DF">
        <w:rPr>
          <w:rFonts w:ascii="Book Antiqua" w:eastAsia="Book Antiqua" w:hAnsi="Book Antiqua" w:cs="Book Antiqua"/>
          <w:color w:val="000000"/>
        </w:rPr>
        <w:t xml:space="preserve">ZSKH·HZ(2022)344, </w:t>
      </w:r>
      <w:r w:rsidRPr="004366DF">
        <w:rPr>
          <w:rFonts w:ascii="Book Antiqua" w:eastAsia="宋体" w:hAnsi="Book Antiqua" w:cs="Book Antiqua"/>
          <w:color w:val="000000"/>
          <w:lang w:eastAsia="zh-CN"/>
        </w:rPr>
        <w:t xml:space="preserve">No. </w:t>
      </w:r>
      <w:r w:rsidRPr="004366DF">
        <w:rPr>
          <w:rFonts w:ascii="Book Antiqua" w:eastAsia="Book Antiqua" w:hAnsi="Book Antiqua" w:cs="Book Antiqua"/>
          <w:color w:val="000000"/>
        </w:rPr>
        <w:t>gzwjkj2021-071, ZMC·YZ</w:t>
      </w:r>
      <w:r w:rsidRPr="004366DF">
        <w:rPr>
          <w:rFonts w:ascii="Book Antiqua" w:eastAsia="Book Antiqua" w:hAnsi="Book Antiqua" w:cs="Book Antiqua"/>
          <w:color w:val="000000"/>
          <w:szCs w:val="36"/>
          <w:vertAlign w:val="superscript"/>
        </w:rPr>
        <w:t>[2018]</w:t>
      </w:r>
      <w:r w:rsidRPr="004366DF">
        <w:rPr>
          <w:rFonts w:ascii="Book Antiqua" w:eastAsia="Book Antiqua" w:hAnsi="Book Antiqua" w:cs="Book Antiqua"/>
          <w:color w:val="000000"/>
        </w:rPr>
        <w:t xml:space="preserve">38, </w:t>
      </w:r>
      <w:r w:rsidRPr="004366DF">
        <w:rPr>
          <w:rFonts w:ascii="Book Antiqua" w:eastAsia="宋体" w:hAnsi="Book Antiqua" w:cs="Book Antiqua"/>
          <w:color w:val="000000"/>
          <w:lang w:eastAsia="zh-CN"/>
        </w:rPr>
        <w:t xml:space="preserve">No. </w:t>
      </w:r>
      <w:r w:rsidRPr="004366DF">
        <w:rPr>
          <w:rFonts w:ascii="Book Antiqua" w:eastAsia="Book Antiqua" w:hAnsi="Book Antiqua" w:cs="Book Antiqua"/>
          <w:color w:val="000000"/>
        </w:rPr>
        <w:t>ZSKH·HZ</w:t>
      </w:r>
      <w:r w:rsidRPr="004366DF">
        <w:rPr>
          <w:rFonts w:ascii="Book Antiqua" w:eastAsia="Book Antiqua" w:hAnsi="Book Antiqua" w:cs="Book Antiqua"/>
          <w:color w:val="000000"/>
          <w:szCs w:val="36"/>
          <w:vertAlign w:val="superscript"/>
        </w:rPr>
        <w:t>[2021]</w:t>
      </w:r>
      <w:r w:rsidRPr="004366DF">
        <w:rPr>
          <w:rFonts w:ascii="Book Antiqua" w:eastAsia="Book Antiqua" w:hAnsi="Book Antiqua" w:cs="Book Antiqua"/>
          <w:color w:val="000000"/>
        </w:rPr>
        <w:t>58</w:t>
      </w:r>
      <w:r w:rsidRPr="004366DF">
        <w:rPr>
          <w:rFonts w:ascii="Book Antiqua" w:eastAsia="宋体" w:hAnsi="Book Antiqua" w:cs="Book Antiqua" w:hint="eastAsia"/>
          <w:color w:val="000000"/>
          <w:lang w:eastAsia="zh-CN"/>
        </w:rPr>
        <w:t xml:space="preserve">, and </w:t>
      </w:r>
      <w:r w:rsidRPr="004366DF">
        <w:rPr>
          <w:rFonts w:ascii="Book Antiqua" w:eastAsia="宋体" w:hAnsi="Book Antiqua" w:cs="Book Antiqua"/>
          <w:color w:val="000000"/>
          <w:lang w:eastAsia="zh-CN"/>
        </w:rPr>
        <w:t>No.</w:t>
      </w:r>
      <w:r w:rsidRPr="004366DF">
        <w:rPr>
          <w:rFonts w:ascii="Book Antiqua" w:eastAsia="Book Antiqua" w:hAnsi="Book Antiqua" w:cs="Book Antiqua"/>
          <w:color w:val="000000"/>
        </w:rPr>
        <w:t xml:space="preserve"> ZSKH·HZ</w:t>
      </w:r>
      <w:r w:rsidRPr="004366DF">
        <w:rPr>
          <w:rFonts w:ascii="Book Antiqua" w:eastAsia="Book Antiqua" w:hAnsi="Book Antiqua" w:cs="Book Antiqua"/>
          <w:color w:val="000000"/>
          <w:szCs w:val="36"/>
          <w:vertAlign w:val="superscript"/>
        </w:rPr>
        <w:t>[2021]</w:t>
      </w:r>
      <w:r w:rsidRPr="004366DF">
        <w:rPr>
          <w:rFonts w:ascii="Book Antiqua" w:eastAsia="Book Antiqua" w:hAnsi="Book Antiqua" w:cs="Book Antiqua"/>
          <w:color w:val="000000"/>
        </w:rPr>
        <w:t>60</w:t>
      </w:r>
      <w:r w:rsidRPr="004366DF">
        <w:rPr>
          <w:rFonts w:ascii="Book Antiqua" w:eastAsia="宋体" w:hAnsi="Book Antiqua" w:cs="Book Antiqua" w:hint="eastAsia"/>
          <w:color w:val="000000"/>
          <w:lang w:eastAsia="zh-CN"/>
        </w:rPr>
        <w:t>;</w:t>
      </w:r>
      <w:r w:rsidRPr="004366DF">
        <w:rPr>
          <w:rFonts w:ascii="Book Antiqua" w:eastAsia="Book Antiqua" w:hAnsi="Book Antiqua" w:cs="Book Antiqua"/>
          <w:color w:val="000000"/>
        </w:rPr>
        <w:t xml:space="preserve"> </w:t>
      </w:r>
      <w:r w:rsidRPr="004366DF">
        <w:rPr>
          <w:rFonts w:ascii="Book Antiqua" w:eastAsia="宋体" w:hAnsi="Book Antiqua" w:cs="Book Antiqua" w:hint="eastAsia"/>
          <w:color w:val="000000"/>
          <w:lang w:eastAsia="zh-CN"/>
        </w:rPr>
        <w:t>T</w:t>
      </w:r>
      <w:r w:rsidRPr="004366DF">
        <w:rPr>
          <w:rFonts w:ascii="Book Antiqua" w:eastAsia="Book Antiqua" w:hAnsi="Book Antiqua" w:cs="Book Antiqua"/>
          <w:color w:val="000000"/>
        </w:rPr>
        <w:t xml:space="preserve">he General </w:t>
      </w:r>
      <w:r w:rsidRPr="004366DF">
        <w:rPr>
          <w:rFonts w:ascii="Book Antiqua" w:eastAsia="宋体" w:hAnsi="Book Antiqua" w:cs="Book Antiqua" w:hint="eastAsia"/>
          <w:color w:val="000000"/>
          <w:lang w:eastAsia="zh-CN"/>
        </w:rPr>
        <w:t>P</w:t>
      </w:r>
      <w:r w:rsidRPr="004366DF">
        <w:rPr>
          <w:rFonts w:ascii="Book Antiqua" w:eastAsia="Book Antiqua" w:hAnsi="Book Antiqua" w:cs="Book Antiqua"/>
          <w:color w:val="000000"/>
        </w:rPr>
        <w:t xml:space="preserve">roject of Hubei Province and </w:t>
      </w:r>
      <w:proofErr w:type="spellStart"/>
      <w:r w:rsidRPr="004366DF">
        <w:rPr>
          <w:rFonts w:ascii="Book Antiqua" w:eastAsia="Book Antiqua" w:hAnsi="Book Antiqua" w:cs="Book Antiqua"/>
          <w:color w:val="000000"/>
        </w:rPr>
        <w:t>Jingmen</w:t>
      </w:r>
      <w:proofErr w:type="spellEnd"/>
      <w:r w:rsidRPr="004366DF">
        <w:rPr>
          <w:rFonts w:ascii="Book Antiqua" w:eastAsia="Book Antiqua" w:hAnsi="Book Antiqua" w:cs="Book Antiqua"/>
          <w:color w:val="000000"/>
        </w:rPr>
        <w:t xml:space="preserve"> City</w:t>
      </w:r>
      <w:r w:rsidRPr="004366DF">
        <w:rPr>
          <w:rFonts w:ascii="Book Antiqua" w:eastAsia="宋体" w:hAnsi="Book Antiqua" w:cs="Book Antiqua" w:hint="eastAsia"/>
          <w:color w:val="000000"/>
          <w:lang w:eastAsia="zh-CN"/>
        </w:rPr>
        <w:t>,</w:t>
      </w:r>
      <w:r w:rsidRPr="004366DF">
        <w:rPr>
          <w:rFonts w:ascii="Book Antiqua" w:eastAsia="Book Antiqua" w:hAnsi="Book Antiqua" w:cs="Book Antiqua"/>
          <w:color w:val="000000"/>
        </w:rPr>
        <w:t xml:space="preserve"> </w:t>
      </w:r>
      <w:r w:rsidRPr="004366DF">
        <w:rPr>
          <w:rFonts w:ascii="Book Antiqua" w:eastAsia="宋体" w:hAnsi="Book Antiqua" w:cs="Book Antiqua"/>
          <w:color w:val="000000"/>
          <w:lang w:eastAsia="zh-CN"/>
        </w:rPr>
        <w:t xml:space="preserve">No. </w:t>
      </w:r>
      <w:r w:rsidRPr="004366DF">
        <w:rPr>
          <w:rFonts w:ascii="Book Antiqua" w:eastAsia="Book Antiqua" w:hAnsi="Book Antiqua" w:cs="Book Antiqua"/>
          <w:color w:val="000000"/>
        </w:rPr>
        <w:t xml:space="preserve">2021YFYB074. </w:t>
      </w:r>
    </w:p>
    <w:p w14:paraId="40888233" w14:textId="77777777" w:rsidR="00185EDB" w:rsidRPr="004366DF" w:rsidRDefault="00185EDB">
      <w:pPr>
        <w:spacing w:line="360" w:lineRule="auto"/>
        <w:jc w:val="both"/>
      </w:pPr>
    </w:p>
    <w:p w14:paraId="4FF7B4EB" w14:textId="77777777" w:rsidR="00185EDB" w:rsidRPr="004366DF" w:rsidRDefault="00455237">
      <w:pPr>
        <w:spacing w:line="360" w:lineRule="auto"/>
        <w:jc w:val="both"/>
      </w:pPr>
      <w:r w:rsidRPr="004366DF">
        <w:rPr>
          <w:rFonts w:ascii="Book Antiqua" w:eastAsia="Book Antiqua" w:hAnsi="Book Antiqua" w:cs="Book Antiqua"/>
          <w:b/>
          <w:bCs/>
          <w:color w:val="000000"/>
        </w:rPr>
        <w:t>Corresponding author: Yi-</w:t>
      </w:r>
      <w:proofErr w:type="spellStart"/>
      <w:r w:rsidRPr="004366DF">
        <w:rPr>
          <w:rFonts w:ascii="Book Antiqua" w:eastAsia="Book Antiqua" w:hAnsi="Book Antiqua" w:cs="Book Antiqua"/>
          <w:b/>
          <w:bCs/>
          <w:color w:val="000000"/>
        </w:rPr>
        <w:t>Huai</w:t>
      </w:r>
      <w:proofErr w:type="spellEnd"/>
      <w:r w:rsidRPr="004366DF">
        <w:rPr>
          <w:rFonts w:ascii="Book Antiqua" w:eastAsia="Book Antiqua" w:hAnsi="Book Antiqua" w:cs="Book Antiqua"/>
          <w:b/>
          <w:bCs/>
          <w:color w:val="000000"/>
        </w:rPr>
        <w:t xml:space="preserve"> He, MD, Director, </w:t>
      </w:r>
      <w:r w:rsidRPr="004366DF">
        <w:rPr>
          <w:rFonts w:ascii="Book Antiqua" w:eastAsia="Book Antiqua" w:hAnsi="Book Antiqua" w:cs="Book Antiqua"/>
          <w:color w:val="000000"/>
        </w:rPr>
        <w:t xml:space="preserve">Department of Infectious Diseases, Affiliated Hospital of </w:t>
      </w:r>
      <w:proofErr w:type="spellStart"/>
      <w:r w:rsidRPr="004366DF">
        <w:rPr>
          <w:rFonts w:ascii="Book Antiqua" w:eastAsia="Book Antiqua" w:hAnsi="Book Antiqua" w:cs="Book Antiqua"/>
          <w:color w:val="000000"/>
        </w:rPr>
        <w:t>Zunyi</w:t>
      </w:r>
      <w:proofErr w:type="spellEnd"/>
      <w:r w:rsidRPr="004366DF">
        <w:rPr>
          <w:rFonts w:ascii="Book Antiqua" w:eastAsia="Book Antiqua" w:hAnsi="Book Antiqua" w:cs="Book Antiqua"/>
          <w:color w:val="000000"/>
        </w:rPr>
        <w:t xml:space="preserve"> Medical University, No. 149 Dalian Road, </w:t>
      </w:r>
      <w:proofErr w:type="spellStart"/>
      <w:r w:rsidRPr="004366DF">
        <w:rPr>
          <w:rFonts w:ascii="Book Antiqua" w:eastAsia="Book Antiqua" w:hAnsi="Book Antiqua" w:cs="Book Antiqua"/>
          <w:color w:val="000000"/>
        </w:rPr>
        <w:t>Huichuan</w:t>
      </w:r>
      <w:proofErr w:type="spellEnd"/>
      <w:r w:rsidRPr="004366DF">
        <w:rPr>
          <w:rFonts w:ascii="Book Antiqua" w:eastAsia="Book Antiqua" w:hAnsi="Book Antiqua" w:cs="Book Antiqua"/>
          <w:color w:val="000000"/>
        </w:rPr>
        <w:t xml:space="preserve"> District, </w:t>
      </w:r>
      <w:proofErr w:type="spellStart"/>
      <w:r w:rsidRPr="004366DF">
        <w:rPr>
          <w:rFonts w:ascii="Book Antiqua" w:eastAsia="Book Antiqua" w:hAnsi="Book Antiqua" w:cs="Book Antiqua"/>
          <w:color w:val="000000"/>
        </w:rPr>
        <w:t>Zunyi</w:t>
      </w:r>
      <w:proofErr w:type="spellEnd"/>
      <w:r w:rsidRPr="004366DF">
        <w:rPr>
          <w:rFonts w:ascii="Book Antiqua" w:eastAsia="Book Antiqua" w:hAnsi="Book Antiqua" w:cs="Book Antiqua"/>
          <w:color w:val="000000"/>
        </w:rPr>
        <w:t xml:space="preserve"> 563000, Guizhou Province, China. 993565989@qq.com</w:t>
      </w:r>
    </w:p>
    <w:p w14:paraId="6CE485C4" w14:textId="77777777" w:rsidR="00185EDB" w:rsidRPr="004366DF" w:rsidRDefault="00185EDB">
      <w:pPr>
        <w:spacing w:line="360" w:lineRule="auto"/>
        <w:jc w:val="both"/>
      </w:pPr>
    </w:p>
    <w:p w14:paraId="15ECADB6" w14:textId="77777777" w:rsidR="00185EDB" w:rsidRPr="004366DF" w:rsidRDefault="00455237">
      <w:pPr>
        <w:spacing w:line="360" w:lineRule="auto"/>
        <w:jc w:val="both"/>
      </w:pPr>
      <w:r w:rsidRPr="004366DF">
        <w:rPr>
          <w:rFonts w:ascii="Book Antiqua" w:eastAsia="Book Antiqua" w:hAnsi="Book Antiqua" w:cs="Book Antiqua"/>
          <w:b/>
          <w:bCs/>
          <w:color w:val="000000"/>
        </w:rPr>
        <w:t xml:space="preserve">Received: </w:t>
      </w:r>
      <w:r w:rsidRPr="004366DF">
        <w:rPr>
          <w:rFonts w:ascii="Book Antiqua" w:eastAsia="Book Antiqua" w:hAnsi="Book Antiqua" w:cs="Book Antiqua"/>
          <w:color w:val="000000"/>
        </w:rPr>
        <w:t>November 8, 2022</w:t>
      </w:r>
    </w:p>
    <w:p w14:paraId="33D0DC2F" w14:textId="77777777" w:rsidR="00185EDB" w:rsidRPr="004366DF" w:rsidRDefault="00455237">
      <w:pPr>
        <w:spacing w:line="360" w:lineRule="auto"/>
        <w:jc w:val="both"/>
      </w:pPr>
      <w:r w:rsidRPr="004366DF">
        <w:rPr>
          <w:rFonts w:ascii="Book Antiqua" w:eastAsia="Book Antiqua" w:hAnsi="Book Antiqua" w:cs="Book Antiqua"/>
          <w:b/>
          <w:bCs/>
          <w:color w:val="000000"/>
        </w:rPr>
        <w:t xml:space="preserve">Revised: </w:t>
      </w:r>
      <w:r w:rsidRPr="004366DF">
        <w:rPr>
          <w:rFonts w:ascii="Book Antiqua" w:eastAsia="Book Antiqua" w:hAnsi="Book Antiqua" w:cs="Book Antiqua"/>
          <w:color w:val="000000"/>
        </w:rPr>
        <w:t>December 7, 2022</w:t>
      </w:r>
    </w:p>
    <w:p w14:paraId="6E9BD256" w14:textId="371FA82E" w:rsidR="00185EDB" w:rsidRPr="004366DF" w:rsidRDefault="00455237">
      <w:pPr>
        <w:spacing w:line="360" w:lineRule="auto"/>
        <w:jc w:val="both"/>
      </w:pPr>
      <w:r w:rsidRPr="004366DF">
        <w:rPr>
          <w:rFonts w:ascii="Book Antiqua" w:eastAsia="Book Antiqua" w:hAnsi="Book Antiqua" w:cs="Book Antiqua"/>
          <w:b/>
          <w:bCs/>
          <w:color w:val="000000"/>
        </w:rPr>
        <w:t xml:space="preserve">Accepted: </w:t>
      </w:r>
      <w:r w:rsidR="008A7E26" w:rsidRPr="004366DF">
        <w:rPr>
          <w:rFonts w:ascii="Book Antiqua" w:eastAsia="Book Antiqua" w:hAnsi="Book Antiqua" w:cs="Book Antiqua"/>
          <w:color w:val="000000"/>
        </w:rPr>
        <w:t>February 2, 2023</w:t>
      </w:r>
    </w:p>
    <w:p w14:paraId="6AE11038" w14:textId="0CE84394" w:rsidR="00185EDB" w:rsidRPr="004366DF" w:rsidRDefault="00455237">
      <w:pPr>
        <w:spacing w:line="360" w:lineRule="auto"/>
        <w:jc w:val="both"/>
      </w:pPr>
      <w:r w:rsidRPr="004366DF">
        <w:rPr>
          <w:rFonts w:ascii="Book Antiqua" w:eastAsia="Book Antiqua" w:hAnsi="Book Antiqua" w:cs="Book Antiqua"/>
          <w:b/>
          <w:bCs/>
          <w:color w:val="000000"/>
        </w:rPr>
        <w:t xml:space="preserve">Published online: </w:t>
      </w:r>
      <w:r w:rsidR="00904401" w:rsidRPr="004366DF">
        <w:rPr>
          <w:rFonts w:ascii="Book Antiqua" w:hAnsi="Book Antiqua"/>
          <w:color w:val="000000"/>
          <w:shd w:val="clear" w:color="auto" w:fill="FFFFFF"/>
        </w:rPr>
        <w:t>February 26,</w:t>
      </w:r>
      <w:r w:rsidR="00904401" w:rsidRPr="004366DF">
        <w:rPr>
          <w:rFonts w:ascii="Book Antiqua" w:eastAsia="Book Antiqua" w:hAnsi="Book Antiqua" w:cs="Book Antiqua"/>
          <w:color w:val="000000"/>
        </w:rPr>
        <w:t xml:space="preserve"> 2023</w:t>
      </w:r>
    </w:p>
    <w:p w14:paraId="57383299" w14:textId="77777777" w:rsidR="00185EDB" w:rsidRPr="004366DF" w:rsidRDefault="00185EDB">
      <w:pPr>
        <w:spacing w:line="360" w:lineRule="auto"/>
        <w:jc w:val="both"/>
        <w:sectPr w:rsidR="00185EDB" w:rsidRPr="004366DF">
          <w:pgSz w:w="12240" w:h="15840"/>
          <w:pgMar w:top="1440" w:right="1440" w:bottom="1440" w:left="1440" w:header="720" w:footer="720" w:gutter="0"/>
          <w:cols w:space="720"/>
          <w:docGrid w:linePitch="360"/>
        </w:sectPr>
      </w:pPr>
    </w:p>
    <w:p w14:paraId="21F9F3F9" w14:textId="77777777" w:rsidR="00185EDB" w:rsidRPr="004366DF" w:rsidRDefault="00455237">
      <w:pPr>
        <w:spacing w:line="360" w:lineRule="auto"/>
        <w:jc w:val="both"/>
      </w:pPr>
      <w:r w:rsidRPr="004366DF">
        <w:rPr>
          <w:rFonts w:ascii="Book Antiqua" w:eastAsia="Book Antiqua" w:hAnsi="Book Antiqua" w:cs="Book Antiqua"/>
          <w:b/>
          <w:color w:val="000000"/>
        </w:rPr>
        <w:lastRenderedPageBreak/>
        <w:t>Abstract</w:t>
      </w:r>
    </w:p>
    <w:p w14:paraId="0D114983" w14:textId="77777777" w:rsidR="00185EDB" w:rsidRPr="004366DF" w:rsidRDefault="00455237">
      <w:pPr>
        <w:spacing w:line="360" w:lineRule="auto"/>
        <w:jc w:val="both"/>
      </w:pPr>
      <w:r w:rsidRPr="004366DF">
        <w:rPr>
          <w:rFonts w:ascii="Book Antiqua" w:eastAsia="Book Antiqua" w:hAnsi="Book Antiqua" w:cs="Book Antiqua"/>
          <w:color w:val="000000"/>
        </w:rPr>
        <w:t>BACKGROUND</w:t>
      </w:r>
    </w:p>
    <w:p w14:paraId="6B3DE6F3" w14:textId="77777777" w:rsidR="00185EDB" w:rsidRPr="004366DF" w:rsidRDefault="00455237">
      <w:pPr>
        <w:spacing w:line="360" w:lineRule="auto"/>
        <w:jc w:val="both"/>
      </w:pPr>
      <w:r w:rsidRPr="004366DF">
        <w:rPr>
          <w:rFonts w:ascii="Book Antiqua" w:eastAsia="Book Antiqua" w:hAnsi="Book Antiqua" w:cs="Book Antiqua"/>
          <w:color w:val="000000"/>
        </w:rPr>
        <w:t>Patients with obstructive jaundice caused by intrahepatic bile duct stones can be effectively managed by surgery. However, some patients may develop postoperative complications, liver failure, and other life-threatening situations. Here, we report a patient with mutations in the uridine 5’-diphospho-glucuronosyltransferase 1A1 (</w:t>
      </w:r>
      <w:r w:rsidRPr="004366DF">
        <w:rPr>
          <w:rFonts w:ascii="Book Antiqua" w:eastAsia="Book Antiqua" w:hAnsi="Book Antiqua" w:cs="Book Antiqua"/>
          <w:i/>
          <w:iCs/>
          <w:color w:val="000000"/>
        </w:rPr>
        <w:t>UGT1A1</w:t>
      </w:r>
      <w:r w:rsidRPr="004366DF">
        <w:rPr>
          <w:rFonts w:ascii="Book Antiqua" w:eastAsia="Book Antiqua" w:hAnsi="Book Antiqua" w:cs="Book Antiqua"/>
          <w:color w:val="000000"/>
        </w:rPr>
        <w:t>) and bile salt export pump (</w:t>
      </w:r>
      <w:r w:rsidRPr="004366DF">
        <w:rPr>
          <w:rFonts w:ascii="Book Antiqua" w:eastAsia="Book Antiqua" w:hAnsi="Book Antiqua" w:cs="Book Antiqua" w:hint="eastAsia"/>
          <w:color w:val="000000"/>
        </w:rPr>
        <w:t>ad</w:t>
      </w:r>
      <w:r w:rsidRPr="004366DF">
        <w:rPr>
          <w:rFonts w:ascii="Book Antiqua" w:eastAsia="Book Antiqua" w:hAnsi="Book Antiqua" w:cs="Book Antiqua"/>
          <w:color w:val="000000"/>
        </w:rPr>
        <w:t xml:space="preserve">enosine triphosphate-binding cassette subfamily B member 11, </w:t>
      </w:r>
      <w:r w:rsidRPr="004366DF">
        <w:rPr>
          <w:rFonts w:ascii="Book Antiqua" w:eastAsia="Book Antiqua" w:hAnsi="Book Antiqua" w:cs="Book Antiqua"/>
          <w:i/>
          <w:iCs/>
          <w:color w:val="000000"/>
        </w:rPr>
        <w:t>ABCB11</w:t>
      </w:r>
      <w:r w:rsidRPr="004366DF">
        <w:rPr>
          <w:rFonts w:ascii="Book Antiqua" w:eastAsia="Book Antiqua" w:hAnsi="Book Antiqua" w:cs="Book Antiqua"/>
          <w:color w:val="000000"/>
        </w:rPr>
        <w:t>) genes who presented multiple intrahepatic bile duct stones and cholestasis, and the jaundice of the patient increased after partial hepatectomy.</w:t>
      </w:r>
    </w:p>
    <w:p w14:paraId="40D1F99B" w14:textId="77777777" w:rsidR="00185EDB" w:rsidRPr="004366DF" w:rsidRDefault="00185EDB">
      <w:pPr>
        <w:spacing w:line="360" w:lineRule="auto"/>
        <w:jc w:val="both"/>
      </w:pPr>
    </w:p>
    <w:p w14:paraId="52617691" w14:textId="77777777" w:rsidR="00185EDB" w:rsidRPr="004366DF" w:rsidRDefault="00455237">
      <w:pPr>
        <w:spacing w:line="360" w:lineRule="auto"/>
        <w:jc w:val="both"/>
      </w:pPr>
      <w:r w:rsidRPr="004366DF">
        <w:rPr>
          <w:rFonts w:ascii="Book Antiqua" w:eastAsia="Book Antiqua" w:hAnsi="Book Antiqua" w:cs="Book Antiqua"/>
          <w:color w:val="000000"/>
        </w:rPr>
        <w:t>CASE SUMMARY</w:t>
      </w:r>
    </w:p>
    <w:p w14:paraId="000E688E" w14:textId="77777777" w:rsidR="00185EDB" w:rsidRPr="004366DF" w:rsidRDefault="00455237">
      <w:pPr>
        <w:spacing w:line="360" w:lineRule="auto"/>
        <w:jc w:val="both"/>
      </w:pPr>
      <w:r w:rsidRPr="004366DF">
        <w:rPr>
          <w:rFonts w:ascii="Book Antiqua" w:eastAsia="Book Antiqua" w:hAnsi="Book Antiqua" w:cs="Book Antiqua"/>
          <w:color w:val="000000"/>
        </w:rPr>
        <w:t>A 52-year-old male patient admitted to the hospital on October 23, 2021, with a progressive exacerbation of jaundice, was found to have multiple intrahepatic bile duct stones with the diagnoses of obstructive jaundice and acute cholecystitis. Subsequently, the patient underwent left hepatectomy with biliary exploration, stone extraction, T-tube drainage, and cholecystectomy without developing any intraoperative complications. The patient had a dark urine color with worsening jaundice postoperatively and did not respond well to plasma exchange and other symptomatic and supportive treatments. Since the progressive increase in postoperative bilirubin could not be clinically explained with any potential reason, including, if not at all, viral infection, cholangitis, autoimmune liver disease, and other causes, the patient underwent whole-exon screening for any genetic diseases, which surprisingly identified</w:t>
      </w:r>
      <w:r w:rsidRPr="004366DF">
        <w:rPr>
          <w:rFonts w:ascii="Book Antiqua" w:eastAsia="Book Antiqua" w:hAnsi="Book Antiqua" w:cs="Book Antiqua"/>
          <w:i/>
          <w:iCs/>
          <w:color w:val="000000"/>
        </w:rPr>
        <w:t> UGT1A1</w:t>
      </w:r>
      <w:r w:rsidRPr="004366DF">
        <w:rPr>
          <w:rFonts w:ascii="Book Antiqua" w:eastAsia="Book Antiqua" w:hAnsi="Book Antiqua" w:cs="Book Antiqua"/>
          <w:color w:val="000000"/>
        </w:rPr>
        <w:t xml:space="preserve"> and </w:t>
      </w:r>
      <w:r w:rsidRPr="004366DF">
        <w:rPr>
          <w:rFonts w:ascii="Book Antiqua" w:eastAsia="Book Antiqua" w:hAnsi="Book Antiqua" w:cs="Book Antiqua"/>
          <w:i/>
          <w:iCs/>
          <w:color w:val="000000"/>
        </w:rPr>
        <w:t>ABCB11</w:t>
      </w:r>
      <w:r w:rsidRPr="004366DF">
        <w:rPr>
          <w:rFonts w:ascii="Book Antiqua" w:eastAsia="Book Antiqua" w:hAnsi="Book Antiqua" w:cs="Book Antiqua"/>
          <w:color w:val="000000"/>
        </w:rPr>
        <w:t xml:space="preserve"> gene mutations related to glucuronidation of indirect bilirubin as well as bile acid transport in hepatocytes, respectively. Thus, we hypothesized that postoperative refractory cholestasis might result from </w:t>
      </w:r>
      <w:r w:rsidRPr="004366DF">
        <w:rPr>
          <w:rFonts w:ascii="Book Antiqua" w:eastAsia="Book Antiqua" w:hAnsi="Book Antiqua" w:cs="Book Antiqua"/>
          <w:i/>
          <w:iCs/>
          <w:color w:val="000000"/>
        </w:rPr>
        <w:t>UGT1A1</w:t>
      </w:r>
      <w:r w:rsidRPr="004366DF">
        <w:rPr>
          <w:rFonts w:ascii="Book Antiqua" w:eastAsia="Book Antiqua" w:hAnsi="Book Antiqua" w:cs="Book Antiqua"/>
          <w:color w:val="000000"/>
        </w:rPr>
        <w:t xml:space="preserve"> and </w:t>
      </w:r>
      <w:r w:rsidRPr="004366DF">
        <w:rPr>
          <w:rFonts w:ascii="Book Antiqua" w:eastAsia="Book Antiqua" w:hAnsi="Book Antiqua" w:cs="Book Antiqua"/>
          <w:i/>
          <w:iCs/>
          <w:color w:val="000000"/>
        </w:rPr>
        <w:t>ABCB11</w:t>
      </w:r>
      <w:r w:rsidRPr="004366DF">
        <w:rPr>
          <w:rFonts w:ascii="Book Antiqua" w:eastAsia="Book Antiqua" w:hAnsi="Book Antiqua" w:cs="Book Antiqua"/>
          <w:color w:val="000000"/>
        </w:rPr>
        <w:t xml:space="preserve"> gene mutations and further recommended liver transplantation to the patient, who eventually declined it and died from liver failure six months later. </w:t>
      </w:r>
    </w:p>
    <w:p w14:paraId="43CDB4D3" w14:textId="77777777" w:rsidR="00185EDB" w:rsidRPr="004366DF" w:rsidRDefault="00185EDB">
      <w:pPr>
        <w:spacing w:line="360" w:lineRule="auto"/>
        <w:jc w:val="both"/>
      </w:pPr>
    </w:p>
    <w:p w14:paraId="459EE70F" w14:textId="77777777" w:rsidR="00185EDB" w:rsidRPr="004366DF" w:rsidRDefault="00455237">
      <w:pPr>
        <w:spacing w:line="360" w:lineRule="auto"/>
        <w:jc w:val="both"/>
      </w:pPr>
      <w:r w:rsidRPr="004366DF">
        <w:rPr>
          <w:rFonts w:ascii="Book Antiqua" w:eastAsia="Book Antiqua" w:hAnsi="Book Antiqua" w:cs="Book Antiqua"/>
          <w:color w:val="000000"/>
        </w:rPr>
        <w:lastRenderedPageBreak/>
        <w:t>CONCLUSION</w:t>
      </w:r>
    </w:p>
    <w:p w14:paraId="7C12FAD8" w14:textId="77777777" w:rsidR="00185EDB" w:rsidRPr="004366DF" w:rsidRDefault="00455237">
      <w:pPr>
        <w:spacing w:line="360" w:lineRule="auto"/>
        <w:jc w:val="both"/>
      </w:pPr>
      <w:r w:rsidRPr="004366DF">
        <w:rPr>
          <w:rFonts w:ascii="Book Antiqua" w:eastAsia="Book Antiqua" w:hAnsi="Book Antiqua" w:cs="Book Antiqua"/>
          <w:color w:val="000000"/>
        </w:rPr>
        <w:t xml:space="preserve">Surgery may aggravate cholestasis in patients with multiple intrahepatic bile duct stones and cholestasis associated with </w:t>
      </w:r>
      <w:r w:rsidRPr="004366DF">
        <w:rPr>
          <w:rFonts w:ascii="Book Antiqua" w:eastAsia="Book Antiqua" w:hAnsi="Book Antiqua" w:cs="Book Antiqua"/>
          <w:i/>
          <w:iCs/>
          <w:color w:val="000000"/>
        </w:rPr>
        <w:t>UGT1A1</w:t>
      </w:r>
      <w:r w:rsidRPr="004366DF">
        <w:rPr>
          <w:rFonts w:ascii="Book Antiqua" w:eastAsia="Book Antiqua" w:hAnsi="Book Antiqua" w:cs="Book Antiqua"/>
          <w:color w:val="000000"/>
        </w:rPr>
        <w:t xml:space="preserve"> and </w:t>
      </w:r>
      <w:r w:rsidRPr="004366DF">
        <w:rPr>
          <w:rFonts w:ascii="Book Antiqua" w:eastAsia="Book Antiqua" w:hAnsi="Book Antiqua" w:cs="Book Antiqua"/>
          <w:i/>
          <w:iCs/>
          <w:color w:val="000000"/>
        </w:rPr>
        <w:t>ABCB11</w:t>
      </w:r>
      <w:r w:rsidRPr="004366DF">
        <w:rPr>
          <w:rFonts w:ascii="Book Antiqua" w:eastAsia="Book Antiqua" w:hAnsi="Book Antiqua" w:cs="Book Antiqua"/>
          <w:color w:val="000000"/>
        </w:rPr>
        <w:t> gene mutations. A liver transplant may be the best option if active medical treatment fails.</w:t>
      </w:r>
    </w:p>
    <w:p w14:paraId="7F2E2CD9" w14:textId="77777777" w:rsidR="00185EDB" w:rsidRPr="004366DF" w:rsidRDefault="00185EDB">
      <w:pPr>
        <w:spacing w:line="360" w:lineRule="auto"/>
        <w:jc w:val="both"/>
      </w:pPr>
    </w:p>
    <w:p w14:paraId="297B6EC1" w14:textId="77777777" w:rsidR="00185EDB" w:rsidRPr="004366DF" w:rsidRDefault="00455237">
      <w:pPr>
        <w:spacing w:line="360" w:lineRule="auto"/>
        <w:jc w:val="both"/>
      </w:pPr>
      <w:r w:rsidRPr="004366DF">
        <w:rPr>
          <w:rFonts w:ascii="Book Antiqua" w:eastAsia="Book Antiqua" w:hAnsi="Book Antiqua" w:cs="Book Antiqua"/>
          <w:b/>
          <w:bCs/>
          <w:color w:val="000000"/>
        </w:rPr>
        <w:t xml:space="preserve">Key Words: </w:t>
      </w:r>
      <w:r w:rsidRPr="004366DF">
        <w:rPr>
          <w:rFonts w:ascii="Book Antiqua" w:eastAsia="Book Antiqua" w:hAnsi="Book Antiqua" w:cs="Book Antiqua"/>
          <w:color w:val="000000"/>
        </w:rPr>
        <w:t xml:space="preserve">Cholestasis; Intrahepatic bile duct stones; Postoperative jaundice; </w:t>
      </w:r>
      <w:r w:rsidRPr="004366DF">
        <w:rPr>
          <w:rFonts w:ascii="Book Antiqua" w:eastAsia="Book Antiqua" w:hAnsi="Book Antiqua" w:cs="Book Antiqua" w:hint="eastAsia"/>
          <w:color w:val="000000"/>
        </w:rPr>
        <w:t>ad</w:t>
      </w:r>
      <w:r w:rsidRPr="004366DF">
        <w:rPr>
          <w:rFonts w:ascii="Book Antiqua" w:eastAsia="Book Antiqua" w:hAnsi="Book Antiqua" w:cs="Book Antiqua"/>
          <w:color w:val="000000"/>
        </w:rPr>
        <w:t>enosine triphosphate-binding cassette subfamily B member 11; Uridine 5’-diphospho-glucuronosyltransferase 1A1; Case report</w:t>
      </w:r>
    </w:p>
    <w:p w14:paraId="7F54A791" w14:textId="77777777" w:rsidR="00185EDB" w:rsidRDefault="00185EDB">
      <w:pPr>
        <w:spacing w:line="360" w:lineRule="auto"/>
        <w:jc w:val="both"/>
        <w:rPr>
          <w:rFonts w:eastAsiaTheme="minorEastAsia"/>
          <w:lang w:eastAsia="zh-CN"/>
        </w:rPr>
      </w:pPr>
    </w:p>
    <w:p w14:paraId="1D2B89F3" w14:textId="77777777" w:rsidR="00020931" w:rsidRDefault="00020931" w:rsidP="00020931">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8C1E552" w14:textId="77777777" w:rsidR="00020931" w:rsidRPr="00020931" w:rsidRDefault="00020931">
      <w:pPr>
        <w:spacing w:line="360" w:lineRule="auto"/>
        <w:jc w:val="both"/>
        <w:rPr>
          <w:rFonts w:eastAsiaTheme="minorEastAsia"/>
          <w:lang w:eastAsia="zh-CN"/>
        </w:rPr>
      </w:pPr>
    </w:p>
    <w:p w14:paraId="04A336CC" w14:textId="7ABAB470" w:rsidR="00020931" w:rsidRPr="00DE2510" w:rsidRDefault="00B47DD8">
      <w:pPr>
        <w:spacing w:line="360" w:lineRule="auto"/>
        <w:jc w:val="both"/>
        <w:rPr>
          <w:rFonts w:ascii="Book Antiqua" w:eastAsiaTheme="minorEastAsia" w:hAnsi="Book Antiqua" w:cs="Book Antiqua"/>
          <w:color w:val="000000"/>
          <w:lang w:eastAsia="zh-CN"/>
        </w:rPr>
      </w:pPr>
      <w:r w:rsidRPr="00136FD5">
        <w:rPr>
          <w:rFonts w:ascii="Book Antiqua" w:eastAsia="Book Antiqua" w:hAnsi="Book Antiqua" w:cs="Book Antiqua"/>
          <w:b/>
          <w:color w:val="000000"/>
        </w:rPr>
        <w:t xml:space="preserve">Citation: </w:t>
      </w:r>
      <w:r w:rsidR="00455237" w:rsidRPr="004366DF">
        <w:rPr>
          <w:rFonts w:ascii="Book Antiqua" w:eastAsia="Book Antiqua" w:hAnsi="Book Antiqua" w:cs="Book Antiqua"/>
          <w:color w:val="000000"/>
        </w:rPr>
        <w:t xml:space="preserve">Jiang JL, Liu X, Pan ZQ, Jiang XL, Shi JH, Chen Y, Yi Y, Zhong WW, Liu KY, He YH. Postoperative jaundice related to UGT1A1 and ABCB11 gene mutations: A case report and literature review. </w:t>
      </w:r>
      <w:r w:rsidR="00455237" w:rsidRPr="004366DF">
        <w:rPr>
          <w:rFonts w:ascii="Book Antiqua" w:eastAsia="Book Antiqua" w:hAnsi="Book Antiqua" w:cs="Book Antiqua"/>
          <w:i/>
          <w:iCs/>
          <w:color w:val="000000"/>
        </w:rPr>
        <w:t>World J Clin Cases</w:t>
      </w:r>
      <w:r w:rsidR="00455237" w:rsidRPr="004366DF">
        <w:rPr>
          <w:rFonts w:ascii="Book Antiqua" w:eastAsia="Book Antiqua" w:hAnsi="Book Antiqua" w:cs="Book Antiqua"/>
          <w:color w:val="000000"/>
        </w:rPr>
        <w:t xml:space="preserve"> 2023; </w:t>
      </w:r>
      <w:r w:rsidR="00904401" w:rsidRPr="004366DF">
        <w:rPr>
          <w:rFonts w:ascii="Book Antiqua" w:eastAsia="Book Antiqua" w:hAnsi="Book Antiqua" w:cs="Book Antiqua"/>
          <w:color w:val="000000"/>
        </w:rPr>
        <w:t xml:space="preserve">11(6): </w:t>
      </w:r>
      <w:r w:rsidR="00DE2510">
        <w:rPr>
          <w:rFonts w:ascii="Book Antiqua" w:eastAsiaTheme="minorEastAsia" w:hAnsi="Book Antiqua" w:cs="Book Antiqua" w:hint="eastAsia"/>
          <w:color w:val="000000"/>
          <w:lang w:eastAsia="zh-CN"/>
        </w:rPr>
        <w:t>1393</w:t>
      </w:r>
      <w:r w:rsidR="00904401" w:rsidRPr="004366DF">
        <w:rPr>
          <w:rFonts w:ascii="Book Antiqua" w:eastAsia="Book Antiqua" w:hAnsi="Book Antiqua" w:cs="Book Antiqua"/>
          <w:color w:val="000000"/>
        </w:rPr>
        <w:t>-</w:t>
      </w:r>
      <w:r w:rsidR="00DE2510">
        <w:rPr>
          <w:rFonts w:ascii="Book Antiqua" w:eastAsiaTheme="minorEastAsia" w:hAnsi="Book Antiqua" w:cs="Book Antiqua" w:hint="eastAsia"/>
          <w:color w:val="000000"/>
          <w:lang w:eastAsia="zh-CN"/>
        </w:rPr>
        <w:t>14</w:t>
      </w:r>
      <w:r w:rsidR="00904401" w:rsidRPr="004366DF">
        <w:rPr>
          <w:rFonts w:ascii="Book Antiqua" w:eastAsia="Book Antiqua" w:hAnsi="Book Antiqua" w:cs="Book Antiqua"/>
          <w:color w:val="000000"/>
        </w:rPr>
        <w:t>0</w:t>
      </w:r>
      <w:r w:rsidR="00DE2510">
        <w:rPr>
          <w:rFonts w:ascii="Book Antiqua" w:eastAsiaTheme="minorEastAsia" w:hAnsi="Book Antiqua" w:cs="Book Antiqua" w:hint="eastAsia"/>
          <w:color w:val="000000"/>
          <w:lang w:eastAsia="zh-CN"/>
        </w:rPr>
        <w:t>2</w:t>
      </w:r>
    </w:p>
    <w:p w14:paraId="3F8F0E07" w14:textId="44858B63" w:rsidR="00020931" w:rsidRDefault="00904401">
      <w:pPr>
        <w:spacing w:line="360" w:lineRule="auto"/>
        <w:jc w:val="both"/>
        <w:rPr>
          <w:rFonts w:ascii="Book Antiqua" w:eastAsiaTheme="minorEastAsia" w:hAnsi="Book Antiqua" w:cs="Book Antiqua"/>
          <w:color w:val="000000"/>
          <w:lang w:eastAsia="zh-CN"/>
        </w:rPr>
      </w:pPr>
      <w:r w:rsidRPr="00B47DD8">
        <w:rPr>
          <w:rFonts w:ascii="Book Antiqua" w:eastAsia="Book Antiqua" w:hAnsi="Book Antiqua" w:cs="Book Antiqua"/>
          <w:b/>
          <w:color w:val="000000"/>
        </w:rPr>
        <w:t xml:space="preserve">URL: </w:t>
      </w:r>
      <w:r w:rsidR="00020931" w:rsidRPr="00020931">
        <w:rPr>
          <w:rFonts w:ascii="Book Antiqua" w:eastAsia="Book Antiqua" w:hAnsi="Book Antiqua" w:cs="Book Antiqua"/>
          <w:color w:val="000000"/>
        </w:rPr>
        <w:t>https://www.wjgnet.com/2307-8960/full/v11/i6/</w:t>
      </w:r>
      <w:r w:rsidR="00DE2510">
        <w:rPr>
          <w:rFonts w:ascii="Book Antiqua" w:eastAsiaTheme="minorEastAsia" w:hAnsi="Book Antiqua" w:cs="Book Antiqua" w:hint="eastAsia"/>
          <w:color w:val="000000"/>
          <w:lang w:eastAsia="zh-CN"/>
        </w:rPr>
        <w:t>1393</w:t>
      </w:r>
      <w:r w:rsidR="00020931" w:rsidRPr="00020931">
        <w:rPr>
          <w:rFonts w:ascii="Book Antiqua" w:eastAsia="Book Antiqua" w:hAnsi="Book Antiqua" w:cs="Book Antiqua"/>
          <w:color w:val="000000"/>
        </w:rPr>
        <w:t>.htm</w:t>
      </w:r>
    </w:p>
    <w:p w14:paraId="6DAD747D" w14:textId="1B48925B" w:rsidR="00185EDB" w:rsidRPr="00DE2510" w:rsidRDefault="00904401">
      <w:pPr>
        <w:spacing w:line="360" w:lineRule="auto"/>
        <w:jc w:val="both"/>
        <w:rPr>
          <w:rFonts w:eastAsiaTheme="minorEastAsia"/>
          <w:lang w:eastAsia="zh-CN"/>
        </w:rPr>
      </w:pPr>
      <w:r w:rsidRPr="00B47DD8">
        <w:rPr>
          <w:rFonts w:ascii="Book Antiqua" w:eastAsia="Book Antiqua" w:hAnsi="Book Antiqua" w:cs="Book Antiqua"/>
          <w:b/>
          <w:color w:val="000000"/>
        </w:rPr>
        <w:t xml:space="preserve">DOI: </w:t>
      </w:r>
      <w:r w:rsidRPr="004366DF">
        <w:rPr>
          <w:rFonts w:ascii="Book Antiqua" w:eastAsia="Book Antiqua" w:hAnsi="Book Antiqua" w:cs="Book Antiqua"/>
          <w:color w:val="000000"/>
        </w:rPr>
        <w:t>https://dx.doi.org/10.12998/wjcc.v11.i6.</w:t>
      </w:r>
      <w:r w:rsidR="00DE2510">
        <w:rPr>
          <w:rFonts w:ascii="Book Antiqua" w:eastAsiaTheme="minorEastAsia" w:hAnsi="Book Antiqua" w:cs="Book Antiqua" w:hint="eastAsia"/>
          <w:color w:val="000000"/>
          <w:lang w:eastAsia="zh-CN"/>
        </w:rPr>
        <w:t>1393</w:t>
      </w:r>
    </w:p>
    <w:p w14:paraId="325AC158" w14:textId="77777777" w:rsidR="00185EDB" w:rsidRPr="004366DF" w:rsidRDefault="00185EDB">
      <w:pPr>
        <w:spacing w:line="360" w:lineRule="auto"/>
        <w:jc w:val="both"/>
      </w:pPr>
    </w:p>
    <w:p w14:paraId="5EB81007" w14:textId="77777777" w:rsidR="00185EDB" w:rsidRPr="004366DF" w:rsidRDefault="00455237">
      <w:pPr>
        <w:spacing w:line="360" w:lineRule="auto"/>
        <w:jc w:val="both"/>
      </w:pPr>
      <w:r w:rsidRPr="004366DF">
        <w:rPr>
          <w:rFonts w:ascii="Book Antiqua" w:eastAsia="Book Antiqua" w:hAnsi="Book Antiqua" w:cs="Book Antiqua"/>
          <w:b/>
          <w:bCs/>
          <w:color w:val="000000"/>
        </w:rPr>
        <w:t xml:space="preserve">Core Tip: </w:t>
      </w:r>
      <w:bookmarkStart w:id="0" w:name="OLE_LINK1"/>
      <w:r w:rsidRPr="004366DF">
        <w:rPr>
          <w:rFonts w:ascii="Book Antiqua" w:eastAsia="Book Antiqua" w:hAnsi="Book Antiqua" w:cs="Book Antiqua"/>
          <w:color w:val="000000"/>
        </w:rPr>
        <w:t xml:space="preserve">We presented a case of multiple intrahepatic bile duct stones, cholestasis, and progressive jaundice after surgical treatment, which was diagnosed upon the finding of </w:t>
      </w:r>
      <w:r w:rsidRPr="004366DF">
        <w:rPr>
          <w:rFonts w:ascii="Book Antiqua" w:eastAsia="Book Antiqua" w:hAnsi="Book Antiqua" w:cs="Book Antiqua" w:hint="eastAsia"/>
          <w:color w:val="000000"/>
        </w:rPr>
        <w:t>ad</w:t>
      </w:r>
      <w:r w:rsidRPr="004366DF">
        <w:rPr>
          <w:rFonts w:ascii="Book Antiqua" w:eastAsia="Book Antiqua" w:hAnsi="Book Antiqua" w:cs="Book Antiqua"/>
          <w:color w:val="000000"/>
        </w:rPr>
        <w:t>enosine triphosphate-binding cassette subfamily B member 11 (</w:t>
      </w:r>
      <w:r w:rsidRPr="004366DF">
        <w:rPr>
          <w:rFonts w:ascii="Book Antiqua" w:eastAsia="Book Antiqua" w:hAnsi="Book Antiqua" w:cs="Book Antiqua"/>
          <w:i/>
          <w:iCs/>
          <w:color w:val="000000"/>
        </w:rPr>
        <w:t>ABCB11</w:t>
      </w:r>
      <w:r w:rsidRPr="004366DF">
        <w:rPr>
          <w:rFonts w:ascii="Book Antiqua" w:eastAsia="Book Antiqua" w:hAnsi="Book Antiqua" w:cs="Book Antiqua"/>
          <w:color w:val="000000"/>
        </w:rPr>
        <w:t>) and uridine 5’-diphospho-glucuronosyltransferase 1A1 (</w:t>
      </w:r>
      <w:r w:rsidRPr="004366DF">
        <w:rPr>
          <w:rFonts w:ascii="Book Antiqua" w:eastAsia="Book Antiqua" w:hAnsi="Book Antiqua" w:cs="Book Antiqua"/>
          <w:i/>
          <w:iCs/>
          <w:color w:val="000000"/>
        </w:rPr>
        <w:t>UGT1A1</w:t>
      </w:r>
      <w:r w:rsidRPr="004366DF">
        <w:rPr>
          <w:rFonts w:ascii="Book Antiqua" w:eastAsia="Book Antiqua" w:hAnsi="Book Antiqua" w:cs="Book Antiqua"/>
          <w:color w:val="000000"/>
        </w:rPr>
        <w:t xml:space="preserve">) gene mutation from the genetic study. Since the patient refused to undergo liver transplantation, his postoperative aggravating jaundice was medically managed, but he soon died due to liver failure. The </w:t>
      </w:r>
      <w:r w:rsidRPr="004366DF">
        <w:rPr>
          <w:rFonts w:ascii="Book Antiqua" w:eastAsia="Book Antiqua" w:hAnsi="Book Antiqua" w:cs="Book Antiqua"/>
          <w:i/>
          <w:iCs/>
          <w:color w:val="000000"/>
        </w:rPr>
        <w:t xml:space="preserve">UGT1A1 </w:t>
      </w:r>
      <w:r w:rsidRPr="004366DF">
        <w:rPr>
          <w:rFonts w:ascii="Book Antiqua" w:eastAsia="Book Antiqua" w:hAnsi="Book Antiqua" w:cs="Book Antiqua"/>
          <w:color w:val="000000"/>
        </w:rPr>
        <w:t xml:space="preserve">gene is related to the glucuronidation of indirect bilirubin. Its mutation leads to increased indirect bilirubin, while the </w:t>
      </w:r>
      <w:r w:rsidRPr="004366DF">
        <w:rPr>
          <w:rFonts w:ascii="Book Antiqua" w:eastAsia="Book Antiqua" w:hAnsi="Book Antiqua" w:cs="Book Antiqua"/>
          <w:i/>
          <w:iCs/>
          <w:color w:val="000000"/>
        </w:rPr>
        <w:t>ABCB11</w:t>
      </w:r>
      <w:r w:rsidRPr="004366DF">
        <w:rPr>
          <w:rFonts w:ascii="Book Antiqua" w:eastAsia="Book Antiqua" w:hAnsi="Book Antiqua" w:cs="Book Antiqua"/>
          <w:color w:val="000000"/>
        </w:rPr>
        <w:t xml:space="preserve"> gene is involved in bile transport, and its mutation may lead to disturbance of bile acid transport, changes in bile composition, cholestasis, and the formation of intrahepatic bile duct stones. Surgical treatment in </w:t>
      </w:r>
      <w:r w:rsidRPr="004366DF">
        <w:rPr>
          <w:rFonts w:ascii="Book Antiqua" w:eastAsia="Book Antiqua" w:hAnsi="Book Antiqua" w:cs="Book Antiqua"/>
          <w:color w:val="000000"/>
        </w:rPr>
        <w:lastRenderedPageBreak/>
        <w:t>such patients may induce exacerbation of cholestasis, and liver transplantation should be the preferred treatment if medical management fails.</w:t>
      </w:r>
      <w:bookmarkEnd w:id="0"/>
    </w:p>
    <w:p w14:paraId="653E859F" w14:textId="77777777" w:rsidR="00020931" w:rsidRDefault="00020931">
      <w:r>
        <w:br w:type="page"/>
      </w:r>
    </w:p>
    <w:p w14:paraId="34E519A4" w14:textId="28C69493" w:rsidR="00185EDB" w:rsidRPr="004366DF" w:rsidRDefault="00455237">
      <w:pPr>
        <w:spacing w:line="360" w:lineRule="auto"/>
        <w:jc w:val="both"/>
      </w:pPr>
      <w:r w:rsidRPr="004366DF">
        <w:rPr>
          <w:rFonts w:ascii="Book Antiqua" w:eastAsia="Book Antiqua" w:hAnsi="Book Antiqua" w:cs="Book Antiqua"/>
          <w:b/>
          <w:caps/>
          <w:color w:val="000000"/>
          <w:u w:val="single"/>
        </w:rPr>
        <w:lastRenderedPageBreak/>
        <w:t>INTRODUCTION</w:t>
      </w:r>
    </w:p>
    <w:p w14:paraId="54157800" w14:textId="77777777" w:rsidR="00185EDB" w:rsidRPr="004366DF" w:rsidRDefault="00455237">
      <w:pPr>
        <w:spacing w:line="360" w:lineRule="auto"/>
        <w:jc w:val="both"/>
      </w:pPr>
      <w:r w:rsidRPr="004366DF">
        <w:rPr>
          <w:rFonts w:ascii="Book Antiqua" w:eastAsia="Book Antiqua" w:hAnsi="Book Antiqua" w:cs="Book Antiqua"/>
          <w:color w:val="000000"/>
        </w:rPr>
        <w:t>Obstructive jaundice caused by intrahepatic bile duct stones is relatively common, and its chief symptoms entail progressive, painless jaundice, occasionally accompanied by right upper quadrant pain, anorexia and greasy skin, itchy skin, dark yellow urine, and clay-colored stool. Primary intrahepatic stone disease (PIS) tends to occur regionally with familial aggregation</w:t>
      </w:r>
      <w:r w:rsidRPr="004366DF">
        <w:rPr>
          <w:rFonts w:ascii="Book Antiqua" w:eastAsia="Book Antiqua" w:hAnsi="Book Antiqua" w:cs="Book Antiqua"/>
          <w:color w:val="000000"/>
          <w:szCs w:val="36"/>
          <w:vertAlign w:val="superscript"/>
        </w:rPr>
        <w:t>[</w:t>
      </w:r>
      <w:hyperlink w:anchor="_ENREF_1" w:tooltip="Meier, 2006 #1" w:history="1">
        <w:r w:rsidRPr="004366DF">
          <w:rPr>
            <w:rFonts w:ascii="Book Antiqua" w:eastAsia="Book Antiqua" w:hAnsi="Book Antiqua" w:cs="Book Antiqua"/>
            <w:color w:val="000000"/>
            <w:szCs w:val="36"/>
            <w:vertAlign w:val="superscript"/>
          </w:rPr>
          <w:t>1</w:t>
        </w:r>
      </w:hyperlink>
      <w:r w:rsidRPr="004366DF">
        <w:rPr>
          <w:rFonts w:ascii="Book Antiqua" w:eastAsia="Book Antiqua" w:hAnsi="Book Antiqua" w:cs="Book Antiqua"/>
          <w:color w:val="000000"/>
          <w:szCs w:val="36"/>
          <w:vertAlign w:val="superscript"/>
        </w:rPr>
        <w:t>]</w:t>
      </w:r>
      <w:r w:rsidRPr="004366DF">
        <w:rPr>
          <w:rFonts w:ascii="Book Antiqua" w:eastAsia="Book Antiqua" w:hAnsi="Book Antiqua" w:cs="Book Antiqua"/>
          <w:color w:val="000000"/>
        </w:rPr>
        <w:t> and carries a higher incidence in Southeast Asia than in Western countries</w:t>
      </w:r>
      <w:r w:rsidRPr="004366DF">
        <w:rPr>
          <w:rFonts w:ascii="Book Antiqua" w:eastAsia="Book Antiqua" w:hAnsi="Book Antiqua" w:cs="Book Antiqua"/>
          <w:color w:val="000000"/>
          <w:szCs w:val="36"/>
          <w:vertAlign w:val="superscript"/>
        </w:rPr>
        <w:t>[</w:t>
      </w:r>
      <w:hyperlink w:anchor="_ENREF_2" w:tooltip="Lorio, 2020 #2" w:history="1">
        <w:r w:rsidRPr="004366DF">
          <w:rPr>
            <w:rFonts w:ascii="Book Antiqua" w:eastAsia="Book Antiqua" w:hAnsi="Book Antiqua" w:cs="Book Antiqua"/>
            <w:color w:val="000000"/>
            <w:szCs w:val="36"/>
            <w:vertAlign w:val="superscript"/>
          </w:rPr>
          <w:t>2</w:t>
        </w:r>
      </w:hyperlink>
      <w:r w:rsidRPr="004366DF">
        <w:rPr>
          <w:rFonts w:ascii="Book Antiqua" w:eastAsia="Book Antiqua" w:hAnsi="Book Antiqua" w:cs="Book Antiqua"/>
          <w:color w:val="000000"/>
          <w:szCs w:val="36"/>
          <w:vertAlign w:val="superscript"/>
        </w:rPr>
        <w:t>,</w:t>
      </w:r>
      <w:hyperlink w:anchor="_ENREF_3" w:tooltip="Li, 2017 #3" w:history="1">
        <w:r w:rsidRPr="004366DF">
          <w:rPr>
            <w:rFonts w:ascii="Book Antiqua" w:eastAsia="Book Antiqua" w:hAnsi="Book Antiqua" w:cs="Book Antiqua"/>
            <w:color w:val="000000"/>
            <w:szCs w:val="36"/>
            <w:vertAlign w:val="superscript"/>
          </w:rPr>
          <w:t>3</w:t>
        </w:r>
      </w:hyperlink>
      <w:r w:rsidRPr="004366DF">
        <w:rPr>
          <w:rFonts w:ascii="Book Antiqua" w:eastAsia="Book Antiqua" w:hAnsi="Book Antiqua" w:cs="Book Antiqua"/>
          <w:color w:val="000000"/>
          <w:szCs w:val="36"/>
          <w:vertAlign w:val="superscript"/>
        </w:rPr>
        <w:t>]</w:t>
      </w:r>
      <w:r w:rsidRPr="004366DF">
        <w:rPr>
          <w:rFonts w:ascii="Book Antiqua" w:eastAsia="Book Antiqua" w:hAnsi="Book Antiqua" w:cs="Book Antiqua"/>
          <w:color w:val="000000"/>
        </w:rPr>
        <w:t>. Recurrent episodes and continued progression to advanced stages of PIS may lead to biliary cirrhosis or intrahepatic cholangiocarcinoma</w:t>
      </w:r>
      <w:r w:rsidRPr="004366DF">
        <w:rPr>
          <w:rFonts w:ascii="Book Antiqua" w:eastAsia="Book Antiqua" w:hAnsi="Book Antiqua" w:cs="Book Antiqua"/>
          <w:color w:val="000000"/>
          <w:szCs w:val="36"/>
          <w:vertAlign w:val="superscript"/>
        </w:rPr>
        <w:t>[</w:t>
      </w:r>
      <w:hyperlink w:anchor="_ENREF_4" w:tooltip="Meng, 2017 #6" w:history="1">
        <w:r w:rsidRPr="004366DF">
          <w:rPr>
            <w:rFonts w:ascii="Book Antiqua" w:eastAsia="Book Antiqua" w:hAnsi="Book Antiqua" w:cs="Book Antiqua"/>
            <w:color w:val="000000"/>
            <w:szCs w:val="36"/>
            <w:vertAlign w:val="superscript"/>
          </w:rPr>
          <w:t>4</w:t>
        </w:r>
      </w:hyperlink>
      <w:r w:rsidRPr="004366DF">
        <w:rPr>
          <w:rFonts w:ascii="Book Antiqua" w:eastAsia="Book Antiqua" w:hAnsi="Book Antiqua" w:cs="Book Antiqua"/>
          <w:color w:val="000000"/>
          <w:szCs w:val="36"/>
          <w:vertAlign w:val="superscript"/>
        </w:rPr>
        <w:t>]</w:t>
      </w:r>
      <w:r w:rsidRPr="004366DF">
        <w:rPr>
          <w:rFonts w:ascii="Book Antiqua" w:eastAsia="Book Antiqua" w:hAnsi="Book Antiqua" w:cs="Book Antiqua"/>
          <w:color w:val="000000"/>
        </w:rPr>
        <w:t>, two of which account for the most important causes of death from benign biliary tract disease.</w:t>
      </w:r>
    </w:p>
    <w:p w14:paraId="56A98685" w14:textId="77777777" w:rsidR="00185EDB" w:rsidRPr="004366DF" w:rsidRDefault="00455237">
      <w:pPr>
        <w:spacing w:line="360" w:lineRule="auto"/>
        <w:ind w:firstLineChars="200" w:firstLine="480"/>
        <w:jc w:val="both"/>
      </w:pPr>
      <w:r w:rsidRPr="004366DF">
        <w:rPr>
          <w:rFonts w:ascii="Book Antiqua" w:eastAsia="Book Antiqua" w:hAnsi="Book Antiqua" w:cs="Book Antiqua"/>
          <w:color w:val="000000"/>
        </w:rPr>
        <w:t>PIS requires complex management with multiple surgical interventions, and hepatectomy has been the primary choice. However, less than 1% of patients may experience increased postoperative jaundice, liver failure, and even life-threatening conditions, which are related to various factors, including the underlying liver disease, the number of liver segments removed, intraoperative liver ischemia time, intraoperative continuous blood transfusion, postoperative hematoma, parenteral nutrition, anesthetics and drugs (such as antibiotics, analgesics), and sepsis and oxidative stress</w:t>
      </w:r>
      <w:r w:rsidRPr="004366DF">
        <w:rPr>
          <w:rFonts w:ascii="Book Antiqua" w:eastAsia="Book Antiqua" w:hAnsi="Book Antiqua" w:cs="Book Antiqua"/>
          <w:color w:val="000000"/>
          <w:szCs w:val="36"/>
          <w:vertAlign w:val="superscript"/>
        </w:rPr>
        <w:t>[</w:t>
      </w:r>
      <w:hyperlink w:anchor="_ENREF_5" w:tooltip="Tandon, 2016 #7" w:history="1">
        <w:r w:rsidRPr="004366DF">
          <w:rPr>
            <w:rFonts w:ascii="Book Antiqua" w:eastAsia="Book Antiqua" w:hAnsi="Book Antiqua" w:cs="Book Antiqua"/>
            <w:color w:val="000000"/>
            <w:szCs w:val="36"/>
            <w:vertAlign w:val="superscript"/>
          </w:rPr>
          <w:t>5-7</w:t>
        </w:r>
      </w:hyperlink>
      <w:r w:rsidRPr="004366DF">
        <w:rPr>
          <w:rFonts w:ascii="Book Antiqua" w:eastAsia="Book Antiqua" w:hAnsi="Book Antiqua" w:cs="Book Antiqua"/>
          <w:color w:val="000000"/>
          <w:szCs w:val="36"/>
          <w:vertAlign w:val="superscript"/>
        </w:rPr>
        <w:t>]</w:t>
      </w:r>
      <w:r w:rsidRPr="004366DF">
        <w:rPr>
          <w:rFonts w:ascii="Book Antiqua" w:eastAsia="Book Antiqua" w:hAnsi="Book Antiqua" w:cs="Book Antiqua"/>
          <w:color w:val="000000"/>
        </w:rPr>
        <w:t>. Moreover, although the PIS pathogenesis remains undefined, the disease possesses distinct ethnic and regional characteristics. Therefore, genetic factors may also be involved in the pathogenesis of PIS. Currently, gene mutation-related multiple intrahepatic bile duct stones, cholestasis, and postoperative jaundice aggravation have not received much clinical attention. We report a case of uridine diphosphate glucuronosyltransferase 1A1 (</w:t>
      </w:r>
      <w:r w:rsidRPr="004366DF">
        <w:rPr>
          <w:rFonts w:ascii="Book Antiqua" w:eastAsia="Book Antiqua" w:hAnsi="Book Antiqua" w:cs="Book Antiqua"/>
          <w:i/>
          <w:iCs/>
          <w:color w:val="000000"/>
        </w:rPr>
        <w:t>UGT1A1</w:t>
      </w:r>
      <w:r w:rsidRPr="004366DF">
        <w:rPr>
          <w:rFonts w:ascii="Book Antiqua" w:eastAsia="Book Antiqua" w:hAnsi="Book Antiqua" w:cs="Book Antiqua"/>
          <w:color w:val="000000"/>
        </w:rPr>
        <w:t xml:space="preserve">) and </w:t>
      </w:r>
      <w:r w:rsidRPr="004366DF">
        <w:rPr>
          <w:rFonts w:ascii="Book Antiqua" w:eastAsia="Book Antiqua" w:hAnsi="Book Antiqua" w:cs="Book Antiqua" w:hint="eastAsia"/>
          <w:color w:val="000000"/>
        </w:rPr>
        <w:t>ad</w:t>
      </w:r>
      <w:r w:rsidRPr="004366DF">
        <w:rPr>
          <w:rFonts w:ascii="Book Antiqua" w:eastAsia="Book Antiqua" w:hAnsi="Book Antiqua" w:cs="Book Antiqua"/>
          <w:color w:val="000000"/>
        </w:rPr>
        <w:t>enosine triphosphate-</w:t>
      </w:r>
      <w:r w:rsidRPr="004366DF">
        <w:rPr>
          <w:rFonts w:ascii="Book Antiqua" w:eastAsia="Book Antiqua" w:hAnsi="Book Antiqua" w:cs="Book Antiqua" w:hint="eastAsia"/>
          <w:color w:val="000000"/>
        </w:rPr>
        <w:t xml:space="preserve"> </w:t>
      </w:r>
      <w:r w:rsidRPr="004366DF">
        <w:rPr>
          <w:rFonts w:ascii="Book Antiqua" w:eastAsia="Book Antiqua" w:hAnsi="Book Antiqua" w:cs="Book Antiqua"/>
          <w:color w:val="000000"/>
        </w:rPr>
        <w:t>binding cassette subfamily B member 11 (</w:t>
      </w:r>
      <w:r w:rsidRPr="004366DF">
        <w:rPr>
          <w:rFonts w:ascii="Book Antiqua" w:eastAsia="Book Antiqua" w:hAnsi="Book Antiqua" w:cs="Book Antiqua"/>
          <w:i/>
          <w:iCs/>
          <w:color w:val="000000"/>
        </w:rPr>
        <w:t>ABCB11</w:t>
      </w:r>
      <w:r w:rsidRPr="004366DF">
        <w:rPr>
          <w:rFonts w:ascii="Book Antiqua" w:eastAsia="Book Antiqua" w:hAnsi="Book Antiqua" w:cs="Book Antiqua"/>
          <w:color w:val="000000"/>
        </w:rPr>
        <w:t xml:space="preserve">) gene mutations with multiple intrahepatic bile duct stones, cholestasis, and progressive jaundice after surgical treatment. Furthermore, we present a literature review on the potential effect, mechanism, and prognosis of </w:t>
      </w:r>
      <w:r w:rsidRPr="004366DF">
        <w:rPr>
          <w:rFonts w:ascii="Book Antiqua" w:eastAsia="Book Antiqua" w:hAnsi="Book Antiqua" w:cs="Book Antiqua"/>
          <w:i/>
          <w:iCs/>
          <w:color w:val="000000"/>
        </w:rPr>
        <w:t xml:space="preserve">UGT1A1 </w:t>
      </w:r>
      <w:r w:rsidRPr="004366DF">
        <w:rPr>
          <w:rFonts w:ascii="Book Antiqua" w:eastAsia="Book Antiqua" w:hAnsi="Book Antiqua" w:cs="Book Antiqua"/>
          <w:color w:val="000000"/>
        </w:rPr>
        <w:t xml:space="preserve">and </w:t>
      </w:r>
      <w:r w:rsidRPr="004366DF">
        <w:rPr>
          <w:rFonts w:ascii="Book Antiqua" w:eastAsia="Book Antiqua" w:hAnsi="Book Antiqua" w:cs="Book Antiqua"/>
          <w:i/>
          <w:iCs/>
          <w:color w:val="000000"/>
        </w:rPr>
        <w:t>ABCB11</w:t>
      </w:r>
      <w:r w:rsidRPr="004366DF">
        <w:rPr>
          <w:rFonts w:ascii="Book Antiqua" w:eastAsia="Book Antiqua" w:hAnsi="Book Antiqua" w:cs="Book Antiqua"/>
          <w:color w:val="000000"/>
        </w:rPr>
        <w:t> gene mutations on intrahepatic bile duct stones and postoperative jaundice.</w:t>
      </w:r>
    </w:p>
    <w:p w14:paraId="409A7315" w14:textId="77777777" w:rsidR="00185EDB" w:rsidRPr="004366DF" w:rsidRDefault="00185EDB">
      <w:pPr>
        <w:spacing w:line="360" w:lineRule="auto"/>
        <w:ind w:firstLine="480"/>
        <w:jc w:val="both"/>
      </w:pPr>
    </w:p>
    <w:p w14:paraId="003DD382" w14:textId="77777777" w:rsidR="00185EDB" w:rsidRPr="004366DF" w:rsidRDefault="00455237">
      <w:pPr>
        <w:spacing w:line="360" w:lineRule="auto"/>
        <w:jc w:val="both"/>
      </w:pPr>
      <w:r w:rsidRPr="004366DF">
        <w:rPr>
          <w:rFonts w:ascii="Book Antiqua" w:eastAsia="Book Antiqua" w:hAnsi="Book Antiqua" w:cs="Book Antiqua"/>
          <w:b/>
          <w:caps/>
          <w:color w:val="000000"/>
          <w:u w:val="single"/>
        </w:rPr>
        <w:t>CASE PRESENTATION</w:t>
      </w:r>
    </w:p>
    <w:p w14:paraId="5EE7E4C3" w14:textId="77777777" w:rsidR="00185EDB" w:rsidRPr="004366DF" w:rsidRDefault="00455237">
      <w:pPr>
        <w:spacing w:line="360" w:lineRule="auto"/>
        <w:jc w:val="both"/>
      </w:pPr>
      <w:r w:rsidRPr="004366DF">
        <w:rPr>
          <w:rFonts w:ascii="Book Antiqua" w:eastAsia="Book Antiqua" w:hAnsi="Book Antiqua" w:cs="Book Antiqua"/>
          <w:b/>
          <w:i/>
          <w:color w:val="000000"/>
        </w:rPr>
        <w:lastRenderedPageBreak/>
        <w:t>Chief complaints</w:t>
      </w:r>
    </w:p>
    <w:p w14:paraId="013FF213" w14:textId="77777777" w:rsidR="00185EDB" w:rsidRPr="004366DF" w:rsidRDefault="00455237">
      <w:pPr>
        <w:spacing w:line="360" w:lineRule="auto"/>
        <w:jc w:val="both"/>
      </w:pPr>
      <w:r w:rsidRPr="004366DF">
        <w:rPr>
          <w:rFonts w:ascii="Book Antiqua" w:eastAsia="Book Antiqua" w:hAnsi="Book Antiqua" w:cs="Book Antiqua"/>
          <w:color w:val="000000"/>
        </w:rPr>
        <w:t>A 52-year-old male was admitted to the hospital on October 23, 2021, with yellowish skin and sclera for three months and a progressive exacerbation of postoperative jaundice for one month.</w:t>
      </w:r>
    </w:p>
    <w:p w14:paraId="0D366D9D" w14:textId="77777777" w:rsidR="00185EDB" w:rsidRPr="004366DF" w:rsidRDefault="00185EDB">
      <w:pPr>
        <w:spacing w:line="360" w:lineRule="auto"/>
        <w:jc w:val="both"/>
      </w:pPr>
    </w:p>
    <w:p w14:paraId="7C17E80A" w14:textId="77777777" w:rsidR="00185EDB" w:rsidRPr="004366DF" w:rsidRDefault="00455237">
      <w:pPr>
        <w:spacing w:line="360" w:lineRule="auto"/>
        <w:jc w:val="both"/>
      </w:pPr>
      <w:r w:rsidRPr="004366DF">
        <w:rPr>
          <w:rFonts w:ascii="Book Antiqua" w:eastAsia="Book Antiqua" w:hAnsi="Book Antiqua" w:cs="Book Antiqua"/>
          <w:b/>
          <w:i/>
          <w:color w:val="000000"/>
        </w:rPr>
        <w:t>History of present illness</w:t>
      </w:r>
    </w:p>
    <w:p w14:paraId="3C2DC254" w14:textId="77777777" w:rsidR="00185EDB" w:rsidRPr="004366DF" w:rsidRDefault="00455237">
      <w:pPr>
        <w:spacing w:line="360" w:lineRule="auto"/>
        <w:jc w:val="both"/>
      </w:pPr>
      <w:r w:rsidRPr="004366DF">
        <w:rPr>
          <w:rFonts w:ascii="Book Antiqua" w:eastAsia="Book Antiqua" w:hAnsi="Book Antiqua" w:cs="Book Antiqua"/>
          <w:color w:val="000000"/>
        </w:rPr>
        <w:t>Three months ago, the patient noticed yellowish skin/sclera and dark-brown urine without any apparent predisposition, which had worsened with abdominal pain a month later, so he was admitted to a local hospital for further management. The post-admission examination of liver function test revealed normal transaminases but elevated levels of direct bilirubin, indirect bilirubin, gamma-glutamyl transpeptidase (GGT), and total bile acid (Table 1). Upper abdominal computed tomography (CT) examination showed multiple intrahepatic and extrahepatic bile duct stones and obstructions, cholestasis, and gallbladder enlargement. The patient was diagnosed with obstructive jaundice having multiple intrahepatic bile duct stones with acute cholecystitis, so he underwent left external hepatectomy with bile duct exploration, stone extraction, T-tube drainage, and cholecystectomy on September 9, 2021. The abdominal pain was significantly relieved postoperatively without fever, nausea, vomiting, or any sign of abdominal distension, but the urine color had been persistently getting darker with aggravation of jaundice of skin and sclera. Liver function re-examination showed a progressive increase in the bilirubin level compared to before the operation. Thus, the patient was further managed with plasma exchange and symptomatic and supportive treatments. However, the effect was not good, and he was admitted to our service for further diagnosis and treatment.</w:t>
      </w:r>
    </w:p>
    <w:p w14:paraId="4284E7F5" w14:textId="77777777" w:rsidR="00185EDB" w:rsidRPr="004366DF" w:rsidRDefault="00185EDB">
      <w:pPr>
        <w:spacing w:line="360" w:lineRule="auto"/>
        <w:jc w:val="both"/>
      </w:pPr>
    </w:p>
    <w:p w14:paraId="7FC37ADE" w14:textId="77777777" w:rsidR="00185EDB" w:rsidRPr="004366DF" w:rsidRDefault="00455237">
      <w:pPr>
        <w:spacing w:line="360" w:lineRule="auto"/>
        <w:jc w:val="both"/>
      </w:pPr>
      <w:r w:rsidRPr="004366DF">
        <w:rPr>
          <w:rFonts w:ascii="Book Antiqua" w:eastAsia="Book Antiqua" w:hAnsi="Book Antiqua" w:cs="Book Antiqua"/>
          <w:b/>
          <w:i/>
          <w:color w:val="000000"/>
        </w:rPr>
        <w:t>History of past illness</w:t>
      </w:r>
    </w:p>
    <w:p w14:paraId="094D80D3" w14:textId="77777777" w:rsidR="00185EDB" w:rsidRPr="004366DF" w:rsidRDefault="00455237">
      <w:pPr>
        <w:spacing w:line="360" w:lineRule="auto"/>
        <w:jc w:val="both"/>
      </w:pPr>
      <w:r w:rsidRPr="004366DF">
        <w:rPr>
          <w:rFonts w:ascii="Book Antiqua" w:eastAsia="Book Antiqua" w:hAnsi="Book Antiqua" w:cs="Book Antiqua"/>
          <w:color w:val="000000"/>
        </w:rPr>
        <w:t>He reported a history of hypertension for ten years and did not take medication regularly. However, he denied a history of long-term heavy drinking, exposure to poisons and traditional Chinese medicines, and trauma.</w:t>
      </w:r>
    </w:p>
    <w:p w14:paraId="7D53E0F6" w14:textId="77777777" w:rsidR="00185EDB" w:rsidRPr="004366DF" w:rsidRDefault="00185EDB">
      <w:pPr>
        <w:spacing w:line="360" w:lineRule="auto"/>
        <w:jc w:val="both"/>
      </w:pPr>
    </w:p>
    <w:p w14:paraId="15EA340E" w14:textId="77777777" w:rsidR="00185EDB" w:rsidRPr="004366DF" w:rsidRDefault="00455237">
      <w:pPr>
        <w:spacing w:line="360" w:lineRule="auto"/>
        <w:jc w:val="both"/>
      </w:pPr>
      <w:r w:rsidRPr="004366DF">
        <w:rPr>
          <w:rFonts w:ascii="Book Antiqua" w:eastAsia="Book Antiqua" w:hAnsi="Book Antiqua" w:cs="Book Antiqua"/>
          <w:b/>
          <w:i/>
          <w:color w:val="000000"/>
        </w:rPr>
        <w:t>Personal and family history</w:t>
      </w:r>
    </w:p>
    <w:p w14:paraId="54DBCC22" w14:textId="77777777" w:rsidR="00185EDB" w:rsidRPr="004366DF" w:rsidRDefault="00455237">
      <w:pPr>
        <w:spacing w:line="360" w:lineRule="auto"/>
        <w:jc w:val="both"/>
      </w:pPr>
      <w:r w:rsidRPr="004366DF">
        <w:rPr>
          <w:rFonts w:ascii="Book Antiqua" w:eastAsia="Book Antiqua" w:hAnsi="Book Antiqua" w:cs="Book Antiqua"/>
          <w:color w:val="000000"/>
        </w:rPr>
        <w:t>The patient denied any family history of malignancy and other hereditary disorders.</w:t>
      </w:r>
    </w:p>
    <w:p w14:paraId="0F332665" w14:textId="77777777" w:rsidR="00185EDB" w:rsidRPr="004366DF" w:rsidRDefault="00185EDB">
      <w:pPr>
        <w:spacing w:line="360" w:lineRule="auto"/>
        <w:jc w:val="both"/>
      </w:pPr>
    </w:p>
    <w:p w14:paraId="3854B5B3" w14:textId="77777777" w:rsidR="00185EDB" w:rsidRPr="004366DF" w:rsidRDefault="00455237">
      <w:pPr>
        <w:spacing w:line="360" w:lineRule="auto"/>
        <w:jc w:val="both"/>
      </w:pPr>
      <w:r w:rsidRPr="004366DF">
        <w:rPr>
          <w:rFonts w:ascii="Book Antiqua" w:eastAsia="Book Antiqua" w:hAnsi="Book Antiqua" w:cs="Book Antiqua"/>
          <w:b/>
          <w:i/>
          <w:color w:val="000000"/>
        </w:rPr>
        <w:t>Physical examination</w:t>
      </w:r>
    </w:p>
    <w:p w14:paraId="24CB7908" w14:textId="77777777" w:rsidR="00185EDB" w:rsidRPr="004366DF" w:rsidRDefault="00455237">
      <w:pPr>
        <w:spacing w:line="360" w:lineRule="auto"/>
        <w:jc w:val="both"/>
      </w:pPr>
      <w:r w:rsidRPr="004366DF">
        <w:rPr>
          <w:rFonts w:ascii="Book Antiqua" w:eastAsia="Book Antiqua" w:hAnsi="Book Antiqua" w:cs="Book Antiqua"/>
          <w:color w:val="000000"/>
        </w:rPr>
        <w:t xml:space="preserve">The patient had a Body Mass Index of 23.44, and his vital signs were stable, with clear consciousness. Moreover, the patient presented with the face of chronic liver disease and severe jaundice of the skin and sclera but did not have liver palm and spider nevus. Heart and lung examinations did not find any obvious abnormality, while the abdominal physical localized a T-tube drainage tube in place at the right abdomen with palpable tenderness at the right upper quadrant in the absence of rebound pain, muscle tension, and shifting dullness. </w:t>
      </w:r>
    </w:p>
    <w:p w14:paraId="2CEEFC0D" w14:textId="77777777" w:rsidR="00185EDB" w:rsidRPr="004366DF" w:rsidRDefault="00185EDB">
      <w:pPr>
        <w:spacing w:line="360" w:lineRule="auto"/>
        <w:jc w:val="both"/>
      </w:pPr>
    </w:p>
    <w:p w14:paraId="674857E3" w14:textId="77777777" w:rsidR="00185EDB" w:rsidRPr="004366DF" w:rsidRDefault="00455237">
      <w:pPr>
        <w:spacing w:line="360" w:lineRule="auto"/>
        <w:jc w:val="both"/>
      </w:pPr>
      <w:r w:rsidRPr="004366DF">
        <w:rPr>
          <w:rFonts w:ascii="Book Antiqua" w:eastAsia="Book Antiqua" w:hAnsi="Book Antiqua" w:cs="Book Antiqua"/>
          <w:b/>
          <w:i/>
          <w:color w:val="000000"/>
        </w:rPr>
        <w:t>Laboratory examinations</w:t>
      </w:r>
    </w:p>
    <w:p w14:paraId="5D607F26" w14:textId="77777777" w:rsidR="00185EDB" w:rsidRPr="004366DF" w:rsidRDefault="00455237">
      <w:pPr>
        <w:spacing w:line="360" w:lineRule="auto"/>
        <w:jc w:val="both"/>
      </w:pPr>
      <w:r w:rsidRPr="004366DF">
        <w:rPr>
          <w:rFonts w:ascii="Book Antiqua" w:eastAsia="Book Antiqua" w:hAnsi="Book Antiqua" w:cs="Book Antiqua"/>
          <w:color w:val="000000"/>
        </w:rPr>
        <w:t>Dynamic changes in biochemical indicators of liver function tests were listed as follows (Table 1): On Sep 6, 2021, preoperative LFTs were triglyceride (TG) as 3.62 mmol/L (Ref: &lt; 1.7 mmol/L), total cholesterol (TC) as 4.46 mmol/L (Ref: &lt; 5.2 mmol/L), high density lipoprotein cholesterol (HDL-C) as 0.17 mmol/L (Ref:0.91-1.55 mmol/L), and low density lipoprotein cholesterol(LDL-C): 3.14 mmol/L(Ref: &lt; 3.12 mmol/L).</w:t>
      </w:r>
    </w:p>
    <w:p w14:paraId="59FAACEB" w14:textId="77777777" w:rsidR="00185EDB" w:rsidRPr="004366DF" w:rsidRDefault="00455237">
      <w:pPr>
        <w:spacing w:line="360" w:lineRule="auto"/>
        <w:ind w:firstLineChars="200" w:firstLine="480"/>
        <w:jc w:val="both"/>
      </w:pPr>
      <w:r w:rsidRPr="004366DF">
        <w:rPr>
          <w:rFonts w:ascii="Book Antiqua" w:eastAsia="Book Antiqua" w:hAnsi="Book Antiqua" w:cs="Book Antiqua"/>
          <w:color w:val="000000"/>
        </w:rPr>
        <w:t xml:space="preserve">On October 23, 2021, postoperative LFTs showed TG as 3.46 mmol/L, TC as 5.16 mmol/L, HDL-C as 0.64 mmol/L, and LDL-C as 3.23 mmol/L. </w:t>
      </w:r>
    </w:p>
    <w:p w14:paraId="00C8A498" w14:textId="77777777" w:rsidR="00185EDB" w:rsidRPr="004366DF" w:rsidRDefault="00455237">
      <w:pPr>
        <w:spacing w:line="360" w:lineRule="auto"/>
        <w:ind w:firstLine="480"/>
        <w:jc w:val="both"/>
      </w:pPr>
      <w:r w:rsidRPr="004366DF">
        <w:rPr>
          <w:rFonts w:ascii="Book Antiqua" w:eastAsia="Book Antiqua" w:hAnsi="Book Antiqua" w:cs="Book Antiqua"/>
          <w:color w:val="000000"/>
        </w:rPr>
        <w:t>On October 23, 2021, C-reactive protein and coagulation function were checked with normal findings, hepatitis B and viral infection were ruled out with negative antigen in the serum antibody tests, and a negative autoimmune antibody panel ruled out autoimmune hepatitis. Other tests were in the normal ranges, including thyroid function tests, ceruloplasmin, total iron binding capacity, and unsaturated iron binding capacity.</w:t>
      </w:r>
    </w:p>
    <w:p w14:paraId="2C5EF9F1" w14:textId="77777777" w:rsidR="00185EDB" w:rsidRPr="004366DF" w:rsidRDefault="00455237">
      <w:pPr>
        <w:spacing w:line="360" w:lineRule="auto"/>
        <w:ind w:firstLine="480"/>
        <w:jc w:val="both"/>
      </w:pPr>
      <w:r w:rsidRPr="004366DF">
        <w:rPr>
          <w:rFonts w:ascii="Book Antiqua" w:eastAsia="Book Antiqua" w:hAnsi="Book Antiqua" w:cs="Book Antiqua"/>
          <w:color w:val="000000"/>
        </w:rPr>
        <w:lastRenderedPageBreak/>
        <w:t xml:space="preserve">On October 23, 2021, bile drainage fluid was sent for culture, which came back with positive </w:t>
      </w:r>
      <w:r w:rsidRPr="004366DF">
        <w:rPr>
          <w:rFonts w:ascii="Book Antiqua" w:eastAsia="Book Antiqua" w:hAnsi="Book Antiqua" w:cs="Book Antiqua"/>
          <w:i/>
          <w:iCs/>
          <w:color w:val="000000"/>
        </w:rPr>
        <w:t>Pseudomonas putida</w:t>
      </w:r>
      <w:r w:rsidRPr="004366DF">
        <w:rPr>
          <w:rFonts w:ascii="Book Antiqua" w:eastAsia="Book Antiqua" w:hAnsi="Book Antiqua" w:cs="Book Antiqua"/>
          <w:color w:val="000000"/>
        </w:rPr>
        <w:t>, being sensitive to antibiotics such as piperacillin, ceftriaxone, and ceftazidime.</w:t>
      </w:r>
    </w:p>
    <w:p w14:paraId="52A75829" w14:textId="77777777" w:rsidR="00185EDB" w:rsidRPr="004366DF" w:rsidRDefault="00455237">
      <w:pPr>
        <w:spacing w:line="360" w:lineRule="auto"/>
        <w:ind w:firstLine="480"/>
        <w:jc w:val="both"/>
      </w:pPr>
      <w:r w:rsidRPr="004366DF">
        <w:rPr>
          <w:rFonts w:ascii="Book Antiqua" w:eastAsia="Book Antiqua" w:hAnsi="Book Antiqua" w:cs="Book Antiqua"/>
          <w:color w:val="000000"/>
        </w:rPr>
        <w:t>On November 17, 2021, the culture came back with negative gram-negative bacilli lipopolysaccharide and fungal (1-3)-B-D glucan.</w:t>
      </w:r>
    </w:p>
    <w:p w14:paraId="78EDF86B" w14:textId="77777777" w:rsidR="00185EDB" w:rsidRPr="004366DF" w:rsidRDefault="00455237">
      <w:pPr>
        <w:spacing w:line="360" w:lineRule="auto"/>
        <w:ind w:firstLine="480"/>
        <w:jc w:val="both"/>
      </w:pPr>
      <w:r w:rsidRPr="004366DF">
        <w:rPr>
          <w:rFonts w:ascii="Book Antiqua" w:eastAsia="Book Antiqua" w:hAnsi="Book Antiqua" w:cs="Book Antiqua"/>
          <w:color w:val="000000"/>
        </w:rPr>
        <w:t>On November 19, 2021, metagenomics next-generation sequencing (</w:t>
      </w:r>
      <w:proofErr w:type="spellStart"/>
      <w:r w:rsidRPr="004366DF">
        <w:rPr>
          <w:rFonts w:ascii="Book Antiqua" w:eastAsia="Book Antiqua" w:hAnsi="Book Antiqua" w:cs="Book Antiqua"/>
          <w:color w:val="000000"/>
        </w:rPr>
        <w:t>mNGS</w:t>
      </w:r>
      <w:proofErr w:type="spellEnd"/>
      <w:r w:rsidRPr="004366DF">
        <w:rPr>
          <w:rFonts w:ascii="Book Antiqua" w:eastAsia="Book Antiqua" w:hAnsi="Book Antiqua" w:cs="Book Antiqua"/>
          <w:color w:val="000000"/>
        </w:rPr>
        <w:t>) on peripheral blood was reported back without detections of bacteria, mycobacteria, fungi, viruses, mycoplasma, Chlamydia, rickettsia, and parasites.</w:t>
      </w:r>
    </w:p>
    <w:p w14:paraId="5C600905" w14:textId="77777777" w:rsidR="00185EDB" w:rsidRPr="004366DF" w:rsidRDefault="00185EDB">
      <w:pPr>
        <w:spacing w:line="360" w:lineRule="auto"/>
        <w:ind w:firstLine="480"/>
        <w:jc w:val="both"/>
      </w:pPr>
    </w:p>
    <w:p w14:paraId="6B46F13C" w14:textId="77777777" w:rsidR="00185EDB" w:rsidRPr="004366DF" w:rsidRDefault="00455237">
      <w:pPr>
        <w:spacing w:line="360" w:lineRule="auto"/>
        <w:jc w:val="both"/>
      </w:pPr>
      <w:r w:rsidRPr="004366DF">
        <w:rPr>
          <w:rFonts w:ascii="Book Antiqua" w:eastAsia="Book Antiqua" w:hAnsi="Book Antiqua" w:cs="Book Antiqua"/>
          <w:b/>
          <w:i/>
          <w:color w:val="000000"/>
        </w:rPr>
        <w:t>Imaging examinations</w:t>
      </w:r>
    </w:p>
    <w:p w14:paraId="1BA184A2" w14:textId="77777777" w:rsidR="00185EDB" w:rsidRPr="004366DF" w:rsidRDefault="00455237">
      <w:pPr>
        <w:spacing w:line="360" w:lineRule="auto"/>
        <w:jc w:val="both"/>
      </w:pPr>
      <w:r w:rsidRPr="004366DF">
        <w:rPr>
          <w:rFonts w:ascii="Book Antiqua" w:eastAsia="Book Antiqua" w:hAnsi="Book Antiqua" w:cs="Book Antiqua"/>
          <w:color w:val="000000"/>
        </w:rPr>
        <w:t>A preoperative non-contrast CT scan of the upper abdomen unveiled left intrahepatic and multiple bile duct stones with dilated intra-and extrahepatic bile ducts and an enlarged gallbladder (Figure 1A). Postoperative non-contrast CT scan and magnetic resonance imaging of the upper abdomen illustrated signs of liver cirrhosis with multiple intrahepatic bile duct stones in the upper right posterior lobe of the liver with cholangitis, peri-cholangitis, and portal hypertension (Figure 1B) and (Figure 2). Besides, postoperative magnetic resonance cholangiopancreatography further confirmed multiple intrahepatic bile duct stones with mild dilatation in the upper right posterior lobe of the liver (Figure 3A), and T-tube angiography could not visualize the right and left hepatic duct but the lower end of the common bile duct (Figure 3B). Postoperative histopathologic examination exhibited cholestatic liver disease and intrahepatic bile duct dilatation with chronic inflammation (Figure 4). Furthermore, sequential immunohistochemical staining unveiled mild and delicate hyperplasia along biliary ducts, then Alpha-Smooth Muscle Actin staining spotted a few activated hepatic stellate cells, Masson and Sirius red staining revealed fibrous tissue hyperplasia in the portal area with an interlobular short fibrous septum, Periodic Acid Schiff Diastase Stain displayed a little waxy substance in Kupffer cells, and Prussian blue signified a little iron granules deposition in hepatocytes and Kupffer cells. Besides, copper staining was negative.</w:t>
      </w:r>
    </w:p>
    <w:p w14:paraId="1E69FBD1" w14:textId="77777777" w:rsidR="00185EDB" w:rsidRPr="004366DF" w:rsidRDefault="00185EDB">
      <w:pPr>
        <w:spacing w:line="360" w:lineRule="auto"/>
        <w:jc w:val="both"/>
      </w:pPr>
    </w:p>
    <w:p w14:paraId="62EE46E8" w14:textId="77777777" w:rsidR="00185EDB" w:rsidRPr="004366DF" w:rsidRDefault="00455237">
      <w:pPr>
        <w:spacing w:line="360" w:lineRule="auto"/>
        <w:jc w:val="both"/>
      </w:pPr>
      <w:r w:rsidRPr="004366DF">
        <w:rPr>
          <w:rFonts w:ascii="Book Antiqua" w:eastAsia="Book Antiqua" w:hAnsi="Book Antiqua" w:cs="Book Antiqua"/>
          <w:b/>
          <w:bCs/>
          <w:i/>
          <w:iCs/>
          <w:color w:val="000000"/>
        </w:rPr>
        <w:t>Intra-hospital management</w:t>
      </w:r>
    </w:p>
    <w:p w14:paraId="6A232525" w14:textId="77777777" w:rsidR="00185EDB" w:rsidRPr="004366DF" w:rsidRDefault="00455237">
      <w:pPr>
        <w:spacing w:line="360" w:lineRule="auto"/>
        <w:jc w:val="both"/>
      </w:pPr>
      <w:r w:rsidRPr="004366DF">
        <w:rPr>
          <w:rFonts w:ascii="Book Antiqua" w:eastAsia="Book Antiqua" w:hAnsi="Book Antiqua" w:cs="Book Antiqua"/>
          <w:color w:val="000000"/>
        </w:rPr>
        <w:t>During hospitalization, the patient was managed on the diagnoses of cholestatic hepatitis, biliary tract infection, and decompensated liver cirrhosis with piperacillin-tazobactam sodium, dexamethasone, and supportive medications for protecting the liver and eliminating jaundice. After the treatments, re-examining white blood cells and C-reactive protein did not confirm any ongoing infection. However, the bilirubin was significantly higher than before. Afterward, intermittent plasma exchange replacement therapy with double plasma molecular absorption system (DPMAS) was administered to the patient four times to control progressive jaundice but failed to stop the progression.</w:t>
      </w:r>
    </w:p>
    <w:p w14:paraId="6154E7BD" w14:textId="77777777" w:rsidR="00185EDB" w:rsidRPr="004366DF" w:rsidRDefault="00455237">
      <w:pPr>
        <w:spacing w:line="360" w:lineRule="auto"/>
        <w:ind w:firstLineChars="200" w:firstLine="480"/>
        <w:jc w:val="both"/>
        <w:rPr>
          <w:rFonts w:ascii="Book Antiqua" w:eastAsia="Book Antiqua" w:hAnsi="Book Antiqua" w:cs="Book Antiqua"/>
          <w:color w:val="000000"/>
        </w:rPr>
      </w:pPr>
      <w:r w:rsidRPr="004366DF">
        <w:rPr>
          <w:rFonts w:ascii="Book Antiqua" w:eastAsia="Book Antiqua" w:hAnsi="Book Antiqua" w:cs="Book Antiqua"/>
          <w:color w:val="000000"/>
        </w:rPr>
        <w:t xml:space="preserve">CT examination was repeated after this admission to unveil the signs of cirrhosis, which was paradoxical to the preoperative finding of normal liver. Further pathological examination of the resected liver tissue revealed fibrous tissue hyperplasia in the hepatic portal area, suggesting that the patient only possessed early hepatic fibrosis before surgery. Taken together, we advised the patient of whole-exon screening to fish out any genetic disorder to search for the cause of cirrhosis, which surprisingly revealed </w:t>
      </w:r>
      <w:r w:rsidRPr="004366DF">
        <w:rPr>
          <w:rFonts w:ascii="Book Antiqua" w:eastAsia="Book Antiqua" w:hAnsi="Book Antiqua" w:cs="Book Antiqua"/>
          <w:i/>
          <w:iCs/>
          <w:color w:val="000000"/>
        </w:rPr>
        <w:t>UGT1A1</w:t>
      </w:r>
      <w:r w:rsidRPr="004366DF">
        <w:rPr>
          <w:rFonts w:ascii="Book Antiqua" w:eastAsia="Book Antiqua" w:hAnsi="Book Antiqua" w:cs="Book Antiqua"/>
          <w:color w:val="000000"/>
        </w:rPr>
        <w:t xml:space="preserve"> and </w:t>
      </w:r>
      <w:r w:rsidRPr="004366DF">
        <w:rPr>
          <w:rFonts w:ascii="Book Antiqua" w:eastAsia="Book Antiqua" w:hAnsi="Book Antiqua" w:cs="Book Antiqua"/>
          <w:i/>
          <w:iCs/>
          <w:color w:val="000000"/>
        </w:rPr>
        <w:t>ABCB11</w:t>
      </w:r>
      <w:r w:rsidRPr="004366DF">
        <w:rPr>
          <w:rFonts w:ascii="Book Antiqua" w:eastAsia="Book Antiqua" w:hAnsi="Book Antiqua" w:cs="Book Antiqua"/>
          <w:color w:val="000000"/>
        </w:rPr>
        <w:t xml:space="preserve"> gene mutations (Table 2 </w:t>
      </w:r>
      <w:r w:rsidRPr="004366DF">
        <w:rPr>
          <w:rFonts w:ascii="Book Antiqua" w:eastAsia="Book Antiqua" w:hAnsi="Book Antiqua" w:cs="Book Antiqua" w:hint="eastAsia"/>
          <w:color w:val="000000"/>
        </w:rPr>
        <w:t>and</w:t>
      </w:r>
      <w:r w:rsidRPr="004366DF">
        <w:rPr>
          <w:rFonts w:ascii="Book Antiqua" w:eastAsia="Book Antiqua" w:hAnsi="Book Antiqua" w:cs="Book Antiqua"/>
          <w:color w:val="000000"/>
        </w:rPr>
        <w:t xml:space="preserve"> Figure 5).</w:t>
      </w:r>
    </w:p>
    <w:p w14:paraId="114B1BB3" w14:textId="77777777" w:rsidR="00185EDB" w:rsidRPr="004366DF" w:rsidRDefault="00185EDB">
      <w:pPr>
        <w:spacing w:line="360" w:lineRule="auto"/>
        <w:jc w:val="both"/>
        <w:rPr>
          <w:rFonts w:ascii="Book Antiqua" w:eastAsia="Book Antiqua" w:hAnsi="Book Antiqua" w:cs="Book Antiqua"/>
          <w:color w:val="000000"/>
        </w:rPr>
      </w:pPr>
    </w:p>
    <w:p w14:paraId="097253EF" w14:textId="77777777" w:rsidR="00185EDB" w:rsidRPr="004366DF" w:rsidRDefault="00455237">
      <w:pPr>
        <w:spacing w:line="360" w:lineRule="auto"/>
        <w:jc w:val="both"/>
      </w:pPr>
      <w:r w:rsidRPr="004366DF">
        <w:rPr>
          <w:rFonts w:ascii="Book Antiqua" w:eastAsia="Book Antiqua" w:hAnsi="Book Antiqua" w:cs="Book Antiqua"/>
          <w:b/>
          <w:caps/>
          <w:color w:val="000000"/>
          <w:u w:val="single"/>
        </w:rPr>
        <w:t>FINAL DIAGNOSIS</w:t>
      </w:r>
    </w:p>
    <w:p w14:paraId="020AAA41" w14:textId="77777777" w:rsidR="00185EDB" w:rsidRPr="004366DF" w:rsidRDefault="00455237">
      <w:pPr>
        <w:spacing w:line="360" w:lineRule="auto"/>
        <w:jc w:val="both"/>
      </w:pPr>
      <w:r w:rsidRPr="004366DF">
        <w:rPr>
          <w:rFonts w:ascii="Book Antiqua" w:eastAsia="Book Antiqua" w:hAnsi="Book Antiqua" w:cs="Book Antiqua"/>
          <w:color w:val="000000"/>
        </w:rPr>
        <w:t xml:space="preserve">Based on the clinical, pathological, and genetic findings, the patient was diagnosed with intrahepatic bile duct stones with cholestasis associated with </w:t>
      </w:r>
      <w:r w:rsidRPr="004366DF">
        <w:rPr>
          <w:rFonts w:ascii="Book Antiqua" w:eastAsia="Book Antiqua" w:hAnsi="Book Antiqua" w:cs="Book Antiqua"/>
          <w:i/>
          <w:iCs/>
          <w:color w:val="000000"/>
        </w:rPr>
        <w:t>UGT1A1</w:t>
      </w:r>
      <w:r w:rsidRPr="004366DF">
        <w:rPr>
          <w:rFonts w:ascii="Book Antiqua" w:eastAsia="Book Antiqua" w:hAnsi="Book Antiqua" w:cs="Book Antiqua"/>
          <w:color w:val="000000"/>
        </w:rPr>
        <w:t> and</w:t>
      </w:r>
      <w:r w:rsidRPr="004366DF">
        <w:rPr>
          <w:rFonts w:ascii="Book Antiqua" w:eastAsia="Book Antiqua" w:hAnsi="Book Antiqua" w:cs="Book Antiqua"/>
          <w:i/>
          <w:iCs/>
          <w:color w:val="000000"/>
        </w:rPr>
        <w:t> ABCB11</w:t>
      </w:r>
      <w:r w:rsidRPr="004366DF">
        <w:rPr>
          <w:rFonts w:ascii="Book Antiqua" w:eastAsia="Book Antiqua" w:hAnsi="Book Antiqua" w:cs="Book Antiqua"/>
          <w:color w:val="000000"/>
        </w:rPr>
        <w:t> gene mutations, biliary tract infection, and decompensated liver cirrhosis.</w:t>
      </w:r>
    </w:p>
    <w:p w14:paraId="6E323C74" w14:textId="77777777" w:rsidR="00185EDB" w:rsidRPr="004366DF" w:rsidRDefault="00185EDB">
      <w:pPr>
        <w:spacing w:line="360" w:lineRule="auto"/>
        <w:jc w:val="both"/>
      </w:pPr>
    </w:p>
    <w:p w14:paraId="18461ADE" w14:textId="77777777" w:rsidR="00185EDB" w:rsidRPr="004366DF" w:rsidRDefault="00455237">
      <w:pPr>
        <w:spacing w:line="360" w:lineRule="auto"/>
        <w:jc w:val="both"/>
      </w:pPr>
      <w:r w:rsidRPr="004366DF">
        <w:rPr>
          <w:rFonts w:ascii="Book Antiqua" w:eastAsia="Book Antiqua" w:hAnsi="Book Antiqua" w:cs="Book Antiqua"/>
          <w:b/>
          <w:caps/>
          <w:color w:val="000000"/>
          <w:u w:val="single"/>
        </w:rPr>
        <w:t>TREATMENT</w:t>
      </w:r>
    </w:p>
    <w:p w14:paraId="54817044" w14:textId="77777777" w:rsidR="00185EDB" w:rsidRPr="004366DF" w:rsidRDefault="00455237">
      <w:pPr>
        <w:spacing w:line="360" w:lineRule="auto"/>
        <w:jc w:val="both"/>
      </w:pPr>
      <w:r w:rsidRPr="004366DF">
        <w:rPr>
          <w:rFonts w:ascii="Book Antiqua" w:eastAsia="Book Antiqua" w:hAnsi="Book Antiqua" w:cs="Book Antiqua"/>
          <w:color w:val="000000"/>
        </w:rPr>
        <w:t xml:space="preserve">Piperacillin and tazobactam sodium were first given to prevent infection, dexamethasone to reduce inflammation, compound </w:t>
      </w:r>
      <w:proofErr w:type="spellStart"/>
      <w:r w:rsidRPr="004366DF">
        <w:rPr>
          <w:rFonts w:ascii="Book Antiqua" w:eastAsia="Book Antiqua" w:hAnsi="Book Antiqua" w:cs="Book Antiqua"/>
          <w:color w:val="000000"/>
        </w:rPr>
        <w:t>glycyrrhizic</w:t>
      </w:r>
      <w:proofErr w:type="spellEnd"/>
      <w:r w:rsidRPr="004366DF">
        <w:rPr>
          <w:rFonts w:ascii="Book Antiqua" w:eastAsia="Book Antiqua" w:hAnsi="Book Antiqua" w:cs="Book Antiqua"/>
          <w:color w:val="000000"/>
        </w:rPr>
        <w:t xml:space="preserve"> acid monoamine S, adenosine methionine and </w:t>
      </w:r>
      <w:proofErr w:type="spellStart"/>
      <w:r w:rsidRPr="004366DF">
        <w:rPr>
          <w:rFonts w:ascii="Book Antiqua" w:eastAsia="Book Antiqua" w:hAnsi="Book Antiqua" w:cs="Book Antiqua"/>
          <w:color w:val="000000"/>
        </w:rPr>
        <w:t>ursodeoxycholic</w:t>
      </w:r>
      <w:proofErr w:type="spellEnd"/>
      <w:r w:rsidRPr="004366DF">
        <w:rPr>
          <w:rFonts w:ascii="Book Antiqua" w:eastAsia="Book Antiqua" w:hAnsi="Book Antiqua" w:cs="Book Antiqua"/>
          <w:color w:val="000000"/>
        </w:rPr>
        <w:t xml:space="preserve"> acid to protect the liver and eliminate </w:t>
      </w:r>
      <w:r w:rsidRPr="004366DF">
        <w:rPr>
          <w:rFonts w:ascii="Book Antiqua" w:eastAsia="Book Antiqua" w:hAnsi="Book Antiqua" w:cs="Book Antiqua"/>
          <w:color w:val="000000"/>
        </w:rPr>
        <w:lastRenderedPageBreak/>
        <w:t>jaundice, and plasma exchange therapy DPMAS was given later, but the effect was poor. Liver transplantation was recommended, but the patient and his family refused for financial reasons.</w:t>
      </w:r>
    </w:p>
    <w:p w14:paraId="04BCD4B2" w14:textId="77777777" w:rsidR="00185EDB" w:rsidRPr="004366DF" w:rsidRDefault="00185EDB">
      <w:pPr>
        <w:spacing w:line="360" w:lineRule="auto"/>
        <w:jc w:val="both"/>
      </w:pPr>
    </w:p>
    <w:p w14:paraId="5B386B08" w14:textId="77777777" w:rsidR="00185EDB" w:rsidRPr="004366DF" w:rsidRDefault="00455237">
      <w:pPr>
        <w:spacing w:line="360" w:lineRule="auto"/>
        <w:jc w:val="both"/>
      </w:pPr>
      <w:r w:rsidRPr="004366DF">
        <w:rPr>
          <w:rFonts w:ascii="Book Antiqua" w:eastAsia="Book Antiqua" w:hAnsi="Book Antiqua" w:cs="Book Antiqua"/>
          <w:b/>
          <w:caps/>
          <w:color w:val="000000"/>
          <w:u w:val="single"/>
        </w:rPr>
        <w:t>OUTCOME AND FOLLOW-UP</w:t>
      </w:r>
    </w:p>
    <w:p w14:paraId="1E6EFEDB" w14:textId="77777777" w:rsidR="00185EDB" w:rsidRPr="004366DF" w:rsidRDefault="00455237">
      <w:pPr>
        <w:spacing w:line="360" w:lineRule="auto"/>
        <w:jc w:val="both"/>
      </w:pPr>
      <w:r w:rsidRPr="004366DF">
        <w:rPr>
          <w:rFonts w:ascii="Book Antiqua" w:eastAsia="Book Antiqua" w:hAnsi="Book Antiqua" w:cs="Book Antiqua"/>
          <w:color w:val="000000"/>
        </w:rPr>
        <w:t>Since the patient and his family refused liver transplantation, his condition quickly deteriorated after discharge, and he died of liver failure six months later.</w:t>
      </w:r>
    </w:p>
    <w:p w14:paraId="2333CF15" w14:textId="77777777" w:rsidR="00185EDB" w:rsidRPr="004366DF" w:rsidRDefault="00185EDB">
      <w:pPr>
        <w:spacing w:line="360" w:lineRule="auto"/>
        <w:jc w:val="both"/>
      </w:pPr>
    </w:p>
    <w:p w14:paraId="159C22F6" w14:textId="77777777" w:rsidR="00185EDB" w:rsidRPr="004366DF" w:rsidRDefault="00455237">
      <w:pPr>
        <w:spacing w:line="360" w:lineRule="auto"/>
        <w:jc w:val="both"/>
      </w:pPr>
      <w:r w:rsidRPr="004366DF">
        <w:rPr>
          <w:rFonts w:ascii="Book Antiqua" w:eastAsia="Book Antiqua" w:hAnsi="Book Antiqua" w:cs="Book Antiqua"/>
          <w:b/>
          <w:caps/>
          <w:color w:val="000000"/>
          <w:u w:val="single"/>
        </w:rPr>
        <w:t>DISCUSSION</w:t>
      </w:r>
    </w:p>
    <w:p w14:paraId="21F5F20A" w14:textId="77777777" w:rsidR="00185EDB" w:rsidRPr="004366DF" w:rsidRDefault="00455237">
      <w:pPr>
        <w:spacing w:line="360" w:lineRule="auto"/>
        <w:jc w:val="both"/>
      </w:pPr>
      <w:r w:rsidRPr="004366DF">
        <w:rPr>
          <w:rFonts w:ascii="Book Antiqua" w:eastAsia="Book Antiqua" w:hAnsi="Book Antiqua" w:cs="Book Antiqua"/>
          <w:color w:val="000000"/>
        </w:rPr>
        <w:t>The patient, diagnosed with obstructive jaundice from multiple intrahepatic bile duct stones, underwent left hepatectomy combined with biliary exploration, T-tube drainage, and cholecystectomy. However, he developed aggravation of postoperative jaundice, featured as the progressive increase of bilirubin, imaging signs of liver cirrhosis without blatant biliary obstruction, and ineffective medical therapy, including plasma exchange DPMAS. This postoperative jaundice with significant cellular injuries was pathologically characterized by cholestasis on the resected left liver, which was further examined with the whole-exon examination, identifying hereditary disease genes that showed</w:t>
      </w:r>
      <w:r w:rsidRPr="004366DF">
        <w:rPr>
          <w:rFonts w:ascii="Book Antiqua" w:eastAsia="Book Antiqua" w:hAnsi="Book Antiqua" w:cs="Book Antiqua"/>
          <w:i/>
          <w:iCs/>
          <w:color w:val="000000"/>
        </w:rPr>
        <w:t> UGT1A1</w:t>
      </w:r>
      <w:r w:rsidRPr="004366DF">
        <w:rPr>
          <w:rFonts w:ascii="Book Antiqua" w:eastAsia="Book Antiqua" w:hAnsi="Book Antiqua" w:cs="Book Antiqua"/>
          <w:color w:val="000000"/>
        </w:rPr>
        <w:t xml:space="preserve"> and </w:t>
      </w:r>
      <w:r w:rsidRPr="004366DF">
        <w:rPr>
          <w:rFonts w:ascii="Book Antiqua" w:eastAsia="Book Antiqua" w:hAnsi="Book Antiqua" w:cs="Book Antiqua"/>
          <w:i/>
          <w:iCs/>
          <w:color w:val="000000"/>
        </w:rPr>
        <w:t xml:space="preserve">ABCB11 </w:t>
      </w:r>
      <w:r w:rsidRPr="004366DF">
        <w:rPr>
          <w:rFonts w:ascii="Book Antiqua" w:eastAsia="Book Antiqua" w:hAnsi="Book Antiqua" w:cs="Book Antiqua"/>
          <w:color w:val="000000"/>
        </w:rPr>
        <w:t xml:space="preserve">gene mutations. The </w:t>
      </w:r>
      <w:r w:rsidRPr="004366DF">
        <w:rPr>
          <w:rFonts w:ascii="Book Antiqua" w:eastAsia="Book Antiqua" w:hAnsi="Book Antiqua" w:cs="Book Antiqua"/>
          <w:i/>
          <w:iCs/>
          <w:color w:val="000000"/>
        </w:rPr>
        <w:t>UGT1A1</w:t>
      </w:r>
      <w:r w:rsidRPr="004366DF">
        <w:rPr>
          <w:rFonts w:ascii="Book Antiqua" w:eastAsia="Book Antiqua" w:hAnsi="Book Antiqua" w:cs="Book Antiqua"/>
          <w:color w:val="000000"/>
        </w:rPr>
        <w:t xml:space="preserve"> gene encodes the enzyme to </w:t>
      </w:r>
      <w:proofErr w:type="spellStart"/>
      <w:r w:rsidRPr="004366DF">
        <w:rPr>
          <w:rFonts w:ascii="Book Antiqua" w:eastAsia="Book Antiqua" w:hAnsi="Book Antiqua" w:cs="Book Antiqua"/>
          <w:color w:val="000000"/>
        </w:rPr>
        <w:t>glucuronidate</w:t>
      </w:r>
      <w:proofErr w:type="spellEnd"/>
      <w:r w:rsidRPr="004366DF">
        <w:rPr>
          <w:rFonts w:ascii="Book Antiqua" w:eastAsia="Book Antiqua" w:hAnsi="Book Antiqua" w:cs="Book Antiqua"/>
          <w:color w:val="000000"/>
        </w:rPr>
        <w:t xml:space="preserve"> indirect bilirubin for its removal from the body. Hence, its mutation causes indirect bilirubin elevation as the main feature. </w:t>
      </w:r>
      <w:r w:rsidRPr="004366DF">
        <w:rPr>
          <w:rFonts w:ascii="Book Antiqua" w:eastAsia="Book Antiqua" w:hAnsi="Book Antiqua" w:cs="Book Antiqua"/>
          <w:i/>
          <w:iCs/>
          <w:color w:val="000000"/>
        </w:rPr>
        <w:t>ABCB11</w:t>
      </w:r>
      <w:r w:rsidRPr="004366DF">
        <w:rPr>
          <w:rFonts w:ascii="Book Antiqua" w:eastAsia="Book Antiqua" w:hAnsi="Book Antiqua" w:cs="Book Antiqua"/>
          <w:color w:val="000000"/>
        </w:rPr>
        <w:t xml:space="preserve"> gene encodes the bile salt export pump (BSEP), and its mutation leads to bile acid transport disorder, changes in bile composition, cholestasis, and the formation of cholesterol stones with the elevation of direct bilirubin. In this case, both direct and indirect bilirubin were significantly elevated. Therefore, by comprehensive analysis, multiple intrahepatic bile duct stones and cholestasis, in this case, may be related to </w:t>
      </w:r>
      <w:r w:rsidRPr="004366DF">
        <w:rPr>
          <w:rFonts w:ascii="Book Antiqua" w:eastAsia="Book Antiqua" w:hAnsi="Book Antiqua" w:cs="Book Antiqua"/>
          <w:i/>
          <w:iCs/>
          <w:color w:val="000000"/>
        </w:rPr>
        <w:t>UGT1A1</w:t>
      </w:r>
      <w:r w:rsidRPr="004366DF">
        <w:rPr>
          <w:rFonts w:ascii="Book Antiqua" w:eastAsia="Book Antiqua" w:hAnsi="Book Antiqua" w:cs="Book Antiqua"/>
          <w:color w:val="000000"/>
        </w:rPr>
        <w:t xml:space="preserve"> and </w:t>
      </w:r>
      <w:r w:rsidRPr="004366DF">
        <w:rPr>
          <w:rFonts w:ascii="Book Antiqua" w:eastAsia="Book Antiqua" w:hAnsi="Book Antiqua" w:cs="Book Antiqua"/>
          <w:i/>
          <w:iCs/>
          <w:color w:val="000000"/>
        </w:rPr>
        <w:t>ABCB11</w:t>
      </w:r>
      <w:r w:rsidRPr="004366DF">
        <w:rPr>
          <w:rFonts w:ascii="Book Antiqua" w:eastAsia="Book Antiqua" w:hAnsi="Book Antiqua" w:cs="Book Antiqua"/>
          <w:color w:val="000000"/>
        </w:rPr>
        <w:t> gene mutations.</w:t>
      </w:r>
    </w:p>
    <w:p w14:paraId="735325B9" w14:textId="3E029AAF" w:rsidR="00185EDB" w:rsidRPr="004366DF" w:rsidRDefault="00455237">
      <w:pPr>
        <w:spacing w:line="360" w:lineRule="auto"/>
        <w:ind w:firstLineChars="200" w:firstLine="480"/>
        <w:jc w:val="both"/>
      </w:pPr>
      <w:r w:rsidRPr="004366DF">
        <w:rPr>
          <w:rFonts w:ascii="Book Antiqua" w:eastAsia="Book Antiqua" w:hAnsi="Book Antiqua" w:cs="Book Antiqua"/>
          <w:color w:val="000000"/>
        </w:rPr>
        <w:t xml:space="preserve">The </w:t>
      </w:r>
      <w:r w:rsidRPr="004366DF">
        <w:rPr>
          <w:rFonts w:ascii="Book Antiqua" w:eastAsia="Book Antiqua" w:hAnsi="Book Antiqua" w:cs="Book Antiqua"/>
          <w:i/>
          <w:iCs/>
          <w:color w:val="000000"/>
        </w:rPr>
        <w:t xml:space="preserve">UGT1A1 </w:t>
      </w:r>
      <w:r w:rsidRPr="004366DF">
        <w:rPr>
          <w:rFonts w:ascii="Book Antiqua" w:eastAsia="Book Antiqua" w:hAnsi="Book Antiqua" w:cs="Book Antiqua"/>
          <w:color w:val="000000"/>
        </w:rPr>
        <w:t xml:space="preserve">gene is located at 2q37 of the human genome and encodes </w:t>
      </w:r>
      <w:r w:rsidRPr="004366DF">
        <w:rPr>
          <w:rFonts w:ascii="Book Antiqua" w:eastAsia="Book Antiqua" w:hAnsi="Book Antiqua" w:cs="Book Antiqua" w:hint="eastAsia"/>
          <w:color w:val="000000"/>
        </w:rPr>
        <w:t>u</w:t>
      </w:r>
      <w:r w:rsidRPr="004366DF">
        <w:rPr>
          <w:rFonts w:ascii="Book Antiqua" w:eastAsia="Book Antiqua" w:hAnsi="Book Antiqua" w:cs="Book Antiqua"/>
          <w:color w:val="000000"/>
        </w:rPr>
        <w:t xml:space="preserve">ridine 5'-diphosphate-glucuronidase, the only enzyme to </w:t>
      </w:r>
      <w:proofErr w:type="spellStart"/>
      <w:r w:rsidRPr="004366DF">
        <w:rPr>
          <w:rFonts w:ascii="Book Antiqua" w:eastAsia="Book Antiqua" w:hAnsi="Book Antiqua" w:cs="Book Antiqua"/>
          <w:color w:val="000000"/>
        </w:rPr>
        <w:t>glucuronidate</w:t>
      </w:r>
      <w:proofErr w:type="spellEnd"/>
      <w:r w:rsidRPr="004366DF">
        <w:rPr>
          <w:rFonts w:ascii="Book Antiqua" w:eastAsia="Book Antiqua" w:hAnsi="Book Antiqua" w:cs="Book Antiqua"/>
          <w:color w:val="000000"/>
        </w:rPr>
        <w:t xml:space="preserve"> bilirubin in the liver</w:t>
      </w:r>
      <w:r w:rsidRPr="004366DF">
        <w:rPr>
          <w:rFonts w:ascii="Book Antiqua" w:eastAsia="Book Antiqua" w:hAnsi="Book Antiqua" w:cs="Book Antiqua"/>
          <w:color w:val="000000"/>
          <w:szCs w:val="36"/>
          <w:vertAlign w:val="superscript"/>
        </w:rPr>
        <w:t>[</w:t>
      </w:r>
      <w:hyperlink w:anchor="_ENREF_8" w:tooltip="van Es, 1993 #43" w:history="1">
        <w:r w:rsidRPr="004366DF">
          <w:rPr>
            <w:rFonts w:ascii="Book Antiqua" w:eastAsia="Book Antiqua" w:hAnsi="Book Antiqua" w:cs="Book Antiqua"/>
            <w:color w:val="000000"/>
            <w:szCs w:val="36"/>
            <w:vertAlign w:val="superscript"/>
          </w:rPr>
          <w:t>8</w:t>
        </w:r>
      </w:hyperlink>
      <w:r w:rsidRPr="004366DF">
        <w:rPr>
          <w:rFonts w:ascii="Book Antiqua" w:eastAsia="Book Antiqua" w:hAnsi="Book Antiqua" w:cs="Book Antiqua"/>
          <w:color w:val="000000"/>
          <w:szCs w:val="36"/>
          <w:vertAlign w:val="superscript"/>
        </w:rPr>
        <w:t>,</w:t>
      </w:r>
      <w:hyperlink w:anchor="_ENREF_9" w:tooltip="Memon, 2016 #44" w:history="1">
        <w:r w:rsidRPr="004366DF">
          <w:rPr>
            <w:rFonts w:ascii="Book Antiqua" w:eastAsia="Book Antiqua" w:hAnsi="Book Antiqua" w:cs="Book Antiqua"/>
            <w:color w:val="000000"/>
            <w:szCs w:val="36"/>
            <w:vertAlign w:val="superscript"/>
          </w:rPr>
          <w:t>9</w:t>
        </w:r>
      </w:hyperlink>
      <w:r w:rsidRPr="004366DF">
        <w:rPr>
          <w:rFonts w:ascii="Book Antiqua" w:eastAsia="Book Antiqua" w:hAnsi="Book Antiqua" w:cs="Book Antiqua"/>
          <w:color w:val="000000"/>
          <w:szCs w:val="36"/>
          <w:vertAlign w:val="superscript"/>
        </w:rPr>
        <w:t>]</w:t>
      </w:r>
      <w:r w:rsidRPr="004366DF">
        <w:rPr>
          <w:rFonts w:ascii="Book Antiqua" w:eastAsia="Book Antiqua" w:hAnsi="Book Antiqua" w:cs="Book Antiqua"/>
          <w:color w:val="000000"/>
        </w:rPr>
        <w:t xml:space="preserve">. </w:t>
      </w:r>
      <w:r w:rsidRPr="004366DF">
        <w:rPr>
          <w:rFonts w:ascii="Book Antiqua" w:eastAsia="Book Antiqua" w:hAnsi="Book Antiqua" w:cs="Book Antiqua"/>
          <w:i/>
          <w:iCs/>
          <w:color w:val="000000"/>
        </w:rPr>
        <w:t>UGT1A1</w:t>
      </w:r>
      <w:r w:rsidRPr="004366DF">
        <w:rPr>
          <w:rFonts w:ascii="Book Antiqua" w:eastAsia="Book Antiqua" w:hAnsi="Book Antiqua" w:cs="Book Antiqua"/>
          <w:color w:val="000000"/>
        </w:rPr>
        <w:t xml:space="preserve"> gene mutations cause unconjugated </w:t>
      </w:r>
      <w:proofErr w:type="spellStart"/>
      <w:r w:rsidRPr="004366DF">
        <w:rPr>
          <w:rFonts w:ascii="Book Antiqua" w:eastAsia="Book Antiqua" w:hAnsi="Book Antiqua" w:cs="Book Antiqua"/>
          <w:color w:val="000000"/>
        </w:rPr>
        <w:t>hyperbilirubinemia</w:t>
      </w:r>
      <w:proofErr w:type="spellEnd"/>
      <w:r w:rsidRPr="004366DF">
        <w:rPr>
          <w:rFonts w:ascii="Book Antiqua" w:eastAsia="Book Antiqua" w:hAnsi="Book Antiqua" w:cs="Book Antiqua"/>
          <w:color w:val="000000"/>
        </w:rPr>
        <w:t xml:space="preserve"> in both </w:t>
      </w:r>
      <w:proofErr w:type="spellStart"/>
      <w:r w:rsidRPr="004366DF">
        <w:rPr>
          <w:rFonts w:ascii="Book Antiqua" w:eastAsia="Book Antiqua" w:hAnsi="Book Antiqua" w:cs="Book Antiqua"/>
          <w:color w:val="000000"/>
        </w:rPr>
        <w:t>Crigler-Najjar</w:t>
      </w:r>
      <w:proofErr w:type="spellEnd"/>
      <w:r w:rsidRPr="004366DF">
        <w:rPr>
          <w:rFonts w:ascii="Book Antiqua" w:eastAsia="Book Antiqua" w:hAnsi="Book Antiqua" w:cs="Book Antiqua"/>
          <w:color w:val="000000"/>
        </w:rPr>
        <w:t xml:space="preserve"> </w:t>
      </w:r>
      <w:r w:rsidRPr="004366DF">
        <w:rPr>
          <w:rFonts w:ascii="Book Antiqua" w:eastAsia="Book Antiqua" w:hAnsi="Book Antiqua" w:cs="Book Antiqua"/>
          <w:color w:val="000000"/>
        </w:rPr>
        <w:lastRenderedPageBreak/>
        <w:t>syndrome (CN) and Gilbert syndrome (GS)</w:t>
      </w:r>
      <w:r w:rsidRPr="004366DF">
        <w:rPr>
          <w:rFonts w:ascii="Book Antiqua" w:eastAsia="Book Antiqua" w:hAnsi="Book Antiqua" w:cs="Book Antiqua"/>
          <w:color w:val="000000"/>
          <w:szCs w:val="36"/>
          <w:vertAlign w:val="superscript"/>
        </w:rPr>
        <w:t>[</w:t>
      </w:r>
      <w:hyperlink w:anchor="_ENREF_10" w:tooltip="Aiso, 2017 #45" w:history="1">
        <w:r w:rsidRPr="004366DF">
          <w:rPr>
            <w:rFonts w:ascii="Book Antiqua" w:eastAsia="Book Antiqua" w:hAnsi="Book Antiqua" w:cs="Book Antiqua"/>
            <w:color w:val="000000"/>
            <w:szCs w:val="36"/>
            <w:vertAlign w:val="superscript"/>
          </w:rPr>
          <w:t>10</w:t>
        </w:r>
      </w:hyperlink>
      <w:r w:rsidRPr="004366DF">
        <w:rPr>
          <w:rFonts w:ascii="Book Antiqua" w:eastAsia="Book Antiqua" w:hAnsi="Book Antiqua" w:cs="Book Antiqua"/>
          <w:color w:val="000000"/>
          <w:szCs w:val="36"/>
          <w:vertAlign w:val="superscript"/>
        </w:rPr>
        <w:t>]</w:t>
      </w:r>
      <w:r w:rsidRPr="004366DF">
        <w:rPr>
          <w:rFonts w:ascii="Book Antiqua" w:eastAsia="Book Antiqua" w:hAnsi="Book Antiqua" w:cs="Book Antiqua"/>
          <w:color w:val="000000"/>
        </w:rPr>
        <w:t xml:space="preserve">. </w:t>
      </w:r>
      <w:proofErr w:type="spellStart"/>
      <w:r w:rsidRPr="004366DF">
        <w:rPr>
          <w:rFonts w:ascii="Book Antiqua" w:eastAsia="Book Antiqua" w:hAnsi="Book Antiqua" w:cs="Book Antiqua"/>
          <w:color w:val="000000"/>
        </w:rPr>
        <w:t>Crigler-Najjar</w:t>
      </w:r>
      <w:proofErr w:type="spellEnd"/>
      <w:r w:rsidRPr="004366DF">
        <w:rPr>
          <w:rFonts w:ascii="Book Antiqua" w:eastAsia="Book Antiqua" w:hAnsi="Book Antiqua" w:cs="Book Antiqua"/>
          <w:color w:val="000000"/>
        </w:rPr>
        <w:t xml:space="preserve"> syndrome is classified as type I and type II variants, which reduce UGT1A1 enzymatic activity to 0% and 10%, respectively, while the enzyme in GS can only release 30% of its activity</w:t>
      </w:r>
      <w:r w:rsidRPr="004366DF">
        <w:rPr>
          <w:rFonts w:ascii="Book Antiqua" w:eastAsia="Book Antiqua" w:hAnsi="Book Antiqua" w:cs="Book Antiqua"/>
          <w:color w:val="000000"/>
          <w:szCs w:val="36"/>
          <w:vertAlign w:val="superscript"/>
        </w:rPr>
        <w:t>[</w:t>
      </w:r>
      <w:hyperlink w:anchor="_ENREF_10" w:tooltip="Aiso, 2017 #45" w:history="1">
        <w:r w:rsidRPr="004366DF">
          <w:rPr>
            <w:rFonts w:ascii="Book Antiqua" w:eastAsia="Book Antiqua" w:hAnsi="Book Antiqua" w:cs="Book Antiqua"/>
            <w:color w:val="000000"/>
            <w:szCs w:val="36"/>
            <w:vertAlign w:val="superscript"/>
          </w:rPr>
          <w:t>10</w:t>
        </w:r>
      </w:hyperlink>
      <w:r w:rsidRPr="004366DF">
        <w:rPr>
          <w:rFonts w:ascii="Book Antiqua" w:eastAsia="Book Antiqua" w:hAnsi="Book Antiqua" w:cs="Book Antiqua"/>
          <w:color w:val="000000"/>
          <w:szCs w:val="36"/>
          <w:vertAlign w:val="superscript"/>
        </w:rPr>
        <w:t>]</w:t>
      </w:r>
      <w:r w:rsidRPr="004366DF">
        <w:rPr>
          <w:rFonts w:ascii="Book Antiqua" w:eastAsia="Book Antiqua" w:hAnsi="Book Antiqua" w:cs="Book Antiqua"/>
          <w:color w:val="000000"/>
        </w:rPr>
        <w:t>.</w:t>
      </w:r>
      <w:r w:rsidRPr="004366DF">
        <w:rPr>
          <w:rFonts w:ascii="Book Antiqua" w:eastAsia="Book Antiqua" w:hAnsi="Book Antiqua" w:cs="Book Antiqua"/>
          <w:color w:val="000000"/>
          <w:szCs w:val="36"/>
          <w:vertAlign w:val="superscript"/>
        </w:rPr>
        <w:t> </w:t>
      </w:r>
      <w:r w:rsidRPr="004366DF">
        <w:rPr>
          <w:rFonts w:ascii="Book Antiqua" w:eastAsia="Book Antiqua" w:hAnsi="Book Antiqua" w:cs="Book Antiqua"/>
          <w:color w:val="000000"/>
        </w:rPr>
        <w:t xml:space="preserve">The </w:t>
      </w:r>
      <w:r w:rsidRPr="004366DF">
        <w:rPr>
          <w:rFonts w:ascii="Book Antiqua" w:eastAsia="Book Antiqua" w:hAnsi="Book Antiqua" w:cs="Book Antiqua"/>
          <w:i/>
          <w:iCs/>
          <w:color w:val="000000"/>
        </w:rPr>
        <w:t>ABCB11</w:t>
      </w:r>
      <w:r w:rsidRPr="004366DF">
        <w:rPr>
          <w:rFonts w:ascii="Book Antiqua" w:eastAsia="Book Antiqua" w:hAnsi="Book Antiqua" w:cs="Book Antiqua"/>
          <w:color w:val="000000"/>
        </w:rPr>
        <w:t> gene is located at locus 2q24 in the human genome and contains 28 exons</w:t>
      </w:r>
      <w:r w:rsidRPr="004366DF">
        <w:rPr>
          <w:rFonts w:ascii="Book Antiqua" w:eastAsia="Book Antiqua" w:hAnsi="Book Antiqua" w:cs="Book Antiqua"/>
          <w:color w:val="000000"/>
          <w:szCs w:val="36"/>
          <w:vertAlign w:val="superscript"/>
        </w:rPr>
        <w:t>[</w:t>
      </w:r>
      <w:hyperlink w:anchor="_ENREF_11" w:tooltip="Borst, 2002 #18" w:history="1">
        <w:r w:rsidRPr="004366DF">
          <w:rPr>
            <w:rFonts w:ascii="Book Antiqua" w:eastAsia="Book Antiqua" w:hAnsi="Book Antiqua" w:cs="Book Antiqua"/>
            <w:color w:val="000000"/>
            <w:szCs w:val="36"/>
            <w:vertAlign w:val="superscript"/>
          </w:rPr>
          <w:t>11</w:t>
        </w:r>
      </w:hyperlink>
      <w:r w:rsidRPr="004366DF">
        <w:rPr>
          <w:rFonts w:ascii="Book Antiqua" w:eastAsia="Book Antiqua" w:hAnsi="Book Antiqua" w:cs="Book Antiqua"/>
          <w:color w:val="000000"/>
          <w:szCs w:val="36"/>
          <w:vertAlign w:val="superscript"/>
        </w:rPr>
        <w:t>]</w:t>
      </w:r>
      <w:r w:rsidRPr="004366DF">
        <w:rPr>
          <w:rFonts w:ascii="Book Antiqua" w:eastAsia="Book Antiqua" w:hAnsi="Book Antiqua" w:cs="Book Antiqua"/>
          <w:color w:val="000000"/>
        </w:rPr>
        <w:t xml:space="preserve">, which can be translated into BSEP with a molecular weight of approximately 150–170 </w:t>
      </w:r>
      <w:proofErr w:type="spellStart"/>
      <w:r w:rsidRPr="004366DF">
        <w:rPr>
          <w:rFonts w:ascii="Book Antiqua" w:eastAsia="Book Antiqua" w:hAnsi="Book Antiqua" w:cs="Book Antiqua"/>
          <w:color w:val="000000"/>
        </w:rPr>
        <w:t>kDa</w:t>
      </w:r>
      <w:proofErr w:type="spellEnd"/>
      <w:r w:rsidRPr="004366DF">
        <w:rPr>
          <w:rFonts w:ascii="Book Antiqua" w:eastAsia="Book Antiqua" w:hAnsi="Book Antiqua" w:cs="Book Antiqua"/>
          <w:color w:val="000000"/>
        </w:rPr>
        <w:t xml:space="preserve">. The BSEP proteins, which can be found along the canalicular membrane of hepatocytes, consist of two tandem homologous moieties to harbor an intracellular nucleotide-binding domain (NBD) and six transmembrane domains, which can be energized for transporting bile acids out of the cells upon hydrolysis of ATP by NBD. Mutations in the </w:t>
      </w:r>
      <w:r w:rsidRPr="004366DF">
        <w:rPr>
          <w:rFonts w:ascii="Book Antiqua" w:eastAsia="Book Antiqua" w:hAnsi="Book Antiqua" w:cs="Book Antiqua"/>
          <w:i/>
          <w:iCs/>
          <w:color w:val="000000"/>
        </w:rPr>
        <w:t>ABCB11</w:t>
      </w:r>
      <w:r w:rsidRPr="004366DF">
        <w:rPr>
          <w:rFonts w:ascii="Book Antiqua" w:eastAsia="Book Antiqua" w:hAnsi="Book Antiqua" w:cs="Book Antiqua"/>
          <w:color w:val="000000"/>
        </w:rPr>
        <w:t xml:space="preserve"> gene result in the accumulation of primary bile acids in the intercellular space of the liver, thereby increasing the levels of bilirubin in serum and bile salts in the liver and blood. Studies have shown that mutations in the </w:t>
      </w:r>
      <w:r w:rsidRPr="004366DF">
        <w:rPr>
          <w:rFonts w:ascii="Book Antiqua" w:eastAsia="Book Antiqua" w:hAnsi="Book Antiqua" w:cs="Book Antiqua"/>
          <w:i/>
          <w:iCs/>
          <w:color w:val="000000"/>
        </w:rPr>
        <w:t>ABCB11</w:t>
      </w:r>
      <w:r w:rsidRPr="004366DF">
        <w:rPr>
          <w:rFonts w:ascii="Book Antiqua" w:eastAsia="Book Antiqua" w:hAnsi="Book Antiqua" w:cs="Book Antiqua"/>
          <w:color w:val="000000"/>
        </w:rPr>
        <w:t> gene are closely associated with cholestasis, including benign recurrent intrahepatic cholestasis</w:t>
      </w:r>
      <w:r w:rsidRPr="004366DF">
        <w:rPr>
          <w:rFonts w:ascii="Book Antiqua" w:eastAsia="Book Antiqua" w:hAnsi="Book Antiqua" w:cs="Book Antiqua"/>
          <w:color w:val="000000"/>
          <w:szCs w:val="36"/>
          <w:vertAlign w:val="superscript"/>
        </w:rPr>
        <w:t>[</w:t>
      </w:r>
      <w:hyperlink w:anchor="_ENREF_12" w:tooltip="Hayashi, 2016 #20" w:history="1">
        <w:r w:rsidRPr="004366DF">
          <w:rPr>
            <w:rFonts w:ascii="Book Antiqua" w:eastAsia="Book Antiqua" w:hAnsi="Book Antiqua" w:cs="Book Antiqua"/>
            <w:color w:val="000000"/>
            <w:szCs w:val="36"/>
            <w:vertAlign w:val="superscript"/>
          </w:rPr>
          <w:t>12</w:t>
        </w:r>
      </w:hyperlink>
      <w:r w:rsidRPr="004366DF">
        <w:rPr>
          <w:rFonts w:ascii="Book Antiqua" w:eastAsia="Book Antiqua" w:hAnsi="Book Antiqua" w:cs="Book Antiqua"/>
          <w:color w:val="000000"/>
          <w:szCs w:val="36"/>
          <w:vertAlign w:val="superscript"/>
        </w:rPr>
        <w:t>,</w:t>
      </w:r>
      <w:hyperlink w:anchor="_ENREF_13" w:tooltip="Thoeni, 2019 #21" w:history="1">
        <w:r w:rsidRPr="004366DF">
          <w:rPr>
            <w:rFonts w:ascii="Book Antiqua" w:eastAsia="Book Antiqua" w:hAnsi="Book Antiqua" w:cs="Book Antiqua"/>
            <w:color w:val="000000"/>
            <w:szCs w:val="36"/>
            <w:vertAlign w:val="superscript"/>
          </w:rPr>
          <w:t>13</w:t>
        </w:r>
      </w:hyperlink>
      <w:r w:rsidRPr="004366DF">
        <w:rPr>
          <w:rFonts w:ascii="Book Antiqua" w:eastAsia="Book Antiqua" w:hAnsi="Book Antiqua" w:cs="Book Antiqua"/>
          <w:color w:val="000000"/>
          <w:szCs w:val="36"/>
          <w:vertAlign w:val="superscript"/>
        </w:rPr>
        <w:t>]</w:t>
      </w:r>
      <w:r w:rsidRPr="004366DF">
        <w:rPr>
          <w:rFonts w:ascii="Book Antiqua" w:eastAsia="Book Antiqua" w:hAnsi="Book Antiqua" w:cs="Book Antiqua"/>
          <w:color w:val="000000"/>
        </w:rPr>
        <w:t>, progressive familial intrahepatic cholestasis</w:t>
      </w:r>
      <w:r w:rsidRPr="004366DF">
        <w:rPr>
          <w:rFonts w:ascii="Book Antiqua" w:eastAsia="Book Antiqua" w:hAnsi="Book Antiqua" w:cs="Book Antiqua"/>
          <w:color w:val="000000"/>
          <w:szCs w:val="36"/>
          <w:vertAlign w:val="superscript"/>
        </w:rPr>
        <w:t>[</w:t>
      </w:r>
      <w:hyperlink w:anchor="_ENREF_14" w:tooltip="Waisbourd-Zinman, 2017 #22" w:history="1">
        <w:r w:rsidRPr="004366DF">
          <w:rPr>
            <w:rFonts w:ascii="Book Antiqua" w:eastAsia="Book Antiqua" w:hAnsi="Book Antiqua" w:cs="Book Antiqua"/>
            <w:color w:val="000000"/>
            <w:szCs w:val="36"/>
            <w:vertAlign w:val="superscript"/>
          </w:rPr>
          <w:t>14</w:t>
        </w:r>
      </w:hyperlink>
      <w:r w:rsidRPr="004366DF">
        <w:rPr>
          <w:rFonts w:ascii="Book Antiqua" w:eastAsia="Book Antiqua" w:hAnsi="Book Antiqua" w:cs="Book Antiqua"/>
          <w:color w:val="000000"/>
          <w:szCs w:val="36"/>
          <w:vertAlign w:val="superscript"/>
        </w:rPr>
        <w:t>,</w:t>
      </w:r>
      <w:hyperlink w:anchor="_ENREF_15" w:tooltip="Keitel, 2005 #23" w:history="1">
        <w:r w:rsidRPr="004366DF">
          <w:rPr>
            <w:rFonts w:ascii="Book Antiqua" w:eastAsia="Book Antiqua" w:hAnsi="Book Antiqua" w:cs="Book Antiqua"/>
            <w:color w:val="000000"/>
            <w:szCs w:val="36"/>
            <w:vertAlign w:val="superscript"/>
          </w:rPr>
          <w:t>15</w:t>
        </w:r>
      </w:hyperlink>
      <w:r w:rsidRPr="004366DF">
        <w:rPr>
          <w:rFonts w:ascii="Book Antiqua" w:eastAsia="Book Antiqua" w:hAnsi="Book Antiqua" w:cs="Book Antiqua"/>
          <w:color w:val="000000"/>
          <w:szCs w:val="36"/>
          <w:vertAlign w:val="superscript"/>
        </w:rPr>
        <w:t>] </w:t>
      </w:r>
      <w:r w:rsidRPr="004366DF">
        <w:rPr>
          <w:rFonts w:ascii="Book Antiqua" w:eastAsia="Book Antiqua" w:hAnsi="Book Antiqua" w:cs="Book Antiqua"/>
          <w:color w:val="000000"/>
        </w:rPr>
        <w:t>and intrahepatic cholestasis of pregnancy</w:t>
      </w:r>
      <w:r w:rsidRPr="004366DF">
        <w:rPr>
          <w:rFonts w:ascii="Book Antiqua" w:eastAsia="Book Antiqua" w:hAnsi="Book Antiqua" w:cs="Book Antiqua"/>
          <w:color w:val="000000"/>
          <w:szCs w:val="36"/>
          <w:vertAlign w:val="superscript"/>
        </w:rPr>
        <w:t>[</w:t>
      </w:r>
      <w:hyperlink w:anchor="_ENREF_16" w:tooltip="Anzivino, 2013 #24" w:history="1">
        <w:r w:rsidRPr="004366DF">
          <w:rPr>
            <w:rFonts w:ascii="Book Antiqua" w:eastAsia="Book Antiqua" w:hAnsi="Book Antiqua" w:cs="Book Antiqua"/>
            <w:color w:val="000000"/>
            <w:szCs w:val="36"/>
            <w:vertAlign w:val="superscript"/>
          </w:rPr>
          <w:t>16</w:t>
        </w:r>
      </w:hyperlink>
      <w:r w:rsidRPr="004366DF">
        <w:rPr>
          <w:rFonts w:ascii="Book Antiqua" w:eastAsia="Book Antiqua" w:hAnsi="Book Antiqua" w:cs="Book Antiqua"/>
          <w:color w:val="000000"/>
          <w:szCs w:val="36"/>
          <w:vertAlign w:val="superscript"/>
        </w:rPr>
        <w:t>,</w:t>
      </w:r>
      <w:hyperlink w:anchor="_ENREF_17" w:tooltip="Lim, 2017 #25" w:history="1">
        <w:r w:rsidRPr="004366DF">
          <w:rPr>
            <w:rFonts w:ascii="Book Antiqua" w:eastAsia="Book Antiqua" w:hAnsi="Book Antiqua" w:cs="Book Antiqua"/>
            <w:color w:val="000000"/>
            <w:szCs w:val="36"/>
            <w:vertAlign w:val="superscript"/>
          </w:rPr>
          <w:t>17</w:t>
        </w:r>
      </w:hyperlink>
      <w:r w:rsidRPr="004366DF">
        <w:rPr>
          <w:rFonts w:ascii="Book Antiqua" w:eastAsia="Book Antiqua" w:hAnsi="Book Antiqua" w:cs="Book Antiqua"/>
          <w:color w:val="000000"/>
          <w:szCs w:val="36"/>
          <w:vertAlign w:val="superscript"/>
        </w:rPr>
        <w:t>]</w:t>
      </w:r>
      <w:r w:rsidRPr="004366DF">
        <w:rPr>
          <w:rFonts w:ascii="Book Antiqua" w:eastAsia="Book Antiqua" w:hAnsi="Book Antiqua" w:cs="Book Antiqua"/>
          <w:color w:val="000000"/>
        </w:rPr>
        <w:t>. In addition, beyond its transporting capacity, BSEP can facilitate cholesterol solubilization and inhibit its supersaturated crystallization</w:t>
      </w:r>
      <w:r w:rsidRPr="004366DF">
        <w:rPr>
          <w:rFonts w:ascii="Book Antiqua" w:eastAsia="Book Antiqua" w:hAnsi="Book Antiqua" w:cs="Book Antiqua"/>
          <w:color w:val="000000"/>
          <w:szCs w:val="36"/>
          <w:vertAlign w:val="superscript"/>
        </w:rPr>
        <w:t>[</w:t>
      </w:r>
      <w:hyperlink w:anchor="_ENREF_18" w:tooltip="Kubitz, 2014 #26" w:history="1">
        <w:r w:rsidRPr="004366DF">
          <w:rPr>
            <w:rFonts w:ascii="Book Antiqua" w:eastAsia="Book Antiqua" w:hAnsi="Book Antiqua" w:cs="Book Antiqua"/>
            <w:color w:val="000000"/>
            <w:szCs w:val="36"/>
            <w:vertAlign w:val="superscript"/>
          </w:rPr>
          <w:t>18</w:t>
        </w:r>
      </w:hyperlink>
      <w:r w:rsidRPr="004366DF">
        <w:rPr>
          <w:rFonts w:ascii="Book Antiqua" w:eastAsia="Book Antiqua" w:hAnsi="Book Antiqua" w:cs="Book Antiqua"/>
          <w:color w:val="000000"/>
          <w:szCs w:val="36"/>
          <w:vertAlign w:val="superscript"/>
        </w:rPr>
        <w:t>,</w:t>
      </w:r>
      <w:hyperlink w:anchor="_ENREF_19" w:tooltip="Chen, 2016 #27" w:history="1">
        <w:r w:rsidRPr="004366DF">
          <w:rPr>
            <w:rFonts w:ascii="Book Antiqua" w:eastAsia="Book Antiqua" w:hAnsi="Book Antiqua" w:cs="Book Antiqua"/>
            <w:color w:val="000000"/>
            <w:szCs w:val="36"/>
            <w:vertAlign w:val="superscript"/>
          </w:rPr>
          <w:t>19</w:t>
        </w:r>
      </w:hyperlink>
      <w:r w:rsidRPr="004366DF">
        <w:rPr>
          <w:rFonts w:ascii="Book Antiqua" w:eastAsia="Book Antiqua" w:hAnsi="Book Antiqua" w:cs="Book Antiqua"/>
          <w:color w:val="000000"/>
          <w:szCs w:val="36"/>
          <w:vertAlign w:val="superscript"/>
        </w:rPr>
        <w:t>]</w:t>
      </w:r>
      <w:r w:rsidRPr="004366DF">
        <w:rPr>
          <w:rFonts w:ascii="Book Antiqua" w:eastAsia="Book Antiqua" w:hAnsi="Book Antiqua" w:cs="Book Antiqua"/>
          <w:color w:val="000000"/>
        </w:rPr>
        <w:t xml:space="preserve">. Taken together, decreased bile salt secretion due to the BSEP alteration from the mutation of the </w:t>
      </w:r>
      <w:r w:rsidRPr="004366DF">
        <w:rPr>
          <w:rFonts w:ascii="Book Antiqua" w:eastAsia="Book Antiqua" w:hAnsi="Book Antiqua" w:cs="Book Antiqua"/>
          <w:i/>
          <w:iCs/>
          <w:color w:val="000000"/>
        </w:rPr>
        <w:t>ABCB11</w:t>
      </w:r>
      <w:r w:rsidRPr="004366DF">
        <w:rPr>
          <w:rFonts w:ascii="Book Antiqua" w:eastAsia="Book Antiqua" w:hAnsi="Book Antiqua" w:cs="Book Antiqua"/>
          <w:color w:val="000000"/>
        </w:rPr>
        <w:t> gene subsequently superimposes the formation of cholesterol gallstones</w:t>
      </w:r>
      <w:r w:rsidRPr="004366DF">
        <w:rPr>
          <w:rFonts w:ascii="Book Antiqua" w:eastAsia="Book Antiqua" w:hAnsi="Book Antiqua" w:cs="Book Antiqua"/>
          <w:color w:val="000000"/>
          <w:szCs w:val="36"/>
          <w:vertAlign w:val="superscript"/>
        </w:rPr>
        <w:t> </w:t>
      </w:r>
      <w:r w:rsidRPr="004366DF">
        <w:rPr>
          <w:rFonts w:ascii="Book Antiqua" w:eastAsia="Book Antiqua" w:hAnsi="Book Antiqua" w:cs="Book Antiqua"/>
          <w:color w:val="000000"/>
        </w:rPr>
        <w:t>along with abnormal bile metabolism and composition changes, which contribute to the pathogenesis of PIS</w:t>
      </w:r>
      <w:r w:rsidRPr="004366DF">
        <w:rPr>
          <w:rFonts w:ascii="Book Antiqua" w:eastAsia="Book Antiqua" w:hAnsi="Book Antiqua" w:cs="Book Antiqua"/>
          <w:color w:val="000000"/>
          <w:szCs w:val="36"/>
          <w:vertAlign w:val="superscript"/>
        </w:rPr>
        <w:t>[</w:t>
      </w:r>
      <w:hyperlink w:anchor="_ENREF_20" w:tooltip="Caplan, 1989 #28" w:history="1">
        <w:r w:rsidRPr="004366DF">
          <w:rPr>
            <w:rFonts w:ascii="Book Antiqua" w:eastAsia="Book Antiqua" w:hAnsi="Book Antiqua" w:cs="Book Antiqua"/>
            <w:color w:val="000000"/>
            <w:szCs w:val="36"/>
            <w:vertAlign w:val="superscript"/>
          </w:rPr>
          <w:t>20</w:t>
        </w:r>
      </w:hyperlink>
      <w:r w:rsidRPr="004366DF">
        <w:rPr>
          <w:rFonts w:ascii="Book Antiqua" w:eastAsia="Book Antiqua" w:hAnsi="Book Antiqua" w:cs="Book Antiqua"/>
          <w:color w:val="000000"/>
          <w:szCs w:val="36"/>
          <w:vertAlign w:val="superscript"/>
        </w:rPr>
        <w:t>]</w:t>
      </w:r>
      <w:r w:rsidRPr="004366DF">
        <w:rPr>
          <w:rFonts w:ascii="Book Antiqua" w:eastAsia="Book Antiqua" w:hAnsi="Book Antiqua" w:cs="Book Antiqua"/>
          <w:color w:val="000000"/>
        </w:rPr>
        <w:t>. Furthermore, cholestasis assists in depositing bile components to form intrahepatic bile duct stones and accumulates toxic bile acids, which lead to biliary wall injury and inflammation</w:t>
      </w:r>
      <w:r w:rsidRPr="004366DF">
        <w:rPr>
          <w:rFonts w:ascii="Book Antiqua" w:eastAsia="Book Antiqua" w:hAnsi="Book Antiqua" w:cs="Book Antiqua"/>
          <w:color w:val="000000"/>
          <w:szCs w:val="36"/>
          <w:vertAlign w:val="superscript"/>
        </w:rPr>
        <w:t>[</w:t>
      </w:r>
      <w:hyperlink w:anchor="_ENREF_21" w:tooltip="Li, 2015 #30" w:history="1">
        <w:r w:rsidRPr="004366DF">
          <w:rPr>
            <w:rFonts w:ascii="Book Antiqua" w:eastAsia="Book Antiqua" w:hAnsi="Book Antiqua" w:cs="Book Antiqua"/>
            <w:color w:val="000000"/>
            <w:szCs w:val="36"/>
            <w:vertAlign w:val="superscript"/>
          </w:rPr>
          <w:t>21</w:t>
        </w:r>
      </w:hyperlink>
      <w:r w:rsidRPr="004366DF">
        <w:rPr>
          <w:rFonts w:ascii="Book Antiqua" w:eastAsia="Book Antiqua" w:hAnsi="Book Antiqua" w:cs="Book Antiqua"/>
          <w:color w:val="000000"/>
          <w:szCs w:val="36"/>
          <w:vertAlign w:val="superscript"/>
        </w:rPr>
        <w:t>]</w:t>
      </w:r>
      <w:r w:rsidRPr="004366DF">
        <w:rPr>
          <w:rFonts w:ascii="Book Antiqua" w:eastAsia="Book Antiqua" w:hAnsi="Book Antiqua" w:cs="Book Antiqua"/>
          <w:color w:val="000000"/>
        </w:rPr>
        <w:t>. Long-term inflammation can lead to the thickening and stenosis of the biliary wall, thereby exacerbating cholestasis and promoting the formation of intrahepatic bile duct stones, further exacerbating cholestasis. This vicious cycle thus leads to disease progression</w:t>
      </w:r>
      <w:r w:rsidRPr="004366DF">
        <w:rPr>
          <w:rFonts w:ascii="Book Antiqua" w:eastAsia="Book Antiqua" w:hAnsi="Book Antiqua" w:cs="Book Antiqua"/>
          <w:color w:val="000000"/>
          <w:szCs w:val="36"/>
          <w:vertAlign w:val="superscript"/>
        </w:rPr>
        <w:t>[</w:t>
      </w:r>
      <w:hyperlink w:anchor="_ENREF_22" w:tooltip="Ran, 2017 #17" w:history="1">
        <w:r w:rsidRPr="004366DF">
          <w:rPr>
            <w:rFonts w:ascii="Book Antiqua" w:eastAsia="Book Antiqua" w:hAnsi="Book Antiqua" w:cs="Book Antiqua"/>
            <w:color w:val="000000"/>
            <w:szCs w:val="36"/>
            <w:vertAlign w:val="superscript"/>
          </w:rPr>
          <w:t>22</w:t>
        </w:r>
      </w:hyperlink>
      <w:r w:rsidRPr="004366DF">
        <w:rPr>
          <w:rFonts w:ascii="Book Antiqua" w:eastAsia="Book Antiqua" w:hAnsi="Book Antiqua" w:cs="Book Antiqua"/>
          <w:color w:val="000000"/>
          <w:szCs w:val="36"/>
          <w:vertAlign w:val="superscript"/>
        </w:rPr>
        <w:t>,</w:t>
      </w:r>
      <w:hyperlink w:anchor="_ENREF_23" w:tooltip="Zollner, 2008 #29" w:history="1">
        <w:r w:rsidRPr="004366DF">
          <w:rPr>
            <w:rFonts w:ascii="Book Antiqua" w:eastAsia="Book Antiqua" w:hAnsi="Book Antiqua" w:cs="Book Antiqua"/>
            <w:color w:val="000000"/>
            <w:szCs w:val="36"/>
            <w:vertAlign w:val="superscript"/>
          </w:rPr>
          <w:t>23</w:t>
        </w:r>
      </w:hyperlink>
      <w:r w:rsidRPr="004366DF">
        <w:rPr>
          <w:rFonts w:ascii="Book Antiqua" w:eastAsia="Book Antiqua" w:hAnsi="Book Antiqua" w:cs="Book Antiqua"/>
          <w:color w:val="000000"/>
          <w:szCs w:val="36"/>
          <w:vertAlign w:val="superscript"/>
        </w:rPr>
        <w:t>]</w:t>
      </w:r>
      <w:r w:rsidRPr="004366DF">
        <w:rPr>
          <w:rFonts w:ascii="Book Antiqua" w:eastAsia="Book Antiqua" w:hAnsi="Book Antiqua" w:cs="Book Antiqua"/>
          <w:color w:val="000000"/>
        </w:rPr>
        <w:t>. In our patient, the point mutation of c.211G&gt;A</w:t>
      </w:r>
      <w:r w:rsidRPr="004366DF">
        <w:rPr>
          <w:rFonts w:ascii="Book Antiqua" w:eastAsia="宋体" w:hAnsi="Book Antiqua" w:cs="Book Antiqua" w:hint="eastAsia"/>
          <w:color w:val="000000"/>
          <w:lang w:eastAsia="zh-CN"/>
        </w:rPr>
        <w:t xml:space="preserve"> </w:t>
      </w:r>
      <w:r w:rsidRPr="004366DF">
        <w:rPr>
          <w:rFonts w:ascii="Book Antiqua" w:eastAsia="Book Antiqua" w:hAnsi="Book Antiqua" w:cs="Book Antiqua"/>
          <w:color w:val="000000"/>
        </w:rPr>
        <w:t>(p.Gly71Arg) and c.1456T&gt;G</w:t>
      </w:r>
      <w:r w:rsidRPr="004366DF">
        <w:rPr>
          <w:rFonts w:ascii="Book Antiqua" w:eastAsia="宋体" w:hAnsi="Book Antiqua" w:cs="Book Antiqua" w:hint="eastAsia"/>
          <w:color w:val="000000"/>
          <w:lang w:eastAsia="zh-CN"/>
        </w:rPr>
        <w:t xml:space="preserve"> </w:t>
      </w:r>
      <w:r w:rsidRPr="004366DF">
        <w:rPr>
          <w:rFonts w:ascii="Book Antiqua" w:eastAsia="Book Antiqua" w:hAnsi="Book Antiqua" w:cs="Book Antiqua"/>
          <w:color w:val="000000"/>
        </w:rPr>
        <w:t xml:space="preserve">(p.Tyr486Asp) was found in exon 1 and exon 5 of the </w:t>
      </w:r>
      <w:r w:rsidRPr="004366DF">
        <w:rPr>
          <w:rFonts w:ascii="Book Antiqua" w:eastAsia="Book Antiqua" w:hAnsi="Book Antiqua" w:cs="Book Antiqua"/>
          <w:i/>
          <w:iCs/>
          <w:color w:val="000000"/>
        </w:rPr>
        <w:t xml:space="preserve">UGT1A1 </w:t>
      </w:r>
      <w:r w:rsidRPr="004366DF">
        <w:rPr>
          <w:rFonts w:ascii="Book Antiqua" w:eastAsia="Book Antiqua" w:hAnsi="Book Antiqua" w:cs="Book Antiqua"/>
          <w:color w:val="000000"/>
        </w:rPr>
        <w:t>gene, respectively, which are most frequently seen in CN-II</w:t>
      </w:r>
      <w:r w:rsidRPr="004366DF">
        <w:rPr>
          <w:rFonts w:ascii="Book Antiqua" w:eastAsia="Book Antiqua" w:hAnsi="Book Antiqua" w:cs="Book Antiqua"/>
          <w:color w:val="000000"/>
          <w:szCs w:val="36"/>
          <w:vertAlign w:val="superscript"/>
        </w:rPr>
        <w:t>[</w:t>
      </w:r>
      <w:hyperlink w:anchor="_ENREF_24" w:tooltip="Aono, 1993 #46" w:history="1">
        <w:r w:rsidRPr="004366DF">
          <w:rPr>
            <w:rFonts w:ascii="Book Antiqua" w:eastAsia="Book Antiqua" w:hAnsi="Book Antiqua" w:cs="Book Antiqua"/>
            <w:color w:val="000000"/>
            <w:szCs w:val="36"/>
            <w:vertAlign w:val="superscript"/>
          </w:rPr>
          <w:t>24</w:t>
        </w:r>
      </w:hyperlink>
      <w:r w:rsidRPr="004366DF">
        <w:rPr>
          <w:rFonts w:ascii="Book Antiqua" w:eastAsia="Book Antiqua" w:hAnsi="Book Antiqua" w:cs="Book Antiqua"/>
          <w:color w:val="000000"/>
          <w:szCs w:val="36"/>
          <w:vertAlign w:val="superscript"/>
        </w:rPr>
        <w:t>,</w:t>
      </w:r>
      <w:hyperlink w:anchor="_ENREF_25" w:tooltip="Maruo, 2016 #47" w:history="1">
        <w:r w:rsidRPr="004366DF">
          <w:rPr>
            <w:rFonts w:ascii="Book Antiqua" w:eastAsia="Book Antiqua" w:hAnsi="Book Antiqua" w:cs="Book Antiqua"/>
            <w:color w:val="000000"/>
            <w:szCs w:val="36"/>
            <w:vertAlign w:val="superscript"/>
          </w:rPr>
          <w:t>25</w:t>
        </w:r>
      </w:hyperlink>
      <w:r w:rsidRPr="004366DF">
        <w:rPr>
          <w:rFonts w:ascii="Book Antiqua" w:eastAsia="Book Antiqua" w:hAnsi="Book Antiqua" w:cs="Book Antiqua"/>
          <w:color w:val="000000"/>
          <w:szCs w:val="36"/>
          <w:vertAlign w:val="superscript"/>
        </w:rPr>
        <w:t>]</w:t>
      </w:r>
      <w:r w:rsidRPr="004366DF">
        <w:rPr>
          <w:rFonts w:ascii="Book Antiqua" w:eastAsia="Book Antiqua" w:hAnsi="Book Antiqua" w:cs="Book Antiqua"/>
          <w:color w:val="000000"/>
        </w:rPr>
        <w:t xml:space="preserve">. Along with the </w:t>
      </w:r>
      <w:r w:rsidRPr="004366DF">
        <w:rPr>
          <w:rFonts w:ascii="Book Antiqua" w:eastAsia="Book Antiqua" w:hAnsi="Book Antiqua" w:cs="Book Antiqua"/>
          <w:i/>
          <w:iCs/>
          <w:color w:val="000000"/>
        </w:rPr>
        <w:t>ABCB11</w:t>
      </w:r>
      <w:r w:rsidRPr="004366DF">
        <w:rPr>
          <w:rFonts w:ascii="Book Antiqua" w:eastAsia="Book Antiqua" w:hAnsi="Book Antiqua" w:cs="Book Antiqua"/>
          <w:color w:val="000000"/>
        </w:rPr>
        <w:t> gene mutation, both genes cooperatively aggravate intrahepatic cholestasis and hepatocellular injury before and after the surgery.</w:t>
      </w:r>
    </w:p>
    <w:p w14:paraId="57DB1DF8" w14:textId="77777777" w:rsidR="00185EDB" w:rsidRPr="004366DF" w:rsidRDefault="00455237">
      <w:pPr>
        <w:spacing w:line="360" w:lineRule="auto"/>
        <w:ind w:firstLineChars="200" w:firstLine="480"/>
        <w:jc w:val="both"/>
      </w:pPr>
      <w:r w:rsidRPr="004366DF">
        <w:rPr>
          <w:rFonts w:ascii="Book Antiqua" w:eastAsia="Book Antiqua" w:hAnsi="Book Antiqua" w:cs="Book Antiqua"/>
          <w:color w:val="000000"/>
        </w:rPr>
        <w:lastRenderedPageBreak/>
        <w:t xml:space="preserve">Intrahepatic bile duct stones and cholestasis can be managed with hepatic lobectomy, </w:t>
      </w:r>
      <w:proofErr w:type="spellStart"/>
      <w:r w:rsidRPr="004366DF">
        <w:rPr>
          <w:rFonts w:ascii="Book Antiqua" w:eastAsia="Book Antiqua" w:hAnsi="Book Antiqua" w:cs="Book Antiqua"/>
          <w:color w:val="000000"/>
        </w:rPr>
        <w:t>cholangiojejunostomy</w:t>
      </w:r>
      <w:proofErr w:type="spellEnd"/>
      <w:r w:rsidRPr="004366DF">
        <w:rPr>
          <w:rFonts w:ascii="Book Antiqua" w:eastAsia="Book Antiqua" w:hAnsi="Book Antiqua" w:cs="Book Antiqua"/>
          <w:color w:val="000000"/>
        </w:rPr>
        <w:t>, Roux-Y anastomosis, simple choledocholithotomy, T-tube drainage, or liver transplantation according to the different intra- and extrahepatic biliary stones and clinical manifestations of each patient. After the obstructive pathologies in most patients with obstructive jaundice are removed surgically, the bilirubin levels drop, and the liver function gradually improves. However, in a few patients, bilirubin levels do not decrease but increase after surgery with the aggravation of jaundice and persistent intrahepatic cholestasis</w:t>
      </w:r>
      <w:r w:rsidRPr="004366DF">
        <w:rPr>
          <w:rFonts w:ascii="Book Antiqua" w:eastAsia="Book Antiqua" w:hAnsi="Book Antiqua" w:cs="Book Antiqua"/>
          <w:color w:val="000000"/>
          <w:szCs w:val="36"/>
          <w:vertAlign w:val="superscript"/>
        </w:rPr>
        <w:t>[</w:t>
      </w:r>
      <w:hyperlink w:anchor="_ENREF_26" w:tooltip="Modha, 2015 #32" w:history="1">
        <w:r w:rsidRPr="004366DF">
          <w:rPr>
            <w:rFonts w:ascii="Book Antiqua" w:eastAsia="Book Antiqua" w:hAnsi="Book Antiqua" w:cs="Book Antiqua"/>
            <w:color w:val="000000"/>
            <w:szCs w:val="36"/>
            <w:vertAlign w:val="superscript"/>
          </w:rPr>
          <w:t>26</w:t>
        </w:r>
      </w:hyperlink>
      <w:r w:rsidRPr="004366DF">
        <w:rPr>
          <w:rFonts w:ascii="Book Antiqua" w:eastAsia="Book Antiqua" w:hAnsi="Book Antiqua" w:cs="Book Antiqua"/>
          <w:color w:val="000000"/>
          <w:szCs w:val="36"/>
          <w:vertAlign w:val="superscript"/>
        </w:rPr>
        <w:t>]</w:t>
      </w:r>
      <w:r w:rsidRPr="004366DF">
        <w:rPr>
          <w:rFonts w:ascii="Book Antiqua" w:eastAsia="Book Antiqua" w:hAnsi="Book Antiqua" w:cs="Book Antiqua"/>
          <w:color w:val="000000"/>
        </w:rPr>
        <w:t>.</w:t>
      </w:r>
      <w:r w:rsidRPr="004366DF">
        <w:rPr>
          <w:rFonts w:ascii="Book Antiqua" w:eastAsia="Book Antiqua" w:hAnsi="Book Antiqua" w:cs="Book Antiqua"/>
          <w:color w:val="000000"/>
          <w:szCs w:val="36"/>
          <w:vertAlign w:val="superscript"/>
        </w:rPr>
        <w:t> </w:t>
      </w:r>
      <w:r w:rsidRPr="004366DF">
        <w:rPr>
          <w:rFonts w:ascii="Book Antiqua" w:eastAsia="Book Antiqua" w:hAnsi="Book Antiqua" w:cs="Book Antiqua"/>
          <w:color w:val="000000"/>
        </w:rPr>
        <w:t xml:space="preserve">Postoperative cholestasis has many predisposing factors, including ischemia-reperfusion injury, the basis of liver cirrhosis, biliary tract infection, and the down-regulation of the expression level of bile acid efflux transporter in liver tissue. Long-term intrahepatic and extrahepatic biliary stones complicated by repeated suppurative cholangitis along the intrahepatic bile duct cause hepatic parenchyma fibrosis, hyperplasia, and </w:t>
      </w:r>
      <w:proofErr w:type="spellStart"/>
      <w:r w:rsidRPr="004366DF">
        <w:rPr>
          <w:rFonts w:ascii="Book Antiqua" w:eastAsia="Book Antiqua" w:hAnsi="Book Antiqua" w:cs="Book Antiqua"/>
          <w:color w:val="000000"/>
        </w:rPr>
        <w:t>pseudolobular</w:t>
      </w:r>
      <w:proofErr w:type="spellEnd"/>
      <w:r w:rsidRPr="004366DF">
        <w:rPr>
          <w:rFonts w:ascii="Book Antiqua" w:eastAsia="Book Antiqua" w:hAnsi="Book Antiqua" w:cs="Book Antiqua"/>
          <w:color w:val="000000"/>
        </w:rPr>
        <w:t xml:space="preserve"> formation, subsequently leading to the development of cholestatic liver cirrhosis</w:t>
      </w:r>
      <w:r w:rsidRPr="004366DF">
        <w:rPr>
          <w:rFonts w:ascii="Book Antiqua" w:eastAsia="Book Antiqua" w:hAnsi="Book Antiqua" w:cs="Book Antiqua"/>
          <w:color w:val="000000"/>
          <w:szCs w:val="36"/>
          <w:vertAlign w:val="superscript"/>
        </w:rPr>
        <w:t>[</w:t>
      </w:r>
      <w:hyperlink w:anchor="_ENREF_27" w:tooltip="Liu, 2015 #33" w:history="1">
        <w:r w:rsidRPr="004366DF">
          <w:rPr>
            <w:rFonts w:ascii="Book Antiqua" w:eastAsia="Book Antiqua" w:hAnsi="Book Antiqua" w:cs="Book Antiqua"/>
            <w:color w:val="000000"/>
            <w:szCs w:val="36"/>
            <w:vertAlign w:val="superscript"/>
          </w:rPr>
          <w:t>27</w:t>
        </w:r>
      </w:hyperlink>
      <w:r w:rsidRPr="004366DF">
        <w:rPr>
          <w:rFonts w:ascii="Book Antiqua" w:eastAsia="Book Antiqua" w:hAnsi="Book Antiqua" w:cs="Book Antiqua"/>
          <w:color w:val="000000"/>
          <w:szCs w:val="36"/>
          <w:vertAlign w:val="superscript"/>
        </w:rPr>
        <w:t>,</w:t>
      </w:r>
      <w:hyperlink w:anchor="_ENREF_28" w:tooltip="Wijarnpreecha, 2017 #34" w:history="1">
        <w:r w:rsidRPr="004366DF">
          <w:rPr>
            <w:rFonts w:ascii="Book Antiqua" w:eastAsia="Book Antiqua" w:hAnsi="Book Antiqua" w:cs="Book Antiqua"/>
            <w:color w:val="000000"/>
            <w:szCs w:val="36"/>
            <w:vertAlign w:val="superscript"/>
          </w:rPr>
          <w:t>28</w:t>
        </w:r>
      </w:hyperlink>
      <w:r w:rsidRPr="004366DF">
        <w:rPr>
          <w:rFonts w:ascii="Book Antiqua" w:eastAsia="Book Antiqua" w:hAnsi="Book Antiqua" w:cs="Book Antiqua"/>
          <w:color w:val="000000"/>
          <w:szCs w:val="36"/>
          <w:vertAlign w:val="superscript"/>
        </w:rPr>
        <w:t>]</w:t>
      </w:r>
      <w:r w:rsidRPr="004366DF">
        <w:rPr>
          <w:rFonts w:ascii="Book Antiqua" w:eastAsia="Book Antiqua" w:hAnsi="Book Antiqua" w:cs="Book Antiqua"/>
          <w:color w:val="000000"/>
        </w:rPr>
        <w:t>, which dysfunctions hepatic uptake, transport, esterification and absorption of bilirubin and further elevates bilirubin level to make the pathogenesis fall into a vicious circle. Although the factors of biliary obstruction can be relieved by the operation, the hepatic injury from the persistent obstruction was deteriorated by anesthesia, ischemia, and inflammatory reactions. In addition to liver cirrhosis, sepsis with endotoxemia can also contribute to postoperative intrahepatic cholestasis by breaching the bile excretion function of hepatocytes</w:t>
      </w:r>
      <w:r w:rsidRPr="004366DF">
        <w:rPr>
          <w:rFonts w:ascii="Book Antiqua" w:eastAsia="Book Antiqua" w:hAnsi="Book Antiqua" w:cs="Book Antiqua"/>
          <w:color w:val="000000"/>
          <w:szCs w:val="36"/>
          <w:vertAlign w:val="superscript"/>
        </w:rPr>
        <w:t>[</w:t>
      </w:r>
      <w:hyperlink w:anchor="_ENREF_29" w:tooltip="Aslan, 2016 #35" w:history="1">
        <w:r w:rsidRPr="004366DF">
          <w:rPr>
            <w:rFonts w:ascii="Book Antiqua" w:eastAsia="Book Antiqua" w:hAnsi="Book Antiqua" w:cs="Book Antiqua"/>
            <w:color w:val="000000"/>
            <w:szCs w:val="36"/>
            <w:vertAlign w:val="superscript"/>
          </w:rPr>
          <w:t>29</w:t>
        </w:r>
      </w:hyperlink>
      <w:r w:rsidRPr="004366DF">
        <w:rPr>
          <w:rFonts w:ascii="Book Antiqua" w:eastAsia="Book Antiqua" w:hAnsi="Book Antiqua" w:cs="Book Antiqua"/>
          <w:color w:val="000000"/>
          <w:szCs w:val="36"/>
          <w:vertAlign w:val="superscript"/>
        </w:rPr>
        <w:t>,</w:t>
      </w:r>
      <w:hyperlink w:anchor="_ENREF_30" w:tooltip="Correa, 2016 #36" w:history="1">
        <w:r w:rsidRPr="004366DF">
          <w:rPr>
            <w:rFonts w:ascii="Book Antiqua" w:eastAsia="Book Antiqua" w:hAnsi="Book Antiqua" w:cs="Book Antiqua"/>
            <w:color w:val="000000"/>
            <w:szCs w:val="36"/>
            <w:vertAlign w:val="superscript"/>
          </w:rPr>
          <w:t>30</w:t>
        </w:r>
      </w:hyperlink>
      <w:r w:rsidRPr="004366DF">
        <w:rPr>
          <w:rFonts w:ascii="Book Antiqua" w:eastAsia="Book Antiqua" w:hAnsi="Book Antiqua" w:cs="Book Antiqua"/>
          <w:color w:val="000000"/>
          <w:szCs w:val="36"/>
          <w:vertAlign w:val="superscript"/>
        </w:rPr>
        <w:t>]</w:t>
      </w:r>
      <w:r w:rsidRPr="004366DF">
        <w:rPr>
          <w:rFonts w:ascii="Book Antiqua" w:eastAsia="Book Antiqua" w:hAnsi="Book Antiqua" w:cs="Book Antiqua"/>
          <w:color w:val="000000"/>
        </w:rPr>
        <w:t>, impairing the ability of hepatocytes to uptake bile salts, affecting the permeability of the cell membrane, and de-functioning bile transport. Furthermore, post-hepatectomy hyperbilirubinemia may be associated with hepatic mitochondrial dysfunction or impaired expression of bile excretion pumps on hepatocyte canalicular membranes</w:t>
      </w:r>
      <w:r w:rsidRPr="004366DF">
        <w:rPr>
          <w:rFonts w:ascii="Book Antiqua" w:eastAsia="Book Antiqua" w:hAnsi="Book Antiqua" w:cs="Book Antiqua"/>
          <w:color w:val="000000"/>
          <w:szCs w:val="36"/>
          <w:vertAlign w:val="superscript"/>
        </w:rPr>
        <w:t>[</w:t>
      </w:r>
      <w:hyperlink w:anchor="_ENREF_31" w:tooltip="Arai, 2004 #37" w:history="1">
        <w:r w:rsidRPr="004366DF">
          <w:rPr>
            <w:rFonts w:ascii="Book Antiqua" w:eastAsia="Book Antiqua" w:hAnsi="Book Antiqua" w:cs="Book Antiqua"/>
            <w:color w:val="000000"/>
            <w:szCs w:val="36"/>
            <w:vertAlign w:val="superscript"/>
          </w:rPr>
          <w:t>31-33</w:t>
        </w:r>
      </w:hyperlink>
      <w:r w:rsidRPr="004366DF">
        <w:rPr>
          <w:rFonts w:ascii="Book Antiqua" w:eastAsia="Book Antiqua" w:hAnsi="Book Antiqua" w:cs="Book Antiqua"/>
          <w:color w:val="000000"/>
          <w:szCs w:val="36"/>
          <w:vertAlign w:val="superscript"/>
        </w:rPr>
        <w:t>]</w:t>
      </w:r>
      <w:r w:rsidRPr="004366DF">
        <w:rPr>
          <w:rFonts w:ascii="Book Antiqua" w:eastAsia="Book Antiqua" w:hAnsi="Book Antiqua" w:cs="Book Antiqua"/>
          <w:color w:val="000000"/>
        </w:rPr>
        <w:t>.</w:t>
      </w:r>
    </w:p>
    <w:p w14:paraId="0C19A55D" w14:textId="77777777" w:rsidR="00185EDB" w:rsidRPr="004366DF" w:rsidRDefault="00455237">
      <w:pPr>
        <w:spacing w:line="360" w:lineRule="auto"/>
        <w:ind w:firstLineChars="200" w:firstLine="480"/>
        <w:jc w:val="both"/>
      </w:pPr>
      <w:r w:rsidRPr="004366DF">
        <w:rPr>
          <w:rFonts w:ascii="Book Antiqua" w:eastAsia="Book Antiqua" w:hAnsi="Book Antiqua" w:cs="Book Antiqua"/>
          <w:color w:val="000000"/>
        </w:rPr>
        <w:t xml:space="preserve">In this report, our patient did not exhibit any evidence of liver cirrhosis in the preoperative upper abdominal imaging studies but had the feature of liver cirrhosis in the upper abdominal CT and magnetic resonance imaging one month after the operation. Normally, cirrhosis cannot develop in such a short time unless we might </w:t>
      </w:r>
      <w:r w:rsidRPr="004366DF">
        <w:rPr>
          <w:rFonts w:ascii="Book Antiqua" w:eastAsia="Book Antiqua" w:hAnsi="Book Antiqua" w:cs="Book Antiqua"/>
          <w:color w:val="000000"/>
        </w:rPr>
        <w:lastRenderedPageBreak/>
        <w:t xml:space="preserve">preoperatively omit the existence of this disease entity so that the patient underwent the inappropriate liver resection without classifying the patient according to Child’s criteria. Otherwise, another hidden pathology was blinded until the postoperative stage. The postoperative pathological examination of the specimen from the surgery showed signs of early hepatic fibrosis, and the postoperative molecular pathology identified </w:t>
      </w:r>
      <w:r w:rsidRPr="004366DF">
        <w:rPr>
          <w:rFonts w:ascii="Book Antiqua" w:eastAsia="Book Antiqua" w:hAnsi="Book Antiqua" w:cs="Book Antiqua"/>
          <w:i/>
          <w:iCs/>
          <w:color w:val="000000"/>
        </w:rPr>
        <w:t>UGT1A1</w:t>
      </w:r>
      <w:r w:rsidRPr="004366DF">
        <w:rPr>
          <w:rFonts w:ascii="Book Antiqua" w:eastAsia="Book Antiqua" w:hAnsi="Book Antiqua" w:cs="Book Antiqua"/>
          <w:color w:val="000000"/>
        </w:rPr>
        <w:t xml:space="preserve"> and </w:t>
      </w:r>
      <w:r w:rsidRPr="004366DF">
        <w:rPr>
          <w:rFonts w:ascii="Book Antiqua" w:eastAsia="Book Antiqua" w:hAnsi="Book Antiqua" w:cs="Book Antiqua"/>
          <w:i/>
          <w:iCs/>
          <w:color w:val="000000"/>
        </w:rPr>
        <w:t>ABCB11</w:t>
      </w:r>
      <w:r w:rsidRPr="004366DF">
        <w:rPr>
          <w:rFonts w:ascii="Book Antiqua" w:eastAsia="Book Antiqua" w:hAnsi="Book Antiqua" w:cs="Book Antiqua"/>
          <w:color w:val="000000"/>
        </w:rPr>
        <w:t xml:space="preserve"> gene mutations, thereby giving us another perspective on the underlying causes of postoperative developments of cholestasis and cirrhosis. While managing the postoperative cholestasis of this patient, we not only performed T-tube angiography, which showed no obvious intra- and extrahepatic biliary obstruction but also treated the patient with antibiotics according to the drug sensitivity results to the infection and hormone therapy to reduce inflammation. However, since his bilirubin had progressively increased and was not controlled even with plasma exchange DPMAS replacement therapy, we sent the patient to receive genetic testing to identify the underlying causes, which showed the genetic defects in </w:t>
      </w:r>
      <w:r w:rsidRPr="004366DF">
        <w:rPr>
          <w:rFonts w:ascii="Book Antiqua" w:eastAsia="Book Antiqua" w:hAnsi="Book Antiqua" w:cs="Book Antiqua"/>
          <w:i/>
          <w:iCs/>
          <w:color w:val="000000"/>
        </w:rPr>
        <w:t>UGT1A1</w:t>
      </w:r>
      <w:r w:rsidRPr="004366DF">
        <w:rPr>
          <w:rFonts w:ascii="Book Antiqua" w:eastAsia="Book Antiqua" w:hAnsi="Book Antiqua" w:cs="Book Antiqua"/>
          <w:color w:val="000000"/>
        </w:rPr>
        <w:t xml:space="preserve"> and </w:t>
      </w:r>
      <w:r w:rsidRPr="004366DF">
        <w:rPr>
          <w:rFonts w:ascii="Book Antiqua" w:eastAsia="Book Antiqua" w:hAnsi="Book Antiqua" w:cs="Book Antiqua"/>
          <w:i/>
          <w:iCs/>
          <w:color w:val="000000"/>
        </w:rPr>
        <w:t>ABCB11</w:t>
      </w:r>
      <w:r w:rsidRPr="004366DF">
        <w:rPr>
          <w:rFonts w:ascii="Book Antiqua" w:eastAsia="Book Antiqua" w:hAnsi="Book Antiqua" w:cs="Book Antiqua"/>
          <w:color w:val="000000"/>
        </w:rPr>
        <w:t>, thus singling out liver transplantation as the only effective method to the patient.</w:t>
      </w:r>
    </w:p>
    <w:p w14:paraId="4EE99456" w14:textId="77777777" w:rsidR="00185EDB" w:rsidRPr="004366DF" w:rsidRDefault="00455237">
      <w:pPr>
        <w:spacing w:line="360" w:lineRule="auto"/>
        <w:ind w:firstLineChars="200" w:firstLine="480"/>
        <w:jc w:val="both"/>
      </w:pPr>
      <w:r w:rsidRPr="004366DF">
        <w:rPr>
          <w:rFonts w:ascii="Book Antiqua" w:eastAsia="Book Antiqua" w:hAnsi="Book Antiqua" w:cs="Book Antiqua"/>
          <w:color w:val="000000"/>
        </w:rPr>
        <w:t>Interestingly, during the postoperative management, the coagulation function of the patient was always in the normal range, suggesting that the synthesis function of his lever was never perturbed. Such clinical uniqueness could be explained by the fact that his</w:t>
      </w:r>
      <w:r w:rsidRPr="004366DF">
        <w:rPr>
          <w:rFonts w:ascii="Book Antiqua" w:eastAsia="Book Antiqua" w:hAnsi="Book Antiqua" w:cs="Book Antiqua"/>
          <w:i/>
          <w:iCs/>
          <w:color w:val="000000"/>
        </w:rPr>
        <w:t> UGT1A1</w:t>
      </w:r>
      <w:r w:rsidRPr="004366DF">
        <w:rPr>
          <w:rFonts w:ascii="Book Antiqua" w:eastAsia="Book Antiqua" w:hAnsi="Book Antiqua" w:cs="Book Antiqua"/>
          <w:color w:val="000000"/>
        </w:rPr>
        <w:t xml:space="preserve"> and </w:t>
      </w:r>
      <w:r w:rsidRPr="004366DF">
        <w:rPr>
          <w:rFonts w:ascii="Book Antiqua" w:eastAsia="Book Antiqua" w:hAnsi="Book Antiqua" w:cs="Book Antiqua"/>
          <w:i/>
          <w:iCs/>
          <w:color w:val="000000"/>
        </w:rPr>
        <w:t>ABCB11</w:t>
      </w:r>
      <w:r w:rsidRPr="004366DF">
        <w:rPr>
          <w:rFonts w:ascii="Book Antiqua" w:eastAsia="Book Antiqua" w:hAnsi="Book Antiqua" w:cs="Book Antiqua"/>
          <w:color w:val="000000"/>
        </w:rPr>
        <w:t> genes affect bilirubin metabolism and bile transport rather than significantly damaging liver cells and obstructing intra- and extrahepatic bile ducts for postoperative liver decompensation and lack of efficacy in the given treatment. Another issue related to our patient was low serum GGT levels that were paradoxical to its elevation in patients with biliary obstruction. Low GGT could be considered a potential laboratory indicator for non-obstruction caused while working up the patients with cholestasis.</w:t>
      </w:r>
    </w:p>
    <w:p w14:paraId="71EC7FE1" w14:textId="77777777" w:rsidR="00185EDB" w:rsidRPr="004366DF" w:rsidRDefault="00185EDB">
      <w:pPr>
        <w:spacing w:line="360" w:lineRule="auto"/>
        <w:ind w:firstLine="480"/>
        <w:jc w:val="both"/>
      </w:pPr>
    </w:p>
    <w:p w14:paraId="18F2D65F" w14:textId="77777777" w:rsidR="00185EDB" w:rsidRPr="004366DF" w:rsidRDefault="00455237">
      <w:pPr>
        <w:spacing w:line="360" w:lineRule="auto"/>
        <w:jc w:val="both"/>
      </w:pPr>
      <w:r w:rsidRPr="004366DF">
        <w:rPr>
          <w:rFonts w:ascii="Book Antiqua" w:eastAsia="Book Antiqua" w:hAnsi="Book Antiqua" w:cs="Book Antiqua"/>
          <w:b/>
          <w:caps/>
          <w:color w:val="000000"/>
          <w:u w:val="single"/>
        </w:rPr>
        <w:t>CONCLUSION</w:t>
      </w:r>
    </w:p>
    <w:p w14:paraId="3716C943" w14:textId="77777777" w:rsidR="00185EDB" w:rsidRPr="004366DF" w:rsidRDefault="00455237">
      <w:pPr>
        <w:spacing w:line="360" w:lineRule="auto"/>
        <w:jc w:val="both"/>
      </w:pPr>
      <w:r w:rsidRPr="004366DF">
        <w:rPr>
          <w:rFonts w:ascii="Book Antiqua" w:eastAsia="Book Antiqua" w:hAnsi="Book Antiqua" w:cs="Book Antiqua"/>
          <w:i/>
          <w:iCs/>
          <w:color w:val="000000"/>
        </w:rPr>
        <w:t xml:space="preserve">UGT1A1 </w:t>
      </w:r>
      <w:r w:rsidRPr="004366DF">
        <w:rPr>
          <w:rFonts w:ascii="Book Antiqua" w:eastAsia="Book Antiqua" w:hAnsi="Book Antiqua" w:cs="Book Antiqua"/>
          <w:color w:val="000000"/>
        </w:rPr>
        <w:t xml:space="preserve">and </w:t>
      </w:r>
      <w:r w:rsidRPr="004366DF">
        <w:rPr>
          <w:rFonts w:ascii="Book Antiqua" w:eastAsia="Book Antiqua" w:hAnsi="Book Antiqua" w:cs="Book Antiqua"/>
          <w:i/>
          <w:iCs/>
          <w:color w:val="000000"/>
        </w:rPr>
        <w:t xml:space="preserve">ABCB11 </w:t>
      </w:r>
      <w:r w:rsidRPr="004366DF">
        <w:rPr>
          <w:rFonts w:ascii="Book Antiqua" w:eastAsia="Book Antiqua" w:hAnsi="Book Antiqua" w:cs="Book Antiqua"/>
          <w:color w:val="000000"/>
        </w:rPr>
        <w:t xml:space="preserve">gene mutations associated with multiple intrahepatic bile duct stones and cholestasis are rare, so they are easy to ignore in clinical practice. Such </w:t>
      </w:r>
      <w:r w:rsidRPr="004366DF">
        <w:rPr>
          <w:rFonts w:ascii="Book Antiqua" w:eastAsia="Book Antiqua" w:hAnsi="Book Antiqua" w:cs="Book Antiqua"/>
          <w:color w:val="000000"/>
        </w:rPr>
        <w:lastRenderedPageBreak/>
        <w:t xml:space="preserve">patients have poor surgical treatment effects, which may induce aggravation of cholestasis, a progressive increase in bilirubin, and rapid progression of liver fibrosis. Therefore, liver transplantation may be the first choice for patients with multiple intrahepatic bile duct stones and cholestasis related to </w:t>
      </w:r>
      <w:r w:rsidRPr="004366DF">
        <w:rPr>
          <w:rFonts w:ascii="Book Antiqua" w:eastAsia="Book Antiqua" w:hAnsi="Book Antiqua" w:cs="Book Antiqua"/>
          <w:i/>
          <w:iCs/>
          <w:color w:val="000000"/>
        </w:rPr>
        <w:t xml:space="preserve">UGT1A1 </w:t>
      </w:r>
      <w:r w:rsidRPr="004366DF">
        <w:rPr>
          <w:rFonts w:ascii="Book Antiqua" w:eastAsia="Book Antiqua" w:hAnsi="Book Antiqua" w:cs="Book Antiqua"/>
          <w:color w:val="000000"/>
        </w:rPr>
        <w:t xml:space="preserve">and </w:t>
      </w:r>
      <w:r w:rsidRPr="004366DF">
        <w:rPr>
          <w:rFonts w:ascii="Book Antiqua" w:eastAsia="Book Antiqua" w:hAnsi="Book Antiqua" w:cs="Book Antiqua"/>
          <w:i/>
          <w:iCs/>
          <w:color w:val="000000"/>
        </w:rPr>
        <w:t>ABCB11</w:t>
      </w:r>
      <w:r w:rsidRPr="004366DF">
        <w:rPr>
          <w:rFonts w:ascii="Book Antiqua" w:eastAsia="Book Antiqua" w:hAnsi="Book Antiqua" w:cs="Book Antiqua"/>
          <w:color w:val="000000"/>
        </w:rPr>
        <w:t> gene mutations after active medical treatments are ineffective. Patients with clinically found cholestasis should pay attention to whether the GGT level is elevated, which is more valuable for the preliminary judgment of hereditary metabolic intrahepatic cholestasis.</w:t>
      </w:r>
    </w:p>
    <w:p w14:paraId="0033E583" w14:textId="77777777" w:rsidR="00185EDB" w:rsidRPr="004366DF" w:rsidRDefault="00185EDB">
      <w:pPr>
        <w:spacing w:line="360" w:lineRule="auto"/>
        <w:jc w:val="both"/>
      </w:pPr>
    </w:p>
    <w:p w14:paraId="61F881B8" w14:textId="77777777" w:rsidR="00185EDB" w:rsidRPr="004366DF" w:rsidRDefault="00455237">
      <w:pPr>
        <w:spacing w:line="360" w:lineRule="auto"/>
        <w:jc w:val="both"/>
      </w:pPr>
      <w:r w:rsidRPr="004366DF">
        <w:rPr>
          <w:rFonts w:ascii="Book Antiqua" w:eastAsia="Book Antiqua" w:hAnsi="Book Antiqua" w:cs="Book Antiqua"/>
          <w:b/>
          <w:color w:val="000000"/>
        </w:rPr>
        <w:t>REFERENCES</w:t>
      </w:r>
    </w:p>
    <w:p w14:paraId="1595535A" w14:textId="77777777" w:rsidR="00185EDB" w:rsidRPr="004366DF" w:rsidRDefault="00455237">
      <w:pPr>
        <w:spacing w:line="360" w:lineRule="auto"/>
        <w:jc w:val="both"/>
      </w:pPr>
      <w:r w:rsidRPr="004366DF">
        <w:rPr>
          <w:rFonts w:ascii="Book Antiqua" w:eastAsia="Book Antiqua" w:hAnsi="Book Antiqua" w:cs="Book Antiqua"/>
          <w:color w:val="000000"/>
        </w:rPr>
        <w:t xml:space="preserve">1 </w:t>
      </w:r>
      <w:r w:rsidRPr="004366DF">
        <w:rPr>
          <w:rFonts w:ascii="Book Antiqua" w:eastAsia="Book Antiqua" w:hAnsi="Book Antiqua" w:cs="Book Antiqua"/>
          <w:b/>
          <w:bCs/>
          <w:color w:val="000000"/>
        </w:rPr>
        <w:t>Meier Y</w:t>
      </w:r>
      <w:r w:rsidRPr="004366DF">
        <w:rPr>
          <w:rFonts w:ascii="Book Antiqua" w:eastAsia="Book Antiqua" w:hAnsi="Book Antiqua" w:cs="Book Antiqua"/>
          <w:color w:val="000000"/>
        </w:rPr>
        <w:t xml:space="preserve">, Pauli-Magnus C, </w:t>
      </w:r>
      <w:proofErr w:type="spellStart"/>
      <w:r w:rsidRPr="004366DF">
        <w:rPr>
          <w:rFonts w:ascii="Book Antiqua" w:eastAsia="Book Antiqua" w:hAnsi="Book Antiqua" w:cs="Book Antiqua"/>
          <w:color w:val="000000"/>
        </w:rPr>
        <w:t>Zanger</w:t>
      </w:r>
      <w:proofErr w:type="spellEnd"/>
      <w:r w:rsidRPr="004366DF">
        <w:rPr>
          <w:rFonts w:ascii="Book Antiqua" w:eastAsia="Book Antiqua" w:hAnsi="Book Antiqua" w:cs="Book Antiqua"/>
          <w:color w:val="000000"/>
        </w:rPr>
        <w:t xml:space="preserve"> UM, Klein K, </w:t>
      </w:r>
      <w:proofErr w:type="spellStart"/>
      <w:r w:rsidRPr="004366DF">
        <w:rPr>
          <w:rFonts w:ascii="Book Antiqua" w:eastAsia="Book Antiqua" w:hAnsi="Book Antiqua" w:cs="Book Antiqua"/>
          <w:color w:val="000000"/>
        </w:rPr>
        <w:t>Schaeffeler</w:t>
      </w:r>
      <w:proofErr w:type="spellEnd"/>
      <w:r w:rsidRPr="004366DF">
        <w:rPr>
          <w:rFonts w:ascii="Book Antiqua" w:eastAsia="Book Antiqua" w:hAnsi="Book Antiqua" w:cs="Book Antiqua"/>
          <w:color w:val="000000"/>
        </w:rPr>
        <w:t xml:space="preserve"> E, </w:t>
      </w:r>
      <w:proofErr w:type="spellStart"/>
      <w:r w:rsidRPr="004366DF">
        <w:rPr>
          <w:rFonts w:ascii="Book Antiqua" w:eastAsia="Book Antiqua" w:hAnsi="Book Antiqua" w:cs="Book Antiqua"/>
          <w:color w:val="000000"/>
        </w:rPr>
        <w:t>Nussler</w:t>
      </w:r>
      <w:proofErr w:type="spellEnd"/>
      <w:r w:rsidRPr="004366DF">
        <w:rPr>
          <w:rFonts w:ascii="Book Antiqua" w:eastAsia="Book Antiqua" w:hAnsi="Book Antiqua" w:cs="Book Antiqua"/>
          <w:color w:val="000000"/>
        </w:rPr>
        <w:t xml:space="preserve"> AK, </w:t>
      </w:r>
      <w:proofErr w:type="spellStart"/>
      <w:r w:rsidRPr="004366DF">
        <w:rPr>
          <w:rFonts w:ascii="Book Antiqua" w:eastAsia="Book Antiqua" w:hAnsi="Book Antiqua" w:cs="Book Antiqua"/>
          <w:color w:val="000000"/>
        </w:rPr>
        <w:t>Nussler</w:t>
      </w:r>
      <w:proofErr w:type="spellEnd"/>
      <w:r w:rsidRPr="004366DF">
        <w:rPr>
          <w:rFonts w:ascii="Book Antiqua" w:eastAsia="Book Antiqua" w:hAnsi="Book Antiqua" w:cs="Book Antiqua"/>
          <w:color w:val="000000"/>
        </w:rPr>
        <w:t xml:space="preserve"> N, </w:t>
      </w:r>
      <w:proofErr w:type="spellStart"/>
      <w:r w:rsidRPr="004366DF">
        <w:rPr>
          <w:rFonts w:ascii="Book Antiqua" w:eastAsia="Book Antiqua" w:hAnsi="Book Antiqua" w:cs="Book Antiqua"/>
          <w:color w:val="000000"/>
        </w:rPr>
        <w:t>Eichelbaum</w:t>
      </w:r>
      <w:proofErr w:type="spellEnd"/>
      <w:r w:rsidRPr="004366DF">
        <w:rPr>
          <w:rFonts w:ascii="Book Antiqua" w:eastAsia="Book Antiqua" w:hAnsi="Book Antiqua" w:cs="Book Antiqua"/>
          <w:color w:val="000000"/>
        </w:rPr>
        <w:t xml:space="preserve"> M, Meier PJ, </w:t>
      </w:r>
      <w:proofErr w:type="spellStart"/>
      <w:r w:rsidRPr="004366DF">
        <w:rPr>
          <w:rFonts w:ascii="Book Antiqua" w:eastAsia="Book Antiqua" w:hAnsi="Book Antiqua" w:cs="Book Antiqua"/>
          <w:color w:val="000000"/>
        </w:rPr>
        <w:t>Stieger</w:t>
      </w:r>
      <w:proofErr w:type="spellEnd"/>
      <w:r w:rsidRPr="004366DF">
        <w:rPr>
          <w:rFonts w:ascii="Book Antiqua" w:eastAsia="Book Antiqua" w:hAnsi="Book Antiqua" w:cs="Book Antiqua"/>
          <w:color w:val="000000"/>
        </w:rPr>
        <w:t xml:space="preserve"> B. Interindividual variability of canalicular ATP-binding-cassette (ABC)-transporter expression in human liver. </w:t>
      </w:r>
      <w:r w:rsidRPr="004366DF">
        <w:rPr>
          <w:rFonts w:ascii="Book Antiqua" w:eastAsia="Book Antiqua" w:hAnsi="Book Antiqua" w:cs="Book Antiqua"/>
          <w:i/>
          <w:iCs/>
          <w:color w:val="000000"/>
        </w:rPr>
        <w:t>Hepatology</w:t>
      </w:r>
      <w:r w:rsidRPr="004366DF">
        <w:rPr>
          <w:rFonts w:ascii="Book Antiqua" w:eastAsia="Book Antiqua" w:hAnsi="Book Antiqua" w:cs="Book Antiqua"/>
          <w:color w:val="000000"/>
        </w:rPr>
        <w:t xml:space="preserve"> 2006; </w:t>
      </w:r>
      <w:r w:rsidRPr="004366DF">
        <w:rPr>
          <w:rFonts w:ascii="Book Antiqua" w:eastAsia="Book Antiqua" w:hAnsi="Book Antiqua" w:cs="Book Antiqua"/>
          <w:b/>
          <w:bCs/>
          <w:color w:val="000000"/>
        </w:rPr>
        <w:t>44</w:t>
      </w:r>
      <w:r w:rsidRPr="004366DF">
        <w:rPr>
          <w:rFonts w:ascii="Book Antiqua" w:eastAsia="Book Antiqua" w:hAnsi="Book Antiqua" w:cs="Book Antiqua"/>
          <w:color w:val="000000"/>
        </w:rPr>
        <w:t>: 62-74 [PMID: 16799996 DOI: 10.1002/hep.21214]</w:t>
      </w:r>
    </w:p>
    <w:p w14:paraId="1CAB6DF4" w14:textId="77777777" w:rsidR="00185EDB" w:rsidRPr="004366DF" w:rsidRDefault="00455237">
      <w:pPr>
        <w:spacing w:line="360" w:lineRule="auto"/>
        <w:jc w:val="both"/>
      </w:pPr>
      <w:r w:rsidRPr="004366DF">
        <w:rPr>
          <w:rFonts w:ascii="Book Antiqua" w:eastAsia="Book Antiqua" w:hAnsi="Book Antiqua" w:cs="Book Antiqua"/>
          <w:color w:val="000000"/>
        </w:rPr>
        <w:t xml:space="preserve">2 </w:t>
      </w:r>
      <w:proofErr w:type="spellStart"/>
      <w:r w:rsidRPr="004366DF">
        <w:rPr>
          <w:rFonts w:ascii="Book Antiqua" w:eastAsia="Book Antiqua" w:hAnsi="Book Antiqua" w:cs="Book Antiqua"/>
          <w:b/>
          <w:bCs/>
          <w:color w:val="000000"/>
        </w:rPr>
        <w:t>Lorio</w:t>
      </w:r>
      <w:proofErr w:type="spellEnd"/>
      <w:r w:rsidRPr="004366DF">
        <w:rPr>
          <w:rFonts w:ascii="Book Antiqua" w:eastAsia="Book Antiqua" w:hAnsi="Book Antiqua" w:cs="Book Antiqua"/>
          <w:b/>
          <w:bCs/>
          <w:color w:val="000000"/>
        </w:rPr>
        <w:t xml:space="preserve"> E</w:t>
      </w:r>
      <w:r w:rsidRPr="004366DF">
        <w:rPr>
          <w:rFonts w:ascii="Book Antiqua" w:eastAsia="Book Antiqua" w:hAnsi="Book Antiqua" w:cs="Book Antiqua"/>
          <w:color w:val="000000"/>
        </w:rPr>
        <w:t xml:space="preserve">, Patel P, Rosenkranz L, Patel S, </w:t>
      </w:r>
      <w:proofErr w:type="spellStart"/>
      <w:r w:rsidRPr="004366DF">
        <w:rPr>
          <w:rFonts w:ascii="Book Antiqua" w:eastAsia="Book Antiqua" w:hAnsi="Book Antiqua" w:cs="Book Antiqua"/>
          <w:color w:val="000000"/>
        </w:rPr>
        <w:t>Sayana</w:t>
      </w:r>
      <w:proofErr w:type="spellEnd"/>
      <w:r w:rsidRPr="004366DF">
        <w:rPr>
          <w:rFonts w:ascii="Book Antiqua" w:eastAsia="Book Antiqua" w:hAnsi="Book Antiqua" w:cs="Book Antiqua"/>
          <w:color w:val="000000"/>
        </w:rPr>
        <w:t xml:space="preserve"> H. Management of Hepatolithiasis: Review of the Literature. </w:t>
      </w:r>
      <w:proofErr w:type="spellStart"/>
      <w:r w:rsidRPr="004366DF">
        <w:rPr>
          <w:rFonts w:ascii="Book Antiqua" w:eastAsia="Book Antiqua" w:hAnsi="Book Antiqua" w:cs="Book Antiqua"/>
          <w:i/>
          <w:iCs/>
          <w:color w:val="000000"/>
        </w:rPr>
        <w:t>Curr</w:t>
      </w:r>
      <w:proofErr w:type="spellEnd"/>
      <w:r w:rsidRPr="004366DF">
        <w:rPr>
          <w:rFonts w:ascii="Book Antiqua" w:eastAsia="Book Antiqua" w:hAnsi="Book Antiqua" w:cs="Book Antiqua"/>
          <w:i/>
          <w:iCs/>
          <w:color w:val="000000"/>
        </w:rPr>
        <w:t xml:space="preserve"> </w:t>
      </w:r>
      <w:proofErr w:type="spellStart"/>
      <w:r w:rsidRPr="004366DF">
        <w:rPr>
          <w:rFonts w:ascii="Book Antiqua" w:eastAsia="Book Antiqua" w:hAnsi="Book Antiqua" w:cs="Book Antiqua"/>
          <w:i/>
          <w:iCs/>
          <w:color w:val="000000"/>
        </w:rPr>
        <w:t>Gastroenterol</w:t>
      </w:r>
      <w:proofErr w:type="spellEnd"/>
      <w:r w:rsidRPr="004366DF">
        <w:rPr>
          <w:rFonts w:ascii="Book Antiqua" w:eastAsia="Book Antiqua" w:hAnsi="Book Antiqua" w:cs="Book Antiqua"/>
          <w:i/>
          <w:iCs/>
          <w:color w:val="000000"/>
        </w:rPr>
        <w:t xml:space="preserve"> Rep</w:t>
      </w:r>
      <w:r w:rsidRPr="004366DF">
        <w:rPr>
          <w:rFonts w:ascii="Book Antiqua" w:eastAsia="Book Antiqua" w:hAnsi="Book Antiqua" w:cs="Book Antiqua"/>
          <w:color w:val="000000"/>
        </w:rPr>
        <w:t xml:space="preserve"> 2020; </w:t>
      </w:r>
      <w:r w:rsidRPr="004366DF">
        <w:rPr>
          <w:rFonts w:ascii="Book Antiqua" w:eastAsia="Book Antiqua" w:hAnsi="Book Antiqua" w:cs="Book Antiqua"/>
          <w:b/>
          <w:bCs/>
          <w:color w:val="000000"/>
        </w:rPr>
        <w:t>22</w:t>
      </w:r>
      <w:r w:rsidRPr="004366DF">
        <w:rPr>
          <w:rFonts w:ascii="Book Antiqua" w:eastAsia="Book Antiqua" w:hAnsi="Book Antiqua" w:cs="Book Antiqua"/>
          <w:color w:val="000000"/>
        </w:rPr>
        <w:t>: 30 [PMID: 32383039 DOI: 10.1007/s11894-020-00765-3]</w:t>
      </w:r>
    </w:p>
    <w:p w14:paraId="77A5DD57" w14:textId="77777777" w:rsidR="00185EDB" w:rsidRPr="004366DF" w:rsidRDefault="00455237">
      <w:pPr>
        <w:spacing w:line="360" w:lineRule="auto"/>
        <w:jc w:val="both"/>
      </w:pPr>
      <w:r w:rsidRPr="004366DF">
        <w:rPr>
          <w:rFonts w:ascii="Book Antiqua" w:eastAsia="Book Antiqua" w:hAnsi="Book Antiqua" w:cs="Book Antiqua"/>
          <w:color w:val="000000"/>
        </w:rPr>
        <w:t xml:space="preserve">3 </w:t>
      </w:r>
      <w:r w:rsidRPr="004366DF">
        <w:rPr>
          <w:rFonts w:ascii="Book Antiqua" w:eastAsia="Book Antiqua" w:hAnsi="Book Antiqua" w:cs="Book Antiqua"/>
          <w:b/>
          <w:bCs/>
          <w:color w:val="000000"/>
        </w:rPr>
        <w:t>Li C</w:t>
      </w:r>
      <w:r w:rsidRPr="004366DF">
        <w:rPr>
          <w:rFonts w:ascii="Book Antiqua" w:eastAsia="Book Antiqua" w:hAnsi="Book Antiqua" w:cs="Book Antiqua"/>
          <w:color w:val="000000"/>
        </w:rPr>
        <w:t xml:space="preserve">, Wen T. Surgical management of hepatolithiasis: A minireview. </w:t>
      </w:r>
      <w:r w:rsidRPr="004366DF">
        <w:rPr>
          <w:rFonts w:ascii="Book Antiqua" w:eastAsia="Book Antiqua" w:hAnsi="Book Antiqua" w:cs="Book Antiqua"/>
          <w:i/>
          <w:iCs/>
          <w:color w:val="000000"/>
        </w:rPr>
        <w:t>Intractable Rare Dis Res</w:t>
      </w:r>
      <w:r w:rsidRPr="004366DF">
        <w:rPr>
          <w:rFonts w:ascii="Book Antiqua" w:eastAsia="Book Antiqua" w:hAnsi="Book Antiqua" w:cs="Book Antiqua"/>
          <w:color w:val="000000"/>
        </w:rPr>
        <w:t xml:space="preserve"> 2017; </w:t>
      </w:r>
      <w:r w:rsidRPr="004366DF">
        <w:rPr>
          <w:rFonts w:ascii="Book Antiqua" w:eastAsia="Book Antiqua" w:hAnsi="Book Antiqua" w:cs="Book Antiqua"/>
          <w:b/>
          <w:bCs/>
          <w:color w:val="000000"/>
        </w:rPr>
        <w:t>6</w:t>
      </w:r>
      <w:r w:rsidRPr="004366DF">
        <w:rPr>
          <w:rFonts w:ascii="Book Antiqua" w:eastAsia="Book Antiqua" w:hAnsi="Book Antiqua" w:cs="Book Antiqua"/>
          <w:color w:val="000000"/>
        </w:rPr>
        <w:t>: 102-105 [PMID: 28580209 DOI: 10.5582/irdr.2017.01027]</w:t>
      </w:r>
    </w:p>
    <w:p w14:paraId="3129392F" w14:textId="77777777" w:rsidR="00185EDB" w:rsidRPr="004366DF" w:rsidRDefault="00455237">
      <w:pPr>
        <w:spacing w:line="360" w:lineRule="auto"/>
        <w:jc w:val="both"/>
      </w:pPr>
      <w:r w:rsidRPr="004366DF">
        <w:rPr>
          <w:rFonts w:ascii="Book Antiqua" w:eastAsia="Book Antiqua" w:hAnsi="Book Antiqua" w:cs="Book Antiqua"/>
          <w:color w:val="000000"/>
        </w:rPr>
        <w:t xml:space="preserve">4 </w:t>
      </w:r>
      <w:r w:rsidRPr="004366DF">
        <w:rPr>
          <w:rFonts w:ascii="Book Antiqua" w:eastAsia="Book Antiqua" w:hAnsi="Book Antiqua" w:cs="Book Antiqua"/>
          <w:b/>
          <w:bCs/>
          <w:color w:val="000000"/>
        </w:rPr>
        <w:t>Meng ZW</w:t>
      </w:r>
      <w:r w:rsidRPr="004366DF">
        <w:rPr>
          <w:rFonts w:ascii="Book Antiqua" w:eastAsia="Book Antiqua" w:hAnsi="Book Antiqua" w:cs="Book Antiqua"/>
          <w:color w:val="000000"/>
        </w:rPr>
        <w:t xml:space="preserve">, Han SH, Zhu JH, Zhou LY, Chen YL. Risk Factors for Cholangiocarcinoma After Initial Hepatectomy for Intrahepatic Stones. </w:t>
      </w:r>
      <w:r w:rsidRPr="004366DF">
        <w:rPr>
          <w:rFonts w:ascii="Book Antiqua" w:eastAsia="Book Antiqua" w:hAnsi="Book Antiqua" w:cs="Book Antiqua"/>
          <w:i/>
          <w:iCs/>
          <w:color w:val="000000"/>
        </w:rPr>
        <w:t>World J Surg</w:t>
      </w:r>
      <w:r w:rsidRPr="004366DF">
        <w:rPr>
          <w:rFonts w:ascii="Book Antiqua" w:eastAsia="Book Antiqua" w:hAnsi="Book Antiqua" w:cs="Book Antiqua"/>
          <w:color w:val="000000"/>
        </w:rPr>
        <w:t xml:space="preserve"> 2017; </w:t>
      </w:r>
      <w:r w:rsidRPr="004366DF">
        <w:rPr>
          <w:rFonts w:ascii="Book Antiqua" w:eastAsia="Book Antiqua" w:hAnsi="Book Antiqua" w:cs="Book Antiqua"/>
          <w:b/>
          <w:bCs/>
          <w:color w:val="000000"/>
        </w:rPr>
        <w:t>41</w:t>
      </w:r>
      <w:r w:rsidRPr="004366DF">
        <w:rPr>
          <w:rFonts w:ascii="Book Antiqua" w:eastAsia="Book Antiqua" w:hAnsi="Book Antiqua" w:cs="Book Antiqua"/>
          <w:color w:val="000000"/>
        </w:rPr>
        <w:t>: 835-843 [PMID: 27766397 DOI: 10.1007/s00268-016-3752-2]</w:t>
      </w:r>
    </w:p>
    <w:p w14:paraId="15838D2E" w14:textId="77777777" w:rsidR="00185EDB" w:rsidRPr="004366DF" w:rsidRDefault="00455237">
      <w:pPr>
        <w:spacing w:line="360" w:lineRule="auto"/>
        <w:jc w:val="both"/>
      </w:pPr>
      <w:r w:rsidRPr="004366DF">
        <w:rPr>
          <w:rFonts w:ascii="Book Antiqua" w:eastAsia="Book Antiqua" w:hAnsi="Book Antiqua" w:cs="Book Antiqua"/>
          <w:color w:val="000000"/>
        </w:rPr>
        <w:t xml:space="preserve">5 </w:t>
      </w:r>
      <w:proofErr w:type="spellStart"/>
      <w:r w:rsidRPr="004366DF">
        <w:rPr>
          <w:rFonts w:ascii="Book Antiqua" w:eastAsia="Book Antiqua" w:hAnsi="Book Antiqua" w:cs="Book Antiqua"/>
          <w:b/>
          <w:bCs/>
          <w:color w:val="000000"/>
        </w:rPr>
        <w:t>Tandon</w:t>
      </w:r>
      <w:proofErr w:type="spellEnd"/>
      <w:r w:rsidRPr="004366DF">
        <w:rPr>
          <w:rFonts w:ascii="Book Antiqua" w:eastAsia="Book Antiqua" w:hAnsi="Book Antiqua" w:cs="Book Antiqua"/>
          <w:b/>
          <w:bCs/>
          <w:color w:val="000000"/>
        </w:rPr>
        <w:t xml:space="preserve"> A</w:t>
      </w:r>
      <w:r w:rsidRPr="004366DF">
        <w:rPr>
          <w:rFonts w:ascii="Book Antiqua" w:eastAsia="Book Antiqua" w:hAnsi="Book Antiqua" w:cs="Book Antiqua"/>
          <w:color w:val="000000"/>
        </w:rPr>
        <w:t xml:space="preserve">, </w:t>
      </w:r>
      <w:proofErr w:type="spellStart"/>
      <w:r w:rsidRPr="004366DF">
        <w:rPr>
          <w:rFonts w:ascii="Book Antiqua" w:eastAsia="Book Antiqua" w:hAnsi="Book Antiqua" w:cs="Book Antiqua"/>
          <w:color w:val="000000"/>
        </w:rPr>
        <w:t>Roorda</w:t>
      </w:r>
      <w:proofErr w:type="spellEnd"/>
      <w:r w:rsidRPr="004366DF">
        <w:rPr>
          <w:rFonts w:ascii="Book Antiqua" w:eastAsia="Book Antiqua" w:hAnsi="Book Antiqua" w:cs="Book Antiqua"/>
          <w:color w:val="000000"/>
        </w:rPr>
        <w:t xml:space="preserve"> AK, </w:t>
      </w:r>
      <w:proofErr w:type="spellStart"/>
      <w:r w:rsidRPr="004366DF">
        <w:rPr>
          <w:rFonts w:ascii="Book Antiqua" w:eastAsia="Book Antiqua" w:hAnsi="Book Antiqua" w:cs="Book Antiqua"/>
          <w:color w:val="000000"/>
        </w:rPr>
        <w:t>Legha</w:t>
      </w:r>
      <w:proofErr w:type="spellEnd"/>
      <w:r w:rsidRPr="004366DF">
        <w:rPr>
          <w:rFonts w:ascii="Book Antiqua" w:eastAsia="Book Antiqua" w:hAnsi="Book Antiqua" w:cs="Book Antiqua"/>
          <w:color w:val="000000"/>
        </w:rPr>
        <w:t xml:space="preserve"> P, </w:t>
      </w:r>
      <w:proofErr w:type="spellStart"/>
      <w:r w:rsidRPr="004366DF">
        <w:rPr>
          <w:rFonts w:ascii="Book Antiqua" w:eastAsia="Book Antiqua" w:hAnsi="Book Antiqua" w:cs="Book Antiqua"/>
          <w:color w:val="000000"/>
        </w:rPr>
        <w:t>Sangoi</w:t>
      </w:r>
      <w:proofErr w:type="spellEnd"/>
      <w:r w:rsidRPr="004366DF">
        <w:rPr>
          <w:rFonts w:ascii="Book Antiqua" w:eastAsia="Book Antiqua" w:hAnsi="Book Antiqua" w:cs="Book Antiqua"/>
          <w:color w:val="000000"/>
        </w:rPr>
        <w:t xml:space="preserve"> A, </w:t>
      </w:r>
      <w:proofErr w:type="spellStart"/>
      <w:r w:rsidRPr="004366DF">
        <w:rPr>
          <w:rFonts w:ascii="Book Antiqua" w:eastAsia="Book Antiqua" w:hAnsi="Book Antiqua" w:cs="Book Antiqua"/>
          <w:color w:val="000000"/>
        </w:rPr>
        <w:t>Triadafilopoulos</w:t>
      </w:r>
      <w:proofErr w:type="spellEnd"/>
      <w:r w:rsidRPr="004366DF">
        <w:rPr>
          <w:rFonts w:ascii="Book Antiqua" w:eastAsia="Book Antiqua" w:hAnsi="Book Antiqua" w:cs="Book Antiqua"/>
          <w:color w:val="000000"/>
        </w:rPr>
        <w:t xml:space="preserve"> G. Mellow Yellow: Diagnosis and Management of Multifactorial Postoperative Jaundice. </w:t>
      </w:r>
      <w:r w:rsidRPr="004366DF">
        <w:rPr>
          <w:rFonts w:ascii="Book Antiqua" w:eastAsia="Book Antiqua" w:hAnsi="Book Antiqua" w:cs="Book Antiqua"/>
          <w:i/>
          <w:iCs/>
          <w:color w:val="000000"/>
        </w:rPr>
        <w:t>Dig Dis Sci</w:t>
      </w:r>
      <w:r w:rsidRPr="004366DF">
        <w:rPr>
          <w:rFonts w:ascii="Book Antiqua" w:eastAsia="Book Antiqua" w:hAnsi="Book Antiqua" w:cs="Book Antiqua"/>
          <w:color w:val="000000"/>
        </w:rPr>
        <w:t xml:space="preserve"> 2016; </w:t>
      </w:r>
      <w:r w:rsidRPr="004366DF">
        <w:rPr>
          <w:rFonts w:ascii="Book Antiqua" w:eastAsia="Book Antiqua" w:hAnsi="Book Antiqua" w:cs="Book Antiqua"/>
          <w:b/>
          <w:bCs/>
          <w:color w:val="000000"/>
        </w:rPr>
        <w:t>61</w:t>
      </w:r>
      <w:r w:rsidRPr="004366DF">
        <w:rPr>
          <w:rFonts w:ascii="Book Antiqua" w:eastAsia="Book Antiqua" w:hAnsi="Book Antiqua" w:cs="Book Antiqua"/>
          <w:color w:val="000000"/>
        </w:rPr>
        <w:t>: 2226-2230 [PMID: 26518416 DOI: 10.1007/s10620-015-3946-8]</w:t>
      </w:r>
    </w:p>
    <w:p w14:paraId="72CBCDAA" w14:textId="77777777" w:rsidR="00185EDB" w:rsidRPr="004366DF" w:rsidRDefault="00455237">
      <w:pPr>
        <w:spacing w:line="360" w:lineRule="auto"/>
        <w:jc w:val="both"/>
        <w:rPr>
          <w:lang w:val="fr-FR"/>
        </w:rPr>
      </w:pPr>
      <w:r w:rsidRPr="004366DF">
        <w:rPr>
          <w:rFonts w:ascii="Book Antiqua" w:eastAsia="Book Antiqua" w:hAnsi="Book Antiqua" w:cs="Book Antiqua"/>
          <w:color w:val="000000"/>
        </w:rPr>
        <w:t xml:space="preserve">6 </w:t>
      </w:r>
      <w:r w:rsidRPr="004366DF">
        <w:rPr>
          <w:rFonts w:ascii="Book Antiqua" w:eastAsia="Book Antiqua" w:hAnsi="Book Antiqua" w:cs="Book Antiqua"/>
          <w:b/>
          <w:bCs/>
          <w:color w:val="000000"/>
        </w:rPr>
        <w:t>Chung C</w:t>
      </w:r>
      <w:r w:rsidRPr="004366DF">
        <w:rPr>
          <w:rFonts w:ascii="Book Antiqua" w:eastAsia="Book Antiqua" w:hAnsi="Book Antiqua" w:cs="Book Antiqua"/>
          <w:color w:val="000000"/>
        </w:rPr>
        <w:t xml:space="preserve">, Buchman AL. Postoperative jaundice and total parenteral nutrition-associated hepatic dysfunction. </w:t>
      </w:r>
      <w:r w:rsidRPr="004366DF">
        <w:rPr>
          <w:rFonts w:ascii="Book Antiqua" w:eastAsia="Book Antiqua" w:hAnsi="Book Antiqua" w:cs="Book Antiqua"/>
          <w:i/>
          <w:iCs/>
          <w:color w:val="000000"/>
          <w:lang w:val="fr-FR"/>
        </w:rPr>
        <w:t>Clin Liver Dis</w:t>
      </w:r>
      <w:r w:rsidRPr="004366DF">
        <w:rPr>
          <w:rFonts w:ascii="Book Antiqua" w:eastAsia="Book Antiqua" w:hAnsi="Book Antiqua" w:cs="Book Antiqua"/>
          <w:color w:val="000000"/>
          <w:lang w:val="fr-FR"/>
        </w:rPr>
        <w:t xml:space="preserve"> 2002; </w:t>
      </w:r>
      <w:r w:rsidRPr="004366DF">
        <w:rPr>
          <w:rFonts w:ascii="Book Antiqua" w:eastAsia="Book Antiqua" w:hAnsi="Book Antiqua" w:cs="Book Antiqua"/>
          <w:b/>
          <w:bCs/>
          <w:color w:val="000000"/>
          <w:lang w:val="fr-FR"/>
        </w:rPr>
        <w:t>6</w:t>
      </w:r>
      <w:r w:rsidRPr="004366DF">
        <w:rPr>
          <w:rFonts w:ascii="Book Antiqua" w:eastAsia="Book Antiqua" w:hAnsi="Book Antiqua" w:cs="Book Antiqua"/>
          <w:color w:val="000000"/>
          <w:lang w:val="fr-FR"/>
        </w:rPr>
        <w:t>: 1067-1084 [PMID: 12516207 DOI: 10.1016/s1089-3261(02)00057-0]</w:t>
      </w:r>
    </w:p>
    <w:p w14:paraId="0F9DD631" w14:textId="77777777" w:rsidR="00185EDB" w:rsidRPr="004366DF" w:rsidRDefault="00455237">
      <w:pPr>
        <w:spacing w:line="360" w:lineRule="auto"/>
        <w:jc w:val="both"/>
      </w:pPr>
      <w:r w:rsidRPr="004366DF">
        <w:rPr>
          <w:rFonts w:ascii="Book Antiqua" w:eastAsia="Book Antiqua" w:hAnsi="Book Antiqua" w:cs="Book Antiqua"/>
          <w:color w:val="000000"/>
          <w:lang w:val="fr-FR"/>
        </w:rPr>
        <w:t xml:space="preserve">7 </w:t>
      </w:r>
      <w:r w:rsidRPr="004366DF">
        <w:rPr>
          <w:rFonts w:ascii="Book Antiqua" w:eastAsia="Book Antiqua" w:hAnsi="Book Antiqua" w:cs="Book Antiqua"/>
          <w:b/>
          <w:bCs/>
          <w:color w:val="000000"/>
          <w:lang w:val="fr-FR"/>
        </w:rPr>
        <w:t>Pauli-Magnus C</w:t>
      </w:r>
      <w:r w:rsidRPr="004366DF">
        <w:rPr>
          <w:rFonts w:ascii="Book Antiqua" w:eastAsia="Book Antiqua" w:hAnsi="Book Antiqua" w:cs="Book Antiqua"/>
          <w:color w:val="000000"/>
          <w:lang w:val="fr-FR"/>
        </w:rPr>
        <w:t xml:space="preserve">, Meier PJ. </w:t>
      </w:r>
      <w:r w:rsidRPr="004366DF">
        <w:rPr>
          <w:rFonts w:ascii="Book Antiqua" w:eastAsia="Book Antiqua" w:hAnsi="Book Antiqua" w:cs="Book Antiqua"/>
          <w:color w:val="000000"/>
        </w:rPr>
        <w:t xml:space="preserve">Hepatobiliary transporters and drug-induced cholestasis. </w:t>
      </w:r>
      <w:r w:rsidRPr="004366DF">
        <w:rPr>
          <w:rFonts w:ascii="Book Antiqua" w:eastAsia="Book Antiqua" w:hAnsi="Book Antiqua" w:cs="Book Antiqua"/>
          <w:i/>
          <w:iCs/>
          <w:color w:val="000000"/>
        </w:rPr>
        <w:t>Hepatology</w:t>
      </w:r>
      <w:r w:rsidRPr="004366DF">
        <w:rPr>
          <w:rFonts w:ascii="Book Antiqua" w:eastAsia="Book Antiqua" w:hAnsi="Book Antiqua" w:cs="Book Antiqua"/>
          <w:color w:val="000000"/>
        </w:rPr>
        <w:t xml:space="preserve"> 2006; </w:t>
      </w:r>
      <w:r w:rsidRPr="004366DF">
        <w:rPr>
          <w:rFonts w:ascii="Book Antiqua" w:eastAsia="Book Antiqua" w:hAnsi="Book Antiqua" w:cs="Book Antiqua"/>
          <w:b/>
          <w:bCs/>
          <w:color w:val="000000"/>
        </w:rPr>
        <w:t>44</w:t>
      </w:r>
      <w:r w:rsidRPr="004366DF">
        <w:rPr>
          <w:rFonts w:ascii="Book Antiqua" w:eastAsia="Book Antiqua" w:hAnsi="Book Antiqua" w:cs="Book Antiqua"/>
          <w:color w:val="000000"/>
        </w:rPr>
        <w:t>: 778-787 [PMID: 17006912 DOI: 10.1002/hep.21359]</w:t>
      </w:r>
    </w:p>
    <w:p w14:paraId="352ECAC7" w14:textId="77777777" w:rsidR="00185EDB" w:rsidRPr="004366DF" w:rsidRDefault="00455237">
      <w:pPr>
        <w:spacing w:line="360" w:lineRule="auto"/>
        <w:jc w:val="both"/>
      </w:pPr>
      <w:r w:rsidRPr="004366DF">
        <w:rPr>
          <w:rFonts w:ascii="Book Antiqua" w:eastAsia="Book Antiqua" w:hAnsi="Book Antiqua" w:cs="Book Antiqua"/>
          <w:color w:val="000000"/>
        </w:rPr>
        <w:lastRenderedPageBreak/>
        <w:t xml:space="preserve">8 </w:t>
      </w:r>
      <w:r w:rsidRPr="004366DF">
        <w:rPr>
          <w:rFonts w:ascii="Book Antiqua" w:eastAsia="Book Antiqua" w:hAnsi="Book Antiqua" w:cs="Book Antiqua"/>
          <w:b/>
          <w:bCs/>
          <w:color w:val="000000"/>
        </w:rPr>
        <w:t>van Es HH</w:t>
      </w:r>
      <w:r w:rsidRPr="004366DF">
        <w:rPr>
          <w:rFonts w:ascii="Book Antiqua" w:eastAsia="Book Antiqua" w:hAnsi="Book Antiqua" w:cs="Book Antiqua"/>
          <w:color w:val="000000"/>
        </w:rPr>
        <w:t xml:space="preserve">, Bout A, Liu J, Anderson L, Duncan AM, </w:t>
      </w:r>
      <w:proofErr w:type="spellStart"/>
      <w:r w:rsidRPr="004366DF">
        <w:rPr>
          <w:rFonts w:ascii="Book Antiqua" w:eastAsia="Book Antiqua" w:hAnsi="Book Antiqua" w:cs="Book Antiqua"/>
          <w:color w:val="000000"/>
        </w:rPr>
        <w:t>Bosma</w:t>
      </w:r>
      <w:proofErr w:type="spellEnd"/>
      <w:r w:rsidRPr="004366DF">
        <w:rPr>
          <w:rFonts w:ascii="Book Antiqua" w:eastAsia="Book Antiqua" w:hAnsi="Book Antiqua" w:cs="Book Antiqua"/>
          <w:color w:val="000000"/>
        </w:rPr>
        <w:t xml:space="preserve"> P, Oude </w:t>
      </w:r>
      <w:proofErr w:type="spellStart"/>
      <w:r w:rsidRPr="004366DF">
        <w:rPr>
          <w:rFonts w:ascii="Book Antiqua" w:eastAsia="Book Antiqua" w:hAnsi="Book Antiqua" w:cs="Book Antiqua"/>
          <w:color w:val="000000"/>
        </w:rPr>
        <w:t>Elferink</w:t>
      </w:r>
      <w:proofErr w:type="spellEnd"/>
      <w:r w:rsidRPr="004366DF">
        <w:rPr>
          <w:rFonts w:ascii="Book Antiqua" w:eastAsia="Book Antiqua" w:hAnsi="Book Antiqua" w:cs="Book Antiqua"/>
          <w:color w:val="000000"/>
        </w:rPr>
        <w:t xml:space="preserve"> R, Jansen PL, </w:t>
      </w:r>
      <w:proofErr w:type="spellStart"/>
      <w:r w:rsidRPr="004366DF">
        <w:rPr>
          <w:rFonts w:ascii="Book Antiqua" w:eastAsia="Book Antiqua" w:hAnsi="Book Antiqua" w:cs="Book Antiqua"/>
          <w:color w:val="000000"/>
        </w:rPr>
        <w:t>Chowdhury</w:t>
      </w:r>
      <w:proofErr w:type="spellEnd"/>
      <w:r w:rsidRPr="004366DF">
        <w:rPr>
          <w:rFonts w:ascii="Book Antiqua" w:eastAsia="Book Antiqua" w:hAnsi="Book Antiqua" w:cs="Book Antiqua"/>
          <w:color w:val="000000"/>
        </w:rPr>
        <w:t xml:space="preserve"> JR, </w:t>
      </w:r>
      <w:proofErr w:type="spellStart"/>
      <w:r w:rsidRPr="004366DF">
        <w:rPr>
          <w:rFonts w:ascii="Book Antiqua" w:eastAsia="Book Antiqua" w:hAnsi="Book Antiqua" w:cs="Book Antiqua"/>
          <w:color w:val="000000"/>
        </w:rPr>
        <w:t>Schurr</w:t>
      </w:r>
      <w:proofErr w:type="spellEnd"/>
      <w:r w:rsidRPr="004366DF">
        <w:rPr>
          <w:rFonts w:ascii="Book Antiqua" w:eastAsia="Book Antiqua" w:hAnsi="Book Antiqua" w:cs="Book Antiqua"/>
          <w:color w:val="000000"/>
        </w:rPr>
        <w:t xml:space="preserve"> E. Assignment of the human UDP glucuronosyltransferase gene (UGT1A1) to chromosome region 2q37. </w:t>
      </w:r>
      <w:proofErr w:type="spellStart"/>
      <w:r w:rsidRPr="004366DF">
        <w:rPr>
          <w:rFonts w:ascii="Book Antiqua" w:eastAsia="Book Antiqua" w:hAnsi="Book Antiqua" w:cs="Book Antiqua"/>
          <w:i/>
          <w:iCs/>
          <w:color w:val="000000"/>
        </w:rPr>
        <w:t>Cytogenet</w:t>
      </w:r>
      <w:proofErr w:type="spellEnd"/>
      <w:r w:rsidRPr="004366DF">
        <w:rPr>
          <w:rFonts w:ascii="Book Antiqua" w:eastAsia="Book Antiqua" w:hAnsi="Book Antiqua" w:cs="Book Antiqua"/>
          <w:i/>
          <w:iCs/>
          <w:color w:val="000000"/>
        </w:rPr>
        <w:t xml:space="preserve"> Cell Genet</w:t>
      </w:r>
      <w:r w:rsidRPr="004366DF">
        <w:rPr>
          <w:rFonts w:ascii="Book Antiqua" w:eastAsia="Book Antiqua" w:hAnsi="Book Antiqua" w:cs="Book Antiqua"/>
          <w:color w:val="000000"/>
        </w:rPr>
        <w:t xml:space="preserve"> 1993; </w:t>
      </w:r>
      <w:r w:rsidRPr="004366DF">
        <w:rPr>
          <w:rFonts w:ascii="Book Antiqua" w:eastAsia="Book Antiqua" w:hAnsi="Book Antiqua" w:cs="Book Antiqua"/>
          <w:b/>
          <w:bCs/>
          <w:color w:val="000000"/>
        </w:rPr>
        <w:t>63</w:t>
      </w:r>
      <w:r w:rsidRPr="004366DF">
        <w:rPr>
          <w:rFonts w:ascii="Book Antiqua" w:eastAsia="Book Antiqua" w:hAnsi="Book Antiqua" w:cs="Book Antiqua"/>
          <w:color w:val="000000"/>
        </w:rPr>
        <w:t>: 114-116 [PMID: 8467709 DOI: 10.1159/000133513]</w:t>
      </w:r>
    </w:p>
    <w:p w14:paraId="5F25F7E0" w14:textId="77777777" w:rsidR="00185EDB" w:rsidRPr="004366DF" w:rsidRDefault="00455237">
      <w:pPr>
        <w:spacing w:line="360" w:lineRule="auto"/>
        <w:jc w:val="both"/>
      </w:pPr>
      <w:r w:rsidRPr="004366DF">
        <w:rPr>
          <w:rFonts w:ascii="Book Antiqua" w:eastAsia="Book Antiqua" w:hAnsi="Book Antiqua" w:cs="Book Antiqua"/>
          <w:color w:val="000000"/>
        </w:rPr>
        <w:t xml:space="preserve">9 </w:t>
      </w:r>
      <w:r w:rsidRPr="004366DF">
        <w:rPr>
          <w:rFonts w:ascii="Book Antiqua" w:eastAsia="Book Antiqua" w:hAnsi="Book Antiqua" w:cs="Book Antiqua"/>
          <w:b/>
          <w:bCs/>
          <w:color w:val="000000"/>
        </w:rPr>
        <w:t>Memon N</w:t>
      </w:r>
      <w:r w:rsidRPr="004366DF">
        <w:rPr>
          <w:rFonts w:ascii="Book Antiqua" w:eastAsia="Book Antiqua" w:hAnsi="Book Antiqua" w:cs="Book Antiqua"/>
          <w:color w:val="000000"/>
        </w:rPr>
        <w:t xml:space="preserve">, Weinberger BI, </w:t>
      </w:r>
      <w:proofErr w:type="spellStart"/>
      <w:r w:rsidRPr="004366DF">
        <w:rPr>
          <w:rFonts w:ascii="Book Antiqua" w:eastAsia="Book Antiqua" w:hAnsi="Book Antiqua" w:cs="Book Antiqua"/>
          <w:color w:val="000000"/>
        </w:rPr>
        <w:t>Hegyi</w:t>
      </w:r>
      <w:proofErr w:type="spellEnd"/>
      <w:r w:rsidRPr="004366DF">
        <w:rPr>
          <w:rFonts w:ascii="Book Antiqua" w:eastAsia="Book Antiqua" w:hAnsi="Book Antiqua" w:cs="Book Antiqua"/>
          <w:color w:val="000000"/>
        </w:rPr>
        <w:t xml:space="preserve"> T, </w:t>
      </w:r>
      <w:proofErr w:type="spellStart"/>
      <w:r w:rsidRPr="004366DF">
        <w:rPr>
          <w:rFonts w:ascii="Book Antiqua" w:eastAsia="Book Antiqua" w:hAnsi="Book Antiqua" w:cs="Book Antiqua"/>
          <w:color w:val="000000"/>
        </w:rPr>
        <w:t>Aleksunes</w:t>
      </w:r>
      <w:proofErr w:type="spellEnd"/>
      <w:r w:rsidRPr="004366DF">
        <w:rPr>
          <w:rFonts w:ascii="Book Antiqua" w:eastAsia="Book Antiqua" w:hAnsi="Book Antiqua" w:cs="Book Antiqua"/>
          <w:color w:val="000000"/>
        </w:rPr>
        <w:t xml:space="preserve"> LM. Inherited disorders of bilirubin clearance. </w:t>
      </w:r>
      <w:proofErr w:type="spellStart"/>
      <w:r w:rsidRPr="004366DF">
        <w:rPr>
          <w:rFonts w:ascii="Book Antiqua" w:eastAsia="Book Antiqua" w:hAnsi="Book Antiqua" w:cs="Book Antiqua"/>
          <w:i/>
          <w:iCs/>
          <w:color w:val="000000"/>
        </w:rPr>
        <w:t>Pediatr</w:t>
      </w:r>
      <w:proofErr w:type="spellEnd"/>
      <w:r w:rsidRPr="004366DF">
        <w:rPr>
          <w:rFonts w:ascii="Book Antiqua" w:eastAsia="Book Antiqua" w:hAnsi="Book Antiqua" w:cs="Book Antiqua"/>
          <w:i/>
          <w:iCs/>
          <w:color w:val="000000"/>
        </w:rPr>
        <w:t xml:space="preserve"> Res</w:t>
      </w:r>
      <w:r w:rsidRPr="004366DF">
        <w:rPr>
          <w:rFonts w:ascii="Book Antiqua" w:eastAsia="Book Antiqua" w:hAnsi="Book Antiqua" w:cs="Book Antiqua"/>
          <w:color w:val="000000"/>
        </w:rPr>
        <w:t xml:space="preserve"> 2016; </w:t>
      </w:r>
      <w:r w:rsidRPr="004366DF">
        <w:rPr>
          <w:rFonts w:ascii="Book Antiqua" w:eastAsia="Book Antiqua" w:hAnsi="Book Antiqua" w:cs="Book Antiqua"/>
          <w:b/>
          <w:bCs/>
          <w:color w:val="000000"/>
        </w:rPr>
        <w:t>79</w:t>
      </w:r>
      <w:r w:rsidRPr="004366DF">
        <w:rPr>
          <w:rFonts w:ascii="Book Antiqua" w:eastAsia="Book Antiqua" w:hAnsi="Book Antiqua" w:cs="Book Antiqua"/>
          <w:color w:val="000000"/>
        </w:rPr>
        <w:t>: 378-386 [PMID: 26595536 DOI: 10.1038/pr.2015.247]</w:t>
      </w:r>
    </w:p>
    <w:p w14:paraId="4EA3466F" w14:textId="77777777" w:rsidR="00185EDB" w:rsidRPr="004366DF" w:rsidRDefault="00455237">
      <w:pPr>
        <w:spacing w:line="360" w:lineRule="auto"/>
        <w:jc w:val="both"/>
      </w:pPr>
      <w:r w:rsidRPr="004366DF">
        <w:rPr>
          <w:rFonts w:ascii="Book Antiqua" w:eastAsia="Book Antiqua" w:hAnsi="Book Antiqua" w:cs="Book Antiqua"/>
          <w:color w:val="000000"/>
        </w:rPr>
        <w:t xml:space="preserve">10 </w:t>
      </w:r>
      <w:proofErr w:type="spellStart"/>
      <w:r w:rsidRPr="004366DF">
        <w:rPr>
          <w:rFonts w:ascii="Book Antiqua" w:eastAsia="Book Antiqua" w:hAnsi="Book Antiqua" w:cs="Book Antiqua"/>
          <w:b/>
          <w:bCs/>
          <w:color w:val="000000"/>
        </w:rPr>
        <w:t>Aiso</w:t>
      </w:r>
      <w:proofErr w:type="spellEnd"/>
      <w:r w:rsidRPr="004366DF">
        <w:rPr>
          <w:rFonts w:ascii="Book Antiqua" w:eastAsia="Book Antiqua" w:hAnsi="Book Antiqua" w:cs="Book Antiqua"/>
          <w:b/>
          <w:bCs/>
          <w:color w:val="000000"/>
        </w:rPr>
        <w:t xml:space="preserve"> M</w:t>
      </w:r>
      <w:r w:rsidRPr="004366DF">
        <w:rPr>
          <w:rFonts w:ascii="Book Antiqua" w:eastAsia="Book Antiqua" w:hAnsi="Book Antiqua" w:cs="Book Antiqua"/>
          <w:color w:val="000000"/>
        </w:rPr>
        <w:t xml:space="preserve">, </w:t>
      </w:r>
      <w:proofErr w:type="spellStart"/>
      <w:r w:rsidRPr="004366DF">
        <w:rPr>
          <w:rFonts w:ascii="Book Antiqua" w:eastAsia="Book Antiqua" w:hAnsi="Book Antiqua" w:cs="Book Antiqua"/>
          <w:color w:val="000000"/>
        </w:rPr>
        <w:t>Yagi</w:t>
      </w:r>
      <w:proofErr w:type="spellEnd"/>
      <w:r w:rsidRPr="004366DF">
        <w:rPr>
          <w:rFonts w:ascii="Book Antiqua" w:eastAsia="Book Antiqua" w:hAnsi="Book Antiqua" w:cs="Book Antiqua"/>
          <w:color w:val="000000"/>
        </w:rPr>
        <w:t xml:space="preserve"> M, Tanaka A, Miura K, Miura R, </w:t>
      </w:r>
      <w:proofErr w:type="spellStart"/>
      <w:r w:rsidRPr="004366DF">
        <w:rPr>
          <w:rFonts w:ascii="Book Antiqua" w:eastAsia="Book Antiqua" w:hAnsi="Book Antiqua" w:cs="Book Antiqua"/>
          <w:color w:val="000000"/>
        </w:rPr>
        <w:t>Arizumi</w:t>
      </w:r>
      <w:proofErr w:type="spellEnd"/>
      <w:r w:rsidRPr="004366DF">
        <w:rPr>
          <w:rFonts w:ascii="Book Antiqua" w:eastAsia="Book Antiqua" w:hAnsi="Book Antiqua" w:cs="Book Antiqua"/>
          <w:color w:val="000000"/>
        </w:rPr>
        <w:t xml:space="preserve"> T, </w:t>
      </w:r>
      <w:proofErr w:type="spellStart"/>
      <w:r w:rsidRPr="004366DF">
        <w:rPr>
          <w:rFonts w:ascii="Book Antiqua" w:eastAsia="Book Antiqua" w:hAnsi="Book Antiqua" w:cs="Book Antiqua"/>
          <w:color w:val="000000"/>
        </w:rPr>
        <w:t>Takamori</w:t>
      </w:r>
      <w:proofErr w:type="spellEnd"/>
      <w:r w:rsidRPr="004366DF">
        <w:rPr>
          <w:rFonts w:ascii="Book Antiqua" w:eastAsia="Book Antiqua" w:hAnsi="Book Antiqua" w:cs="Book Antiqua"/>
          <w:color w:val="000000"/>
        </w:rPr>
        <w:t xml:space="preserve"> Y, Nakahara S, </w:t>
      </w:r>
      <w:proofErr w:type="spellStart"/>
      <w:r w:rsidRPr="004366DF">
        <w:rPr>
          <w:rFonts w:ascii="Book Antiqua" w:eastAsia="Book Antiqua" w:hAnsi="Book Antiqua" w:cs="Book Antiqua"/>
          <w:color w:val="000000"/>
        </w:rPr>
        <w:t>Maruo</w:t>
      </w:r>
      <w:proofErr w:type="spellEnd"/>
      <w:r w:rsidRPr="004366DF">
        <w:rPr>
          <w:rFonts w:ascii="Book Antiqua" w:eastAsia="Book Antiqua" w:hAnsi="Book Antiqua" w:cs="Book Antiqua"/>
          <w:color w:val="000000"/>
        </w:rPr>
        <w:t xml:space="preserve"> Y, </w:t>
      </w:r>
      <w:proofErr w:type="spellStart"/>
      <w:r w:rsidRPr="004366DF">
        <w:rPr>
          <w:rFonts w:ascii="Book Antiqua" w:eastAsia="Book Antiqua" w:hAnsi="Book Antiqua" w:cs="Book Antiqua"/>
          <w:color w:val="000000"/>
        </w:rPr>
        <w:t>Takikawa</w:t>
      </w:r>
      <w:proofErr w:type="spellEnd"/>
      <w:r w:rsidRPr="004366DF">
        <w:rPr>
          <w:rFonts w:ascii="Book Antiqua" w:eastAsia="Book Antiqua" w:hAnsi="Book Antiqua" w:cs="Book Antiqua"/>
          <w:color w:val="000000"/>
        </w:rPr>
        <w:t xml:space="preserve"> H. Gilbert Syndrome with Concomitant Hereditary Spherocytosis Presenting with Moderate Unconjugated Hyperbilirubinemia. </w:t>
      </w:r>
      <w:r w:rsidRPr="004366DF">
        <w:rPr>
          <w:rFonts w:ascii="Book Antiqua" w:eastAsia="Book Antiqua" w:hAnsi="Book Antiqua" w:cs="Book Antiqua"/>
          <w:i/>
          <w:iCs/>
          <w:color w:val="000000"/>
        </w:rPr>
        <w:t>Intern Med</w:t>
      </w:r>
      <w:r w:rsidRPr="004366DF">
        <w:rPr>
          <w:rFonts w:ascii="Book Antiqua" w:eastAsia="Book Antiqua" w:hAnsi="Book Antiqua" w:cs="Book Antiqua"/>
          <w:color w:val="000000"/>
        </w:rPr>
        <w:t xml:space="preserve"> 2017; </w:t>
      </w:r>
      <w:r w:rsidRPr="004366DF">
        <w:rPr>
          <w:rFonts w:ascii="Book Antiqua" w:eastAsia="Book Antiqua" w:hAnsi="Book Antiqua" w:cs="Book Antiqua"/>
          <w:b/>
          <w:bCs/>
          <w:color w:val="000000"/>
        </w:rPr>
        <w:t>56</w:t>
      </w:r>
      <w:r w:rsidRPr="004366DF">
        <w:rPr>
          <w:rFonts w:ascii="Book Antiqua" w:eastAsia="Book Antiqua" w:hAnsi="Book Antiqua" w:cs="Book Antiqua"/>
          <w:color w:val="000000"/>
        </w:rPr>
        <w:t>: 661-664 [PMID: 28321066 DOI: 10.2169/internalmedicine.56.7362]</w:t>
      </w:r>
    </w:p>
    <w:p w14:paraId="68D1E60A" w14:textId="77777777" w:rsidR="00185EDB" w:rsidRPr="004366DF" w:rsidRDefault="00455237">
      <w:pPr>
        <w:spacing w:line="360" w:lineRule="auto"/>
        <w:jc w:val="both"/>
      </w:pPr>
      <w:r w:rsidRPr="004366DF">
        <w:rPr>
          <w:rFonts w:ascii="Book Antiqua" w:eastAsia="Book Antiqua" w:hAnsi="Book Antiqua" w:cs="Book Antiqua"/>
          <w:color w:val="000000"/>
        </w:rPr>
        <w:t xml:space="preserve">11 </w:t>
      </w:r>
      <w:proofErr w:type="spellStart"/>
      <w:r w:rsidRPr="004366DF">
        <w:rPr>
          <w:rFonts w:ascii="Book Antiqua" w:eastAsia="Book Antiqua" w:hAnsi="Book Antiqua" w:cs="Book Antiqua"/>
          <w:b/>
          <w:bCs/>
          <w:color w:val="000000"/>
        </w:rPr>
        <w:t>Borst</w:t>
      </w:r>
      <w:proofErr w:type="spellEnd"/>
      <w:r w:rsidRPr="004366DF">
        <w:rPr>
          <w:rFonts w:ascii="Book Antiqua" w:eastAsia="Book Antiqua" w:hAnsi="Book Antiqua" w:cs="Book Antiqua"/>
          <w:b/>
          <w:bCs/>
          <w:color w:val="000000"/>
        </w:rPr>
        <w:t xml:space="preserve"> P</w:t>
      </w:r>
      <w:r w:rsidRPr="004366DF">
        <w:rPr>
          <w:rFonts w:ascii="Book Antiqua" w:eastAsia="Book Antiqua" w:hAnsi="Book Antiqua" w:cs="Book Antiqua"/>
          <w:color w:val="000000"/>
        </w:rPr>
        <w:t xml:space="preserve">, </w:t>
      </w:r>
      <w:proofErr w:type="spellStart"/>
      <w:r w:rsidRPr="004366DF">
        <w:rPr>
          <w:rFonts w:ascii="Book Antiqua" w:eastAsia="Book Antiqua" w:hAnsi="Book Antiqua" w:cs="Book Antiqua"/>
          <w:color w:val="000000"/>
        </w:rPr>
        <w:t>Elferink</w:t>
      </w:r>
      <w:proofErr w:type="spellEnd"/>
      <w:r w:rsidRPr="004366DF">
        <w:rPr>
          <w:rFonts w:ascii="Book Antiqua" w:eastAsia="Book Antiqua" w:hAnsi="Book Antiqua" w:cs="Book Antiqua"/>
          <w:color w:val="000000"/>
        </w:rPr>
        <w:t xml:space="preserve"> RO. Mammalian ABC transporters in health and disease. </w:t>
      </w:r>
      <w:proofErr w:type="spellStart"/>
      <w:r w:rsidRPr="004366DF">
        <w:rPr>
          <w:rFonts w:ascii="Book Antiqua" w:eastAsia="Book Antiqua" w:hAnsi="Book Antiqua" w:cs="Book Antiqua"/>
          <w:i/>
          <w:iCs/>
          <w:color w:val="000000"/>
        </w:rPr>
        <w:t>Annu</w:t>
      </w:r>
      <w:proofErr w:type="spellEnd"/>
      <w:r w:rsidRPr="004366DF">
        <w:rPr>
          <w:rFonts w:ascii="Book Antiqua" w:eastAsia="Book Antiqua" w:hAnsi="Book Antiqua" w:cs="Book Antiqua"/>
          <w:i/>
          <w:iCs/>
          <w:color w:val="000000"/>
        </w:rPr>
        <w:t xml:space="preserve"> Rev </w:t>
      </w:r>
      <w:proofErr w:type="spellStart"/>
      <w:r w:rsidRPr="004366DF">
        <w:rPr>
          <w:rFonts w:ascii="Book Antiqua" w:eastAsia="Book Antiqua" w:hAnsi="Book Antiqua" w:cs="Book Antiqua"/>
          <w:i/>
          <w:iCs/>
          <w:color w:val="000000"/>
        </w:rPr>
        <w:t>Biochem</w:t>
      </w:r>
      <w:proofErr w:type="spellEnd"/>
      <w:r w:rsidRPr="004366DF">
        <w:rPr>
          <w:rFonts w:ascii="Book Antiqua" w:eastAsia="Book Antiqua" w:hAnsi="Book Antiqua" w:cs="Book Antiqua"/>
          <w:color w:val="000000"/>
        </w:rPr>
        <w:t xml:space="preserve"> 2002; </w:t>
      </w:r>
      <w:r w:rsidRPr="004366DF">
        <w:rPr>
          <w:rFonts w:ascii="Book Antiqua" w:eastAsia="Book Antiqua" w:hAnsi="Book Antiqua" w:cs="Book Antiqua"/>
          <w:b/>
          <w:bCs/>
          <w:color w:val="000000"/>
        </w:rPr>
        <w:t>71</w:t>
      </w:r>
      <w:r w:rsidRPr="004366DF">
        <w:rPr>
          <w:rFonts w:ascii="Book Antiqua" w:eastAsia="Book Antiqua" w:hAnsi="Book Antiqua" w:cs="Book Antiqua"/>
          <w:color w:val="000000"/>
        </w:rPr>
        <w:t>: 537-592 [PMID: 12045106 DOI: 10.1146/annurev.biochem.71.102301.093055]</w:t>
      </w:r>
    </w:p>
    <w:p w14:paraId="5773060B" w14:textId="77777777" w:rsidR="00185EDB" w:rsidRPr="004366DF" w:rsidRDefault="00455237">
      <w:pPr>
        <w:spacing w:line="360" w:lineRule="auto"/>
        <w:jc w:val="both"/>
      </w:pPr>
      <w:r w:rsidRPr="004366DF">
        <w:rPr>
          <w:rFonts w:ascii="Book Antiqua" w:eastAsia="Book Antiqua" w:hAnsi="Book Antiqua" w:cs="Book Antiqua"/>
          <w:color w:val="000000"/>
        </w:rPr>
        <w:t xml:space="preserve">12 </w:t>
      </w:r>
      <w:r w:rsidRPr="004366DF">
        <w:rPr>
          <w:rFonts w:ascii="Book Antiqua" w:eastAsia="Book Antiqua" w:hAnsi="Book Antiqua" w:cs="Book Antiqua"/>
          <w:b/>
          <w:bCs/>
          <w:color w:val="000000"/>
        </w:rPr>
        <w:t>Hayashi H</w:t>
      </w:r>
      <w:r w:rsidRPr="004366DF">
        <w:rPr>
          <w:rFonts w:ascii="Book Antiqua" w:eastAsia="Book Antiqua" w:hAnsi="Book Antiqua" w:cs="Book Antiqua"/>
          <w:color w:val="000000"/>
        </w:rPr>
        <w:t xml:space="preserve">, Naoi S, Hirose Y, Matsuzaka Y, Tanikawa K, Igarashi K, </w:t>
      </w:r>
      <w:proofErr w:type="spellStart"/>
      <w:r w:rsidRPr="004366DF">
        <w:rPr>
          <w:rFonts w:ascii="Book Antiqua" w:eastAsia="Book Antiqua" w:hAnsi="Book Antiqua" w:cs="Book Antiqua"/>
          <w:color w:val="000000"/>
        </w:rPr>
        <w:t>Nagasaka</w:t>
      </w:r>
      <w:proofErr w:type="spellEnd"/>
      <w:r w:rsidRPr="004366DF">
        <w:rPr>
          <w:rFonts w:ascii="Book Antiqua" w:eastAsia="Book Antiqua" w:hAnsi="Book Antiqua" w:cs="Book Antiqua"/>
          <w:color w:val="000000"/>
        </w:rPr>
        <w:t xml:space="preserve"> H, </w:t>
      </w:r>
      <w:proofErr w:type="spellStart"/>
      <w:r w:rsidRPr="004366DF">
        <w:rPr>
          <w:rFonts w:ascii="Book Antiqua" w:eastAsia="Book Antiqua" w:hAnsi="Book Antiqua" w:cs="Book Antiqua"/>
          <w:color w:val="000000"/>
        </w:rPr>
        <w:t>Kage</w:t>
      </w:r>
      <w:proofErr w:type="spellEnd"/>
      <w:r w:rsidRPr="004366DF">
        <w:rPr>
          <w:rFonts w:ascii="Book Antiqua" w:eastAsia="Book Antiqua" w:hAnsi="Book Antiqua" w:cs="Book Antiqua"/>
          <w:color w:val="000000"/>
        </w:rPr>
        <w:t xml:space="preserve"> M, Inui A, </w:t>
      </w:r>
      <w:proofErr w:type="spellStart"/>
      <w:r w:rsidRPr="004366DF">
        <w:rPr>
          <w:rFonts w:ascii="Book Antiqua" w:eastAsia="Book Antiqua" w:hAnsi="Book Antiqua" w:cs="Book Antiqua"/>
          <w:color w:val="000000"/>
        </w:rPr>
        <w:t>Kusuhara</w:t>
      </w:r>
      <w:proofErr w:type="spellEnd"/>
      <w:r w:rsidRPr="004366DF">
        <w:rPr>
          <w:rFonts w:ascii="Book Antiqua" w:eastAsia="Book Antiqua" w:hAnsi="Book Antiqua" w:cs="Book Antiqua"/>
          <w:color w:val="000000"/>
        </w:rPr>
        <w:t xml:space="preserve"> H. Successful treatment with 4-phenylbutyrate in a patient with benign recurrent intrahepatic cholestasis type 2 refractory to biliary drainage and bilirubin absorption. </w:t>
      </w:r>
      <w:r w:rsidRPr="004366DF">
        <w:rPr>
          <w:rFonts w:ascii="Book Antiqua" w:eastAsia="Book Antiqua" w:hAnsi="Book Antiqua" w:cs="Book Antiqua"/>
          <w:i/>
          <w:iCs/>
          <w:color w:val="000000"/>
        </w:rPr>
        <w:t>Hepatol Res</w:t>
      </w:r>
      <w:r w:rsidRPr="004366DF">
        <w:rPr>
          <w:rFonts w:ascii="Book Antiqua" w:eastAsia="Book Antiqua" w:hAnsi="Book Antiqua" w:cs="Book Antiqua"/>
          <w:color w:val="000000"/>
        </w:rPr>
        <w:t xml:space="preserve"> 2016; </w:t>
      </w:r>
      <w:r w:rsidRPr="004366DF">
        <w:rPr>
          <w:rFonts w:ascii="Book Antiqua" w:eastAsia="Book Antiqua" w:hAnsi="Book Antiqua" w:cs="Book Antiqua"/>
          <w:b/>
          <w:bCs/>
          <w:color w:val="000000"/>
        </w:rPr>
        <w:t>46</w:t>
      </w:r>
      <w:r w:rsidRPr="004366DF">
        <w:rPr>
          <w:rFonts w:ascii="Book Antiqua" w:eastAsia="Book Antiqua" w:hAnsi="Book Antiqua" w:cs="Book Antiqua"/>
          <w:color w:val="000000"/>
        </w:rPr>
        <w:t>: 192-200 [PMID: 26223708 DOI: 10.1111/hepr.12561]</w:t>
      </w:r>
    </w:p>
    <w:p w14:paraId="72BBA9DC" w14:textId="77777777" w:rsidR="00185EDB" w:rsidRPr="004366DF" w:rsidRDefault="00455237">
      <w:pPr>
        <w:spacing w:line="360" w:lineRule="auto"/>
        <w:jc w:val="both"/>
      </w:pPr>
      <w:r w:rsidRPr="004366DF">
        <w:rPr>
          <w:rFonts w:ascii="Book Antiqua" w:eastAsia="Book Antiqua" w:hAnsi="Book Antiqua" w:cs="Book Antiqua"/>
          <w:color w:val="000000"/>
        </w:rPr>
        <w:t xml:space="preserve">13 </w:t>
      </w:r>
      <w:proofErr w:type="spellStart"/>
      <w:r w:rsidRPr="004366DF">
        <w:rPr>
          <w:rFonts w:ascii="Book Antiqua" w:eastAsia="Book Antiqua" w:hAnsi="Book Antiqua" w:cs="Book Antiqua"/>
          <w:b/>
          <w:bCs/>
          <w:color w:val="000000"/>
        </w:rPr>
        <w:t>Thoeni</w:t>
      </w:r>
      <w:proofErr w:type="spellEnd"/>
      <w:r w:rsidRPr="004366DF">
        <w:rPr>
          <w:rFonts w:ascii="Book Antiqua" w:eastAsia="Book Antiqua" w:hAnsi="Book Antiqua" w:cs="Book Antiqua"/>
          <w:b/>
          <w:bCs/>
          <w:color w:val="000000"/>
        </w:rPr>
        <w:t xml:space="preserve"> C</w:t>
      </w:r>
      <w:r w:rsidRPr="004366DF">
        <w:rPr>
          <w:rFonts w:ascii="Book Antiqua" w:eastAsia="Book Antiqua" w:hAnsi="Book Antiqua" w:cs="Book Antiqua"/>
          <w:color w:val="000000"/>
        </w:rPr>
        <w:t xml:space="preserve">, </w:t>
      </w:r>
      <w:proofErr w:type="spellStart"/>
      <w:r w:rsidRPr="004366DF">
        <w:rPr>
          <w:rFonts w:ascii="Book Antiqua" w:eastAsia="Book Antiqua" w:hAnsi="Book Antiqua" w:cs="Book Antiqua"/>
          <w:color w:val="000000"/>
        </w:rPr>
        <w:t>Waldherr</w:t>
      </w:r>
      <w:proofErr w:type="spellEnd"/>
      <w:r w:rsidRPr="004366DF">
        <w:rPr>
          <w:rFonts w:ascii="Book Antiqua" w:eastAsia="Book Antiqua" w:hAnsi="Book Antiqua" w:cs="Book Antiqua"/>
          <w:color w:val="000000"/>
        </w:rPr>
        <w:t xml:space="preserve"> R, </w:t>
      </w:r>
      <w:proofErr w:type="spellStart"/>
      <w:r w:rsidRPr="004366DF">
        <w:rPr>
          <w:rFonts w:ascii="Book Antiqua" w:eastAsia="Book Antiqua" w:hAnsi="Book Antiqua" w:cs="Book Antiqua"/>
          <w:color w:val="000000"/>
        </w:rPr>
        <w:t>Scheuerer</w:t>
      </w:r>
      <w:proofErr w:type="spellEnd"/>
      <w:r w:rsidRPr="004366DF">
        <w:rPr>
          <w:rFonts w:ascii="Book Antiqua" w:eastAsia="Book Antiqua" w:hAnsi="Book Antiqua" w:cs="Book Antiqua"/>
          <w:color w:val="000000"/>
        </w:rPr>
        <w:t xml:space="preserve"> J, </w:t>
      </w:r>
      <w:proofErr w:type="spellStart"/>
      <w:r w:rsidRPr="004366DF">
        <w:rPr>
          <w:rFonts w:ascii="Book Antiqua" w:eastAsia="Book Antiqua" w:hAnsi="Book Antiqua" w:cs="Book Antiqua"/>
          <w:color w:val="000000"/>
        </w:rPr>
        <w:t>Schmitteckert</w:t>
      </w:r>
      <w:proofErr w:type="spellEnd"/>
      <w:r w:rsidRPr="004366DF">
        <w:rPr>
          <w:rFonts w:ascii="Book Antiqua" w:eastAsia="Book Antiqua" w:hAnsi="Book Antiqua" w:cs="Book Antiqua"/>
          <w:color w:val="000000"/>
        </w:rPr>
        <w:t xml:space="preserve"> S, </w:t>
      </w:r>
      <w:proofErr w:type="spellStart"/>
      <w:r w:rsidRPr="004366DF">
        <w:rPr>
          <w:rFonts w:ascii="Book Antiqua" w:eastAsia="Book Antiqua" w:hAnsi="Book Antiqua" w:cs="Book Antiqua"/>
          <w:color w:val="000000"/>
        </w:rPr>
        <w:t>Roeth</w:t>
      </w:r>
      <w:proofErr w:type="spellEnd"/>
      <w:r w:rsidRPr="004366DF">
        <w:rPr>
          <w:rFonts w:ascii="Book Antiqua" w:eastAsia="Book Antiqua" w:hAnsi="Book Antiqua" w:cs="Book Antiqua"/>
          <w:color w:val="000000"/>
        </w:rPr>
        <w:t xml:space="preserve"> R, </w:t>
      </w:r>
      <w:proofErr w:type="spellStart"/>
      <w:r w:rsidRPr="004366DF">
        <w:rPr>
          <w:rFonts w:ascii="Book Antiqua" w:eastAsia="Book Antiqua" w:hAnsi="Book Antiqua" w:cs="Book Antiqua"/>
          <w:color w:val="000000"/>
        </w:rPr>
        <w:t>Niesler</w:t>
      </w:r>
      <w:proofErr w:type="spellEnd"/>
      <w:r w:rsidRPr="004366DF">
        <w:rPr>
          <w:rFonts w:ascii="Book Antiqua" w:eastAsia="Book Antiqua" w:hAnsi="Book Antiqua" w:cs="Book Antiqua"/>
          <w:color w:val="000000"/>
        </w:rPr>
        <w:t xml:space="preserve"> B, </w:t>
      </w:r>
      <w:proofErr w:type="spellStart"/>
      <w:r w:rsidRPr="004366DF">
        <w:rPr>
          <w:rFonts w:ascii="Book Antiqua" w:eastAsia="Book Antiqua" w:hAnsi="Book Antiqua" w:cs="Book Antiqua"/>
          <w:color w:val="000000"/>
        </w:rPr>
        <w:t>Cutz</w:t>
      </w:r>
      <w:proofErr w:type="spellEnd"/>
      <w:r w:rsidRPr="004366DF">
        <w:rPr>
          <w:rFonts w:ascii="Book Antiqua" w:eastAsia="Book Antiqua" w:hAnsi="Book Antiqua" w:cs="Book Antiqua"/>
          <w:color w:val="000000"/>
        </w:rPr>
        <w:t xml:space="preserve"> E, </w:t>
      </w:r>
      <w:proofErr w:type="spellStart"/>
      <w:r w:rsidRPr="004366DF">
        <w:rPr>
          <w:rFonts w:ascii="Book Antiqua" w:eastAsia="Book Antiqua" w:hAnsi="Book Antiqua" w:cs="Book Antiqua"/>
          <w:color w:val="000000"/>
        </w:rPr>
        <w:t>Flechtenmacher</w:t>
      </w:r>
      <w:proofErr w:type="spellEnd"/>
      <w:r w:rsidRPr="004366DF">
        <w:rPr>
          <w:rFonts w:ascii="Book Antiqua" w:eastAsia="Book Antiqua" w:hAnsi="Book Antiqua" w:cs="Book Antiqua"/>
          <w:color w:val="000000"/>
        </w:rPr>
        <w:t xml:space="preserve"> C, </w:t>
      </w:r>
      <w:proofErr w:type="spellStart"/>
      <w:r w:rsidRPr="004366DF">
        <w:rPr>
          <w:rFonts w:ascii="Book Antiqua" w:eastAsia="Book Antiqua" w:hAnsi="Book Antiqua" w:cs="Book Antiqua"/>
          <w:color w:val="000000"/>
        </w:rPr>
        <w:t>Goeppert</w:t>
      </w:r>
      <w:proofErr w:type="spellEnd"/>
      <w:r w:rsidRPr="004366DF">
        <w:rPr>
          <w:rFonts w:ascii="Book Antiqua" w:eastAsia="Book Antiqua" w:hAnsi="Book Antiqua" w:cs="Book Antiqua"/>
          <w:color w:val="000000"/>
        </w:rPr>
        <w:t xml:space="preserve"> B, </w:t>
      </w:r>
      <w:proofErr w:type="spellStart"/>
      <w:r w:rsidRPr="004366DF">
        <w:rPr>
          <w:rFonts w:ascii="Book Antiqua" w:eastAsia="Book Antiqua" w:hAnsi="Book Antiqua" w:cs="Book Antiqua"/>
          <w:color w:val="000000"/>
        </w:rPr>
        <w:t>Schirmacher</w:t>
      </w:r>
      <w:proofErr w:type="spellEnd"/>
      <w:r w:rsidRPr="004366DF">
        <w:rPr>
          <w:rFonts w:ascii="Book Antiqua" w:eastAsia="Book Antiqua" w:hAnsi="Book Antiqua" w:cs="Book Antiqua"/>
          <w:color w:val="000000"/>
        </w:rPr>
        <w:t xml:space="preserve"> P, </w:t>
      </w:r>
      <w:proofErr w:type="spellStart"/>
      <w:r w:rsidRPr="004366DF">
        <w:rPr>
          <w:rFonts w:ascii="Book Antiqua" w:eastAsia="Book Antiqua" w:hAnsi="Book Antiqua" w:cs="Book Antiqua"/>
          <w:color w:val="000000"/>
        </w:rPr>
        <w:t>Lasitschka</w:t>
      </w:r>
      <w:proofErr w:type="spellEnd"/>
      <w:r w:rsidRPr="004366DF">
        <w:rPr>
          <w:rFonts w:ascii="Book Antiqua" w:eastAsia="Book Antiqua" w:hAnsi="Book Antiqua" w:cs="Book Antiqua"/>
          <w:color w:val="000000"/>
        </w:rPr>
        <w:t xml:space="preserve"> F. Expression Analysis of ATP-Binding Cassette Transporters ABCB11 and ABCB4 in Primary Sclerosing Cholangitis and Variety of Pediatric and Adult </w:t>
      </w:r>
      <w:proofErr w:type="spellStart"/>
      <w:r w:rsidRPr="004366DF">
        <w:rPr>
          <w:rFonts w:ascii="Book Antiqua" w:eastAsia="Book Antiqua" w:hAnsi="Book Antiqua" w:cs="Book Antiqua"/>
          <w:color w:val="000000"/>
        </w:rPr>
        <w:t>Cholestatic</w:t>
      </w:r>
      <w:proofErr w:type="spellEnd"/>
      <w:r w:rsidRPr="004366DF">
        <w:rPr>
          <w:rFonts w:ascii="Book Antiqua" w:eastAsia="Book Antiqua" w:hAnsi="Book Antiqua" w:cs="Book Antiqua"/>
          <w:color w:val="000000"/>
        </w:rPr>
        <w:t xml:space="preserve"> and </w:t>
      </w:r>
      <w:proofErr w:type="spellStart"/>
      <w:r w:rsidRPr="004366DF">
        <w:rPr>
          <w:rFonts w:ascii="Book Antiqua" w:eastAsia="Book Antiqua" w:hAnsi="Book Antiqua" w:cs="Book Antiqua"/>
          <w:color w:val="000000"/>
        </w:rPr>
        <w:t>Noncholestatic</w:t>
      </w:r>
      <w:proofErr w:type="spellEnd"/>
      <w:r w:rsidRPr="004366DF">
        <w:rPr>
          <w:rFonts w:ascii="Book Antiqua" w:eastAsia="Book Antiqua" w:hAnsi="Book Antiqua" w:cs="Book Antiqua"/>
          <w:color w:val="000000"/>
        </w:rPr>
        <w:t xml:space="preserve"> Liver Diseases. </w:t>
      </w:r>
      <w:r w:rsidRPr="004366DF">
        <w:rPr>
          <w:rFonts w:ascii="Book Antiqua" w:eastAsia="Book Antiqua" w:hAnsi="Book Antiqua" w:cs="Book Antiqua"/>
          <w:i/>
          <w:iCs/>
          <w:color w:val="000000"/>
        </w:rPr>
        <w:t>Can J Gastroenterol Hepatol</w:t>
      </w:r>
      <w:r w:rsidRPr="004366DF">
        <w:rPr>
          <w:rFonts w:ascii="Book Antiqua" w:eastAsia="Book Antiqua" w:hAnsi="Book Antiqua" w:cs="Book Antiqua"/>
          <w:color w:val="000000"/>
        </w:rPr>
        <w:t xml:space="preserve"> 2019; </w:t>
      </w:r>
      <w:r w:rsidRPr="004366DF">
        <w:rPr>
          <w:rFonts w:ascii="Book Antiqua" w:eastAsia="Book Antiqua" w:hAnsi="Book Antiqua" w:cs="Book Antiqua"/>
          <w:b/>
          <w:bCs/>
          <w:color w:val="000000"/>
        </w:rPr>
        <w:t>2019</w:t>
      </w:r>
      <w:r w:rsidRPr="004366DF">
        <w:rPr>
          <w:rFonts w:ascii="Book Antiqua" w:eastAsia="Book Antiqua" w:hAnsi="Book Antiqua" w:cs="Book Antiqua"/>
          <w:color w:val="000000"/>
        </w:rPr>
        <w:t>: 1085717 [PMID: 31886153 DOI: 10.1155/2019/1085717]</w:t>
      </w:r>
    </w:p>
    <w:p w14:paraId="24706345" w14:textId="77777777" w:rsidR="00185EDB" w:rsidRPr="004366DF" w:rsidRDefault="00455237">
      <w:pPr>
        <w:spacing w:line="360" w:lineRule="auto"/>
        <w:jc w:val="both"/>
        <w:rPr>
          <w:rFonts w:ascii="Book Antiqua" w:eastAsia="Book Antiqua" w:hAnsi="Book Antiqua" w:cs="Book Antiqua"/>
          <w:b/>
          <w:bCs/>
          <w:color w:val="000000"/>
        </w:rPr>
      </w:pPr>
      <w:r w:rsidRPr="004366DF">
        <w:rPr>
          <w:rFonts w:ascii="Book Antiqua" w:eastAsia="Book Antiqua" w:hAnsi="Book Antiqua" w:cs="Book Antiqua"/>
          <w:color w:val="000000"/>
        </w:rPr>
        <w:t xml:space="preserve">14 </w:t>
      </w:r>
      <w:proofErr w:type="spellStart"/>
      <w:r w:rsidRPr="004366DF">
        <w:rPr>
          <w:rFonts w:ascii="Book Antiqua" w:eastAsia="Book Antiqua" w:hAnsi="Book Antiqua" w:cs="Book Antiqua"/>
          <w:b/>
          <w:bCs/>
          <w:color w:val="000000"/>
        </w:rPr>
        <w:t>Waisbourd-Zinman</w:t>
      </w:r>
      <w:proofErr w:type="spellEnd"/>
      <w:r w:rsidRPr="004366DF">
        <w:rPr>
          <w:rFonts w:ascii="Book Antiqua" w:eastAsia="Book Antiqua" w:hAnsi="Book Antiqua" w:cs="Book Antiqua"/>
          <w:b/>
          <w:bCs/>
          <w:color w:val="000000"/>
        </w:rPr>
        <w:t xml:space="preserve"> O</w:t>
      </w:r>
      <w:r w:rsidRPr="004366DF">
        <w:rPr>
          <w:rFonts w:ascii="Book Antiqua" w:eastAsia="Book Antiqua" w:hAnsi="Book Antiqua" w:cs="Book Antiqua"/>
          <w:color w:val="000000"/>
        </w:rPr>
        <w:t xml:space="preserve">, Surrey LF, Schwartz AE, Russo PA, Wen J. A Rare BSEP Mutation Associated with a Mild Form of Progressive Familial Intrahepatic Cholestasis Type 2. </w:t>
      </w:r>
      <w:r w:rsidRPr="004366DF">
        <w:rPr>
          <w:rFonts w:ascii="Book Antiqua" w:eastAsia="Book Antiqua" w:hAnsi="Book Antiqua" w:cs="Book Antiqua"/>
          <w:i/>
          <w:iCs/>
          <w:color w:val="000000"/>
        </w:rPr>
        <w:t>Ann Hepatol</w:t>
      </w:r>
      <w:r w:rsidRPr="004366DF">
        <w:rPr>
          <w:rFonts w:ascii="Book Antiqua" w:eastAsia="Book Antiqua" w:hAnsi="Book Antiqua" w:cs="Book Antiqua"/>
          <w:color w:val="000000"/>
        </w:rPr>
        <w:t xml:space="preserve"> 2017; </w:t>
      </w:r>
      <w:r w:rsidRPr="004366DF">
        <w:rPr>
          <w:rFonts w:ascii="Book Antiqua" w:eastAsia="Book Antiqua" w:hAnsi="Book Antiqua" w:cs="Book Antiqua"/>
          <w:b/>
          <w:bCs/>
          <w:color w:val="000000"/>
        </w:rPr>
        <w:t>16</w:t>
      </w:r>
      <w:r w:rsidRPr="004366DF">
        <w:rPr>
          <w:rFonts w:ascii="Book Antiqua" w:eastAsia="Book Antiqua" w:hAnsi="Book Antiqua" w:cs="Book Antiqua"/>
          <w:color w:val="000000"/>
        </w:rPr>
        <w:t>: 465-468 [PMID: 28425419 DOI: </w:t>
      </w:r>
      <w:hyperlink r:id="rId7" w:tgtFrame="https://pubmed.ncbi.nlm.nih.gov/28425419/_blank" w:history="1">
        <w:r w:rsidRPr="004366DF">
          <w:rPr>
            <w:rFonts w:ascii="Book Antiqua" w:eastAsia="Book Antiqua" w:hAnsi="Book Antiqua" w:cs="Book Antiqua"/>
            <w:color w:val="000000"/>
          </w:rPr>
          <w:t>10.5604/16652681.1235494</w:t>
        </w:r>
      </w:hyperlink>
      <w:r w:rsidRPr="004366DF">
        <w:rPr>
          <w:rFonts w:ascii="Book Antiqua" w:eastAsia="Book Antiqua" w:hAnsi="Book Antiqua" w:cs="Book Antiqua"/>
          <w:color w:val="000000"/>
        </w:rPr>
        <w:t>]</w:t>
      </w:r>
    </w:p>
    <w:p w14:paraId="069D1BC5" w14:textId="77777777" w:rsidR="00185EDB" w:rsidRPr="004366DF" w:rsidRDefault="00455237">
      <w:pPr>
        <w:spacing w:line="360" w:lineRule="auto"/>
        <w:jc w:val="both"/>
      </w:pPr>
      <w:r w:rsidRPr="004366DF">
        <w:rPr>
          <w:rFonts w:ascii="Book Antiqua" w:eastAsia="Book Antiqua" w:hAnsi="Book Antiqua" w:cs="Book Antiqua"/>
          <w:color w:val="000000"/>
        </w:rPr>
        <w:t xml:space="preserve">15 </w:t>
      </w:r>
      <w:r w:rsidRPr="004366DF">
        <w:rPr>
          <w:rFonts w:ascii="Book Antiqua" w:eastAsia="Book Antiqua" w:hAnsi="Book Antiqua" w:cs="Book Antiqua"/>
          <w:b/>
          <w:bCs/>
          <w:color w:val="000000"/>
        </w:rPr>
        <w:t>Keitel V</w:t>
      </w:r>
      <w:r w:rsidRPr="004366DF">
        <w:rPr>
          <w:rFonts w:ascii="Book Antiqua" w:eastAsia="Book Antiqua" w:hAnsi="Book Antiqua" w:cs="Book Antiqua"/>
          <w:color w:val="000000"/>
        </w:rPr>
        <w:t xml:space="preserve">, </w:t>
      </w:r>
      <w:proofErr w:type="spellStart"/>
      <w:r w:rsidRPr="004366DF">
        <w:rPr>
          <w:rFonts w:ascii="Book Antiqua" w:eastAsia="Book Antiqua" w:hAnsi="Book Antiqua" w:cs="Book Antiqua"/>
          <w:color w:val="000000"/>
        </w:rPr>
        <w:t>Burdelski</w:t>
      </w:r>
      <w:proofErr w:type="spellEnd"/>
      <w:r w:rsidRPr="004366DF">
        <w:rPr>
          <w:rFonts w:ascii="Book Antiqua" w:eastAsia="Book Antiqua" w:hAnsi="Book Antiqua" w:cs="Book Antiqua"/>
          <w:color w:val="000000"/>
        </w:rPr>
        <w:t xml:space="preserve"> M, </w:t>
      </w:r>
      <w:proofErr w:type="spellStart"/>
      <w:r w:rsidRPr="004366DF">
        <w:rPr>
          <w:rFonts w:ascii="Book Antiqua" w:eastAsia="Book Antiqua" w:hAnsi="Book Antiqua" w:cs="Book Antiqua"/>
          <w:color w:val="000000"/>
        </w:rPr>
        <w:t>Warskulat</w:t>
      </w:r>
      <w:proofErr w:type="spellEnd"/>
      <w:r w:rsidRPr="004366DF">
        <w:rPr>
          <w:rFonts w:ascii="Book Antiqua" w:eastAsia="Book Antiqua" w:hAnsi="Book Antiqua" w:cs="Book Antiqua"/>
          <w:color w:val="000000"/>
        </w:rPr>
        <w:t xml:space="preserve"> U, </w:t>
      </w:r>
      <w:proofErr w:type="spellStart"/>
      <w:r w:rsidRPr="004366DF">
        <w:rPr>
          <w:rFonts w:ascii="Book Antiqua" w:eastAsia="Book Antiqua" w:hAnsi="Book Antiqua" w:cs="Book Antiqua"/>
          <w:color w:val="000000"/>
        </w:rPr>
        <w:t>Kühlkamp</w:t>
      </w:r>
      <w:proofErr w:type="spellEnd"/>
      <w:r w:rsidRPr="004366DF">
        <w:rPr>
          <w:rFonts w:ascii="Book Antiqua" w:eastAsia="Book Antiqua" w:hAnsi="Book Antiqua" w:cs="Book Antiqua"/>
          <w:color w:val="000000"/>
        </w:rPr>
        <w:t xml:space="preserve"> T, </w:t>
      </w:r>
      <w:proofErr w:type="spellStart"/>
      <w:r w:rsidRPr="004366DF">
        <w:rPr>
          <w:rFonts w:ascii="Book Antiqua" w:eastAsia="Book Antiqua" w:hAnsi="Book Antiqua" w:cs="Book Antiqua"/>
          <w:color w:val="000000"/>
        </w:rPr>
        <w:t>Keppler</w:t>
      </w:r>
      <w:proofErr w:type="spellEnd"/>
      <w:r w:rsidRPr="004366DF">
        <w:rPr>
          <w:rFonts w:ascii="Book Antiqua" w:eastAsia="Book Antiqua" w:hAnsi="Book Antiqua" w:cs="Book Antiqua"/>
          <w:color w:val="000000"/>
        </w:rPr>
        <w:t xml:space="preserve"> D, </w:t>
      </w:r>
      <w:proofErr w:type="spellStart"/>
      <w:r w:rsidRPr="004366DF">
        <w:rPr>
          <w:rFonts w:ascii="Book Antiqua" w:eastAsia="Book Antiqua" w:hAnsi="Book Antiqua" w:cs="Book Antiqua"/>
          <w:color w:val="000000"/>
        </w:rPr>
        <w:t>Häussinger</w:t>
      </w:r>
      <w:proofErr w:type="spellEnd"/>
      <w:r w:rsidRPr="004366DF">
        <w:rPr>
          <w:rFonts w:ascii="Book Antiqua" w:eastAsia="Book Antiqua" w:hAnsi="Book Antiqua" w:cs="Book Antiqua"/>
          <w:color w:val="000000"/>
        </w:rPr>
        <w:t xml:space="preserve"> D, </w:t>
      </w:r>
      <w:proofErr w:type="spellStart"/>
      <w:r w:rsidRPr="004366DF">
        <w:rPr>
          <w:rFonts w:ascii="Book Antiqua" w:eastAsia="Book Antiqua" w:hAnsi="Book Antiqua" w:cs="Book Antiqua"/>
          <w:color w:val="000000"/>
        </w:rPr>
        <w:t>Kubitz</w:t>
      </w:r>
      <w:proofErr w:type="spellEnd"/>
      <w:r w:rsidRPr="004366DF">
        <w:rPr>
          <w:rFonts w:ascii="Book Antiqua" w:eastAsia="Book Antiqua" w:hAnsi="Book Antiqua" w:cs="Book Antiqua"/>
          <w:color w:val="000000"/>
        </w:rPr>
        <w:t xml:space="preserve"> R. Expression and localization of hepatobiliary transport proteins in progressive </w:t>
      </w:r>
      <w:r w:rsidRPr="004366DF">
        <w:rPr>
          <w:rFonts w:ascii="Book Antiqua" w:eastAsia="Book Antiqua" w:hAnsi="Book Antiqua" w:cs="Book Antiqua"/>
          <w:color w:val="000000"/>
        </w:rPr>
        <w:lastRenderedPageBreak/>
        <w:t xml:space="preserve">familial intrahepatic cholestasis. </w:t>
      </w:r>
      <w:r w:rsidRPr="004366DF">
        <w:rPr>
          <w:rFonts w:ascii="Book Antiqua" w:eastAsia="Book Antiqua" w:hAnsi="Book Antiqua" w:cs="Book Antiqua"/>
          <w:i/>
          <w:iCs/>
          <w:color w:val="000000"/>
        </w:rPr>
        <w:t>Hepatology</w:t>
      </w:r>
      <w:r w:rsidRPr="004366DF">
        <w:rPr>
          <w:rFonts w:ascii="Book Antiqua" w:eastAsia="Book Antiqua" w:hAnsi="Book Antiqua" w:cs="Book Antiqua"/>
          <w:color w:val="000000"/>
        </w:rPr>
        <w:t xml:space="preserve"> 2005; </w:t>
      </w:r>
      <w:r w:rsidRPr="004366DF">
        <w:rPr>
          <w:rFonts w:ascii="Book Antiqua" w:eastAsia="Book Antiqua" w:hAnsi="Book Antiqua" w:cs="Book Antiqua"/>
          <w:b/>
          <w:bCs/>
          <w:color w:val="000000"/>
        </w:rPr>
        <w:t>41</w:t>
      </w:r>
      <w:r w:rsidRPr="004366DF">
        <w:rPr>
          <w:rFonts w:ascii="Book Antiqua" w:eastAsia="Book Antiqua" w:hAnsi="Book Antiqua" w:cs="Book Antiqua"/>
          <w:color w:val="000000"/>
        </w:rPr>
        <w:t>: 1160-1172 [PMID: 15841457 DOI: 10.1002/hep.20682]</w:t>
      </w:r>
    </w:p>
    <w:p w14:paraId="543F15E7" w14:textId="77777777" w:rsidR="00185EDB" w:rsidRPr="004366DF" w:rsidRDefault="00455237">
      <w:pPr>
        <w:spacing w:line="360" w:lineRule="auto"/>
        <w:jc w:val="both"/>
      </w:pPr>
      <w:r w:rsidRPr="004366DF">
        <w:rPr>
          <w:rFonts w:ascii="Book Antiqua" w:eastAsia="Book Antiqua" w:hAnsi="Book Antiqua" w:cs="Book Antiqua"/>
          <w:color w:val="000000"/>
        </w:rPr>
        <w:t xml:space="preserve">16 </w:t>
      </w:r>
      <w:proofErr w:type="spellStart"/>
      <w:r w:rsidRPr="004366DF">
        <w:rPr>
          <w:rFonts w:ascii="Book Antiqua" w:eastAsia="Book Antiqua" w:hAnsi="Book Antiqua" w:cs="Book Antiqua"/>
          <w:b/>
          <w:bCs/>
          <w:color w:val="000000"/>
        </w:rPr>
        <w:t>Anzivino</w:t>
      </w:r>
      <w:proofErr w:type="spellEnd"/>
      <w:r w:rsidRPr="004366DF">
        <w:rPr>
          <w:rFonts w:ascii="Book Antiqua" w:eastAsia="Book Antiqua" w:hAnsi="Book Antiqua" w:cs="Book Antiqua"/>
          <w:b/>
          <w:bCs/>
          <w:color w:val="000000"/>
        </w:rPr>
        <w:t xml:space="preserve"> C</w:t>
      </w:r>
      <w:r w:rsidRPr="004366DF">
        <w:rPr>
          <w:rFonts w:ascii="Book Antiqua" w:eastAsia="Book Antiqua" w:hAnsi="Book Antiqua" w:cs="Book Antiqua"/>
          <w:color w:val="000000"/>
        </w:rPr>
        <w:t xml:space="preserve">, </w:t>
      </w:r>
      <w:proofErr w:type="spellStart"/>
      <w:r w:rsidRPr="004366DF">
        <w:rPr>
          <w:rFonts w:ascii="Book Antiqua" w:eastAsia="Book Antiqua" w:hAnsi="Book Antiqua" w:cs="Book Antiqua"/>
          <w:color w:val="000000"/>
        </w:rPr>
        <w:t>Odoardi</w:t>
      </w:r>
      <w:proofErr w:type="spellEnd"/>
      <w:r w:rsidRPr="004366DF">
        <w:rPr>
          <w:rFonts w:ascii="Book Antiqua" w:eastAsia="Book Antiqua" w:hAnsi="Book Antiqua" w:cs="Book Antiqua"/>
          <w:color w:val="000000"/>
        </w:rPr>
        <w:t xml:space="preserve"> MR, </w:t>
      </w:r>
      <w:proofErr w:type="spellStart"/>
      <w:r w:rsidRPr="004366DF">
        <w:rPr>
          <w:rFonts w:ascii="Book Antiqua" w:eastAsia="Book Antiqua" w:hAnsi="Book Antiqua" w:cs="Book Antiqua"/>
          <w:color w:val="000000"/>
        </w:rPr>
        <w:t>Meschiari</w:t>
      </w:r>
      <w:proofErr w:type="spellEnd"/>
      <w:r w:rsidRPr="004366DF">
        <w:rPr>
          <w:rFonts w:ascii="Book Antiqua" w:eastAsia="Book Antiqua" w:hAnsi="Book Antiqua" w:cs="Book Antiqua"/>
          <w:color w:val="000000"/>
        </w:rPr>
        <w:t xml:space="preserve"> E, </w:t>
      </w:r>
      <w:proofErr w:type="spellStart"/>
      <w:r w:rsidRPr="004366DF">
        <w:rPr>
          <w:rFonts w:ascii="Book Antiqua" w:eastAsia="Book Antiqua" w:hAnsi="Book Antiqua" w:cs="Book Antiqua"/>
          <w:color w:val="000000"/>
        </w:rPr>
        <w:t>Baldelli</w:t>
      </w:r>
      <w:proofErr w:type="spellEnd"/>
      <w:r w:rsidRPr="004366DF">
        <w:rPr>
          <w:rFonts w:ascii="Book Antiqua" w:eastAsia="Book Antiqua" w:hAnsi="Book Antiqua" w:cs="Book Antiqua"/>
          <w:color w:val="000000"/>
        </w:rPr>
        <w:t xml:space="preserve"> E, </w:t>
      </w:r>
      <w:proofErr w:type="spellStart"/>
      <w:r w:rsidRPr="004366DF">
        <w:rPr>
          <w:rFonts w:ascii="Book Antiqua" w:eastAsia="Book Antiqua" w:hAnsi="Book Antiqua" w:cs="Book Antiqua"/>
          <w:color w:val="000000"/>
        </w:rPr>
        <w:t>Facchinetti</w:t>
      </w:r>
      <w:proofErr w:type="spellEnd"/>
      <w:r w:rsidRPr="004366DF">
        <w:rPr>
          <w:rFonts w:ascii="Book Antiqua" w:eastAsia="Book Antiqua" w:hAnsi="Book Antiqua" w:cs="Book Antiqua"/>
          <w:color w:val="000000"/>
        </w:rPr>
        <w:t xml:space="preserve"> F, </w:t>
      </w:r>
      <w:proofErr w:type="spellStart"/>
      <w:r w:rsidRPr="004366DF">
        <w:rPr>
          <w:rFonts w:ascii="Book Antiqua" w:eastAsia="Book Antiqua" w:hAnsi="Book Antiqua" w:cs="Book Antiqua"/>
          <w:color w:val="000000"/>
        </w:rPr>
        <w:t>Neri</w:t>
      </w:r>
      <w:proofErr w:type="spellEnd"/>
      <w:r w:rsidRPr="004366DF">
        <w:rPr>
          <w:rFonts w:ascii="Book Antiqua" w:eastAsia="Book Antiqua" w:hAnsi="Book Antiqua" w:cs="Book Antiqua"/>
          <w:color w:val="000000"/>
        </w:rPr>
        <w:t xml:space="preserve"> I, Ruggiero G, </w:t>
      </w:r>
      <w:proofErr w:type="spellStart"/>
      <w:r w:rsidRPr="004366DF">
        <w:rPr>
          <w:rFonts w:ascii="Book Antiqua" w:eastAsia="Book Antiqua" w:hAnsi="Book Antiqua" w:cs="Book Antiqua"/>
          <w:color w:val="000000"/>
        </w:rPr>
        <w:t>Zampino</w:t>
      </w:r>
      <w:proofErr w:type="spellEnd"/>
      <w:r w:rsidRPr="004366DF">
        <w:rPr>
          <w:rFonts w:ascii="Book Antiqua" w:eastAsia="Book Antiqua" w:hAnsi="Book Antiqua" w:cs="Book Antiqua"/>
          <w:color w:val="000000"/>
        </w:rPr>
        <w:t xml:space="preserve"> R, </w:t>
      </w:r>
      <w:proofErr w:type="spellStart"/>
      <w:r w:rsidRPr="004366DF">
        <w:rPr>
          <w:rFonts w:ascii="Book Antiqua" w:eastAsia="Book Antiqua" w:hAnsi="Book Antiqua" w:cs="Book Antiqua"/>
          <w:color w:val="000000"/>
        </w:rPr>
        <w:t>Bertolotti</w:t>
      </w:r>
      <w:proofErr w:type="spellEnd"/>
      <w:r w:rsidRPr="004366DF">
        <w:rPr>
          <w:rFonts w:ascii="Book Antiqua" w:eastAsia="Book Antiqua" w:hAnsi="Book Antiqua" w:cs="Book Antiqua"/>
          <w:color w:val="000000"/>
        </w:rPr>
        <w:t xml:space="preserve"> M, </w:t>
      </w:r>
      <w:proofErr w:type="spellStart"/>
      <w:r w:rsidRPr="004366DF">
        <w:rPr>
          <w:rFonts w:ascii="Book Antiqua" w:eastAsia="Book Antiqua" w:hAnsi="Book Antiqua" w:cs="Book Antiqua"/>
          <w:color w:val="000000"/>
        </w:rPr>
        <w:t>Loria</w:t>
      </w:r>
      <w:proofErr w:type="spellEnd"/>
      <w:r w:rsidRPr="004366DF">
        <w:rPr>
          <w:rFonts w:ascii="Book Antiqua" w:eastAsia="Book Antiqua" w:hAnsi="Book Antiqua" w:cs="Book Antiqua"/>
          <w:color w:val="000000"/>
        </w:rPr>
        <w:t xml:space="preserve"> P, </w:t>
      </w:r>
      <w:proofErr w:type="spellStart"/>
      <w:r w:rsidRPr="004366DF">
        <w:rPr>
          <w:rFonts w:ascii="Book Antiqua" w:eastAsia="Book Antiqua" w:hAnsi="Book Antiqua" w:cs="Book Antiqua"/>
          <w:color w:val="000000"/>
        </w:rPr>
        <w:t>Carulli</w:t>
      </w:r>
      <w:proofErr w:type="spellEnd"/>
      <w:r w:rsidRPr="004366DF">
        <w:rPr>
          <w:rFonts w:ascii="Book Antiqua" w:eastAsia="Book Antiqua" w:hAnsi="Book Antiqua" w:cs="Book Antiqua"/>
          <w:color w:val="000000"/>
        </w:rPr>
        <w:t xml:space="preserve"> L. ABCB4 and ABCB11 mutations in intrahepatic cholestasis of pregnancy in an Italian population. </w:t>
      </w:r>
      <w:r w:rsidRPr="004366DF">
        <w:rPr>
          <w:rFonts w:ascii="Book Antiqua" w:eastAsia="Book Antiqua" w:hAnsi="Book Antiqua" w:cs="Book Antiqua"/>
          <w:i/>
          <w:iCs/>
          <w:color w:val="000000"/>
        </w:rPr>
        <w:t>Dig Liver Dis</w:t>
      </w:r>
      <w:r w:rsidRPr="004366DF">
        <w:rPr>
          <w:rFonts w:ascii="Book Antiqua" w:eastAsia="Book Antiqua" w:hAnsi="Book Antiqua" w:cs="Book Antiqua"/>
          <w:color w:val="000000"/>
        </w:rPr>
        <w:t xml:space="preserve"> 2013; </w:t>
      </w:r>
      <w:r w:rsidRPr="004366DF">
        <w:rPr>
          <w:rFonts w:ascii="Book Antiqua" w:eastAsia="Book Antiqua" w:hAnsi="Book Antiqua" w:cs="Book Antiqua"/>
          <w:b/>
          <w:bCs/>
          <w:color w:val="000000"/>
        </w:rPr>
        <w:t>45</w:t>
      </w:r>
      <w:r w:rsidRPr="004366DF">
        <w:rPr>
          <w:rFonts w:ascii="Book Antiqua" w:eastAsia="Book Antiqua" w:hAnsi="Book Antiqua" w:cs="Book Antiqua"/>
          <w:color w:val="000000"/>
        </w:rPr>
        <w:t>: 226-232 [PMID: 23022423 DOI: 10.1016/j.dld.2012.08.011]</w:t>
      </w:r>
    </w:p>
    <w:p w14:paraId="133827BF" w14:textId="77777777" w:rsidR="00185EDB" w:rsidRPr="004366DF" w:rsidRDefault="00455237">
      <w:pPr>
        <w:spacing w:line="360" w:lineRule="auto"/>
        <w:jc w:val="both"/>
      </w:pPr>
      <w:r w:rsidRPr="004366DF">
        <w:rPr>
          <w:rFonts w:ascii="Book Antiqua" w:eastAsia="Book Antiqua" w:hAnsi="Book Antiqua" w:cs="Book Antiqua"/>
          <w:color w:val="000000"/>
        </w:rPr>
        <w:t xml:space="preserve">17 </w:t>
      </w:r>
      <w:r w:rsidRPr="004366DF">
        <w:rPr>
          <w:rFonts w:ascii="Book Antiqua" w:eastAsia="Book Antiqua" w:hAnsi="Book Antiqua" w:cs="Book Antiqua"/>
          <w:b/>
          <w:bCs/>
          <w:color w:val="000000"/>
        </w:rPr>
        <w:t>Lim TY</w:t>
      </w:r>
      <w:r w:rsidRPr="004366DF">
        <w:rPr>
          <w:rFonts w:ascii="Book Antiqua" w:eastAsia="Book Antiqua" w:hAnsi="Book Antiqua" w:cs="Book Antiqua"/>
          <w:color w:val="000000"/>
        </w:rPr>
        <w:t xml:space="preserve">, </w:t>
      </w:r>
      <w:proofErr w:type="spellStart"/>
      <w:r w:rsidRPr="004366DF">
        <w:rPr>
          <w:rFonts w:ascii="Book Antiqua" w:eastAsia="Book Antiqua" w:hAnsi="Book Antiqua" w:cs="Book Antiqua"/>
          <w:color w:val="000000"/>
        </w:rPr>
        <w:t>Coltart</w:t>
      </w:r>
      <w:proofErr w:type="spellEnd"/>
      <w:r w:rsidRPr="004366DF">
        <w:rPr>
          <w:rFonts w:ascii="Book Antiqua" w:eastAsia="Book Antiqua" w:hAnsi="Book Antiqua" w:cs="Book Antiqua"/>
          <w:color w:val="000000"/>
        </w:rPr>
        <w:t xml:space="preserve"> I, </w:t>
      </w:r>
      <w:proofErr w:type="spellStart"/>
      <w:r w:rsidRPr="004366DF">
        <w:rPr>
          <w:rFonts w:ascii="Book Antiqua" w:eastAsia="Book Antiqua" w:hAnsi="Book Antiqua" w:cs="Book Antiqua"/>
          <w:color w:val="000000"/>
        </w:rPr>
        <w:t>Foskett</w:t>
      </w:r>
      <w:proofErr w:type="spellEnd"/>
      <w:r w:rsidRPr="004366DF">
        <w:rPr>
          <w:rFonts w:ascii="Book Antiqua" w:eastAsia="Book Antiqua" w:hAnsi="Book Antiqua" w:cs="Book Antiqua"/>
          <w:color w:val="000000"/>
        </w:rPr>
        <w:t xml:space="preserve"> P, Thompson R, </w:t>
      </w:r>
      <w:proofErr w:type="spellStart"/>
      <w:r w:rsidRPr="004366DF">
        <w:rPr>
          <w:rFonts w:ascii="Book Antiqua" w:eastAsia="Book Antiqua" w:hAnsi="Book Antiqua" w:cs="Book Antiqua"/>
          <w:color w:val="000000"/>
        </w:rPr>
        <w:t>Strautnieks</w:t>
      </w:r>
      <w:proofErr w:type="spellEnd"/>
      <w:r w:rsidRPr="004366DF">
        <w:rPr>
          <w:rFonts w:ascii="Book Antiqua" w:eastAsia="Book Antiqua" w:hAnsi="Book Antiqua" w:cs="Book Antiqua"/>
          <w:color w:val="000000"/>
        </w:rPr>
        <w:t xml:space="preserve"> S, </w:t>
      </w:r>
      <w:proofErr w:type="spellStart"/>
      <w:r w:rsidRPr="004366DF">
        <w:rPr>
          <w:rFonts w:ascii="Book Antiqua" w:eastAsia="Book Antiqua" w:hAnsi="Book Antiqua" w:cs="Book Antiqua"/>
          <w:color w:val="000000"/>
        </w:rPr>
        <w:t>Penna</w:t>
      </w:r>
      <w:proofErr w:type="spellEnd"/>
      <w:r w:rsidRPr="004366DF">
        <w:rPr>
          <w:rFonts w:ascii="Book Antiqua" w:eastAsia="Book Antiqua" w:hAnsi="Book Antiqua" w:cs="Book Antiqua"/>
          <w:color w:val="000000"/>
        </w:rPr>
        <w:t xml:space="preserve"> L, Williamson C, Miquel R, Heneghan MA. Donor transmitted mutation of the ABCB11 gene and ensuing intrahepatic cholestasis of pregnancy in a liver transplant recipient. </w:t>
      </w:r>
      <w:r w:rsidRPr="004366DF">
        <w:rPr>
          <w:rFonts w:ascii="Book Antiqua" w:eastAsia="Book Antiqua" w:hAnsi="Book Antiqua" w:cs="Book Antiqua"/>
          <w:i/>
          <w:iCs/>
          <w:color w:val="000000"/>
        </w:rPr>
        <w:t xml:space="preserve">Liver </w:t>
      </w:r>
      <w:proofErr w:type="spellStart"/>
      <w:r w:rsidRPr="004366DF">
        <w:rPr>
          <w:rFonts w:ascii="Book Antiqua" w:eastAsia="Book Antiqua" w:hAnsi="Book Antiqua" w:cs="Book Antiqua"/>
          <w:i/>
          <w:iCs/>
          <w:color w:val="000000"/>
        </w:rPr>
        <w:t>Transpl</w:t>
      </w:r>
      <w:proofErr w:type="spellEnd"/>
      <w:r w:rsidRPr="004366DF">
        <w:rPr>
          <w:rFonts w:ascii="Book Antiqua" w:eastAsia="Book Antiqua" w:hAnsi="Book Antiqua" w:cs="Book Antiqua"/>
          <w:color w:val="000000"/>
        </w:rPr>
        <w:t xml:space="preserve"> 2017; </w:t>
      </w:r>
      <w:r w:rsidRPr="004366DF">
        <w:rPr>
          <w:rFonts w:ascii="Book Antiqua" w:eastAsia="Book Antiqua" w:hAnsi="Book Antiqua" w:cs="Book Antiqua"/>
          <w:b/>
          <w:bCs/>
          <w:color w:val="000000"/>
        </w:rPr>
        <w:t>23</w:t>
      </w:r>
      <w:r w:rsidRPr="004366DF">
        <w:rPr>
          <w:rFonts w:ascii="Book Antiqua" w:eastAsia="Book Antiqua" w:hAnsi="Book Antiqua" w:cs="Book Antiqua"/>
          <w:color w:val="000000"/>
        </w:rPr>
        <w:t>: 1229-1232 [PMID: 28524363 DOI: 10.1002/</w:t>
      </w:r>
      <w:r w:rsidRPr="004366DF">
        <w:rPr>
          <w:rFonts w:ascii="Book Antiqua" w:eastAsia="宋体" w:hAnsi="Book Antiqua" w:cs="Book Antiqua" w:hint="eastAsia"/>
          <w:color w:val="000000"/>
          <w:lang w:eastAsia="zh-CN"/>
        </w:rPr>
        <w:t>l</w:t>
      </w:r>
      <w:r w:rsidRPr="004366DF">
        <w:rPr>
          <w:rFonts w:ascii="Book Antiqua" w:eastAsia="Book Antiqua" w:hAnsi="Book Antiqua" w:cs="Book Antiqua"/>
          <w:color w:val="000000"/>
        </w:rPr>
        <w:t>t.24776]</w:t>
      </w:r>
    </w:p>
    <w:p w14:paraId="6C598248" w14:textId="77777777" w:rsidR="00185EDB" w:rsidRPr="004366DF" w:rsidRDefault="00455237">
      <w:pPr>
        <w:spacing w:line="360" w:lineRule="auto"/>
        <w:jc w:val="both"/>
      </w:pPr>
      <w:r w:rsidRPr="004366DF">
        <w:rPr>
          <w:rFonts w:ascii="Book Antiqua" w:eastAsia="Book Antiqua" w:hAnsi="Book Antiqua" w:cs="Book Antiqua"/>
          <w:color w:val="000000"/>
        </w:rPr>
        <w:t xml:space="preserve">18 </w:t>
      </w:r>
      <w:proofErr w:type="spellStart"/>
      <w:r w:rsidRPr="004366DF">
        <w:rPr>
          <w:rFonts w:ascii="Book Antiqua" w:eastAsia="Book Antiqua" w:hAnsi="Book Antiqua" w:cs="Book Antiqua"/>
          <w:b/>
          <w:bCs/>
          <w:color w:val="000000"/>
        </w:rPr>
        <w:t>Kubitz</w:t>
      </w:r>
      <w:proofErr w:type="spellEnd"/>
      <w:r w:rsidRPr="004366DF">
        <w:rPr>
          <w:rFonts w:ascii="Book Antiqua" w:eastAsia="Book Antiqua" w:hAnsi="Book Antiqua" w:cs="Book Antiqua"/>
          <w:b/>
          <w:bCs/>
          <w:color w:val="000000"/>
        </w:rPr>
        <w:t xml:space="preserve"> R</w:t>
      </w:r>
      <w:r w:rsidRPr="004366DF">
        <w:rPr>
          <w:rFonts w:ascii="Book Antiqua" w:eastAsia="Book Antiqua" w:hAnsi="Book Antiqua" w:cs="Book Antiqua"/>
          <w:color w:val="000000"/>
        </w:rPr>
        <w:t xml:space="preserve">, </w:t>
      </w:r>
      <w:proofErr w:type="spellStart"/>
      <w:r w:rsidRPr="004366DF">
        <w:rPr>
          <w:rFonts w:ascii="Book Antiqua" w:eastAsia="Book Antiqua" w:hAnsi="Book Antiqua" w:cs="Book Antiqua"/>
          <w:color w:val="000000"/>
        </w:rPr>
        <w:t>Dröge</w:t>
      </w:r>
      <w:proofErr w:type="spellEnd"/>
      <w:r w:rsidRPr="004366DF">
        <w:rPr>
          <w:rFonts w:ascii="Book Antiqua" w:eastAsia="Book Antiqua" w:hAnsi="Book Antiqua" w:cs="Book Antiqua"/>
          <w:color w:val="000000"/>
        </w:rPr>
        <w:t xml:space="preserve"> C, Kluge S, </w:t>
      </w:r>
      <w:proofErr w:type="spellStart"/>
      <w:r w:rsidRPr="004366DF">
        <w:rPr>
          <w:rFonts w:ascii="Book Antiqua" w:eastAsia="Book Antiqua" w:hAnsi="Book Antiqua" w:cs="Book Antiqua"/>
          <w:color w:val="000000"/>
        </w:rPr>
        <w:t>Stindt</w:t>
      </w:r>
      <w:proofErr w:type="spellEnd"/>
      <w:r w:rsidRPr="004366DF">
        <w:rPr>
          <w:rFonts w:ascii="Book Antiqua" w:eastAsia="Book Antiqua" w:hAnsi="Book Antiqua" w:cs="Book Antiqua"/>
          <w:color w:val="000000"/>
        </w:rPr>
        <w:t xml:space="preserve"> J, </w:t>
      </w:r>
      <w:proofErr w:type="spellStart"/>
      <w:r w:rsidRPr="004366DF">
        <w:rPr>
          <w:rFonts w:ascii="Book Antiqua" w:eastAsia="Book Antiqua" w:hAnsi="Book Antiqua" w:cs="Book Antiqua"/>
          <w:color w:val="000000"/>
        </w:rPr>
        <w:t>Häussinger</w:t>
      </w:r>
      <w:proofErr w:type="spellEnd"/>
      <w:r w:rsidRPr="004366DF">
        <w:rPr>
          <w:rFonts w:ascii="Book Antiqua" w:eastAsia="Book Antiqua" w:hAnsi="Book Antiqua" w:cs="Book Antiqua"/>
          <w:color w:val="000000"/>
        </w:rPr>
        <w:t xml:space="preserve"> D. Genetic variations of bile salt transporters. </w:t>
      </w:r>
      <w:r w:rsidRPr="004366DF">
        <w:rPr>
          <w:rFonts w:ascii="Book Antiqua" w:eastAsia="Book Antiqua" w:hAnsi="Book Antiqua" w:cs="Book Antiqua"/>
          <w:i/>
          <w:iCs/>
          <w:color w:val="000000"/>
        </w:rPr>
        <w:t xml:space="preserve">Drug </w:t>
      </w:r>
      <w:proofErr w:type="spellStart"/>
      <w:r w:rsidRPr="004366DF">
        <w:rPr>
          <w:rFonts w:ascii="Book Antiqua" w:eastAsia="Book Antiqua" w:hAnsi="Book Antiqua" w:cs="Book Antiqua"/>
          <w:i/>
          <w:iCs/>
          <w:color w:val="000000"/>
        </w:rPr>
        <w:t>Discov</w:t>
      </w:r>
      <w:proofErr w:type="spellEnd"/>
      <w:r w:rsidRPr="004366DF">
        <w:rPr>
          <w:rFonts w:ascii="Book Antiqua" w:eastAsia="Book Antiqua" w:hAnsi="Book Antiqua" w:cs="Book Antiqua"/>
          <w:i/>
          <w:iCs/>
          <w:color w:val="000000"/>
        </w:rPr>
        <w:t xml:space="preserve"> Today </w:t>
      </w:r>
      <w:proofErr w:type="spellStart"/>
      <w:r w:rsidRPr="004366DF">
        <w:rPr>
          <w:rFonts w:ascii="Book Antiqua" w:eastAsia="Book Antiqua" w:hAnsi="Book Antiqua" w:cs="Book Antiqua"/>
          <w:i/>
          <w:iCs/>
          <w:color w:val="000000"/>
        </w:rPr>
        <w:t>Technol</w:t>
      </w:r>
      <w:proofErr w:type="spellEnd"/>
      <w:r w:rsidRPr="004366DF">
        <w:rPr>
          <w:rFonts w:ascii="Book Antiqua" w:eastAsia="Book Antiqua" w:hAnsi="Book Antiqua" w:cs="Book Antiqua"/>
          <w:color w:val="000000"/>
        </w:rPr>
        <w:t xml:space="preserve"> 2014; </w:t>
      </w:r>
      <w:r w:rsidRPr="004366DF">
        <w:rPr>
          <w:rFonts w:ascii="Book Antiqua" w:eastAsia="Book Antiqua" w:hAnsi="Book Antiqua" w:cs="Book Antiqua"/>
          <w:b/>
          <w:bCs/>
          <w:color w:val="000000"/>
        </w:rPr>
        <w:t>12</w:t>
      </w:r>
      <w:r w:rsidRPr="004366DF">
        <w:rPr>
          <w:rFonts w:ascii="Book Antiqua" w:eastAsia="Book Antiqua" w:hAnsi="Book Antiqua" w:cs="Book Antiqua"/>
          <w:color w:val="000000"/>
        </w:rPr>
        <w:t>: e55-e67 [PMID: 25027376 DOI: 10.1016/j.ddtec.2014.03.006]</w:t>
      </w:r>
    </w:p>
    <w:p w14:paraId="40E7F154" w14:textId="77777777" w:rsidR="00185EDB" w:rsidRPr="004366DF" w:rsidRDefault="00455237">
      <w:pPr>
        <w:spacing w:line="360" w:lineRule="auto"/>
        <w:jc w:val="both"/>
      </w:pPr>
      <w:r w:rsidRPr="004366DF">
        <w:rPr>
          <w:rFonts w:ascii="Book Antiqua" w:eastAsia="Book Antiqua" w:hAnsi="Book Antiqua" w:cs="Book Antiqua"/>
          <w:color w:val="000000"/>
        </w:rPr>
        <w:t xml:space="preserve">19 </w:t>
      </w:r>
      <w:r w:rsidRPr="004366DF">
        <w:rPr>
          <w:rFonts w:ascii="Book Antiqua" w:eastAsia="Book Antiqua" w:hAnsi="Book Antiqua" w:cs="Book Antiqua"/>
          <w:b/>
          <w:bCs/>
          <w:color w:val="000000"/>
        </w:rPr>
        <w:t>Chen R</w:t>
      </w:r>
      <w:r w:rsidRPr="004366DF">
        <w:rPr>
          <w:rFonts w:ascii="Book Antiqua" w:eastAsia="Book Antiqua" w:hAnsi="Book Antiqua" w:cs="Book Antiqua"/>
          <w:color w:val="000000"/>
        </w:rPr>
        <w:t xml:space="preserve">, Wang J, Tang S, Zhang Y, </w:t>
      </w:r>
      <w:proofErr w:type="spellStart"/>
      <w:r w:rsidRPr="004366DF">
        <w:rPr>
          <w:rFonts w:ascii="Book Antiqua" w:eastAsia="Book Antiqua" w:hAnsi="Book Antiqua" w:cs="Book Antiqua"/>
          <w:color w:val="000000"/>
        </w:rPr>
        <w:t>Lv</w:t>
      </w:r>
      <w:proofErr w:type="spellEnd"/>
      <w:r w:rsidRPr="004366DF">
        <w:rPr>
          <w:rFonts w:ascii="Book Antiqua" w:eastAsia="Book Antiqua" w:hAnsi="Book Antiqua" w:cs="Book Antiqua"/>
          <w:color w:val="000000"/>
        </w:rPr>
        <w:t xml:space="preserve"> X, Wu S, Yang Z, Xia Y, Chen D, Zhan S. Role of polymorphic bile salt export pump (BSEP, ABCB11) transporters in anti-tuberculosis drug-induced liver injury in a Chinese cohort. </w:t>
      </w:r>
      <w:r w:rsidRPr="004366DF">
        <w:rPr>
          <w:rFonts w:ascii="Book Antiqua" w:eastAsia="Book Antiqua" w:hAnsi="Book Antiqua" w:cs="Book Antiqua"/>
          <w:i/>
          <w:iCs/>
          <w:color w:val="000000"/>
        </w:rPr>
        <w:t>Sci Rep</w:t>
      </w:r>
      <w:r w:rsidRPr="004366DF">
        <w:rPr>
          <w:rFonts w:ascii="Book Antiqua" w:eastAsia="Book Antiqua" w:hAnsi="Book Antiqua" w:cs="Book Antiqua"/>
          <w:color w:val="000000"/>
        </w:rPr>
        <w:t xml:space="preserve"> 2016; </w:t>
      </w:r>
      <w:r w:rsidRPr="004366DF">
        <w:rPr>
          <w:rFonts w:ascii="Book Antiqua" w:eastAsia="Book Antiqua" w:hAnsi="Book Antiqua" w:cs="Book Antiqua"/>
          <w:b/>
          <w:bCs/>
          <w:color w:val="000000"/>
        </w:rPr>
        <w:t>6</w:t>
      </w:r>
      <w:r w:rsidRPr="004366DF">
        <w:rPr>
          <w:rFonts w:ascii="Book Antiqua" w:eastAsia="Book Antiqua" w:hAnsi="Book Antiqua" w:cs="Book Antiqua"/>
          <w:color w:val="000000"/>
        </w:rPr>
        <w:t>: 27750 [PMID: 27293027 DOI: 10.1038/srep27750]</w:t>
      </w:r>
    </w:p>
    <w:p w14:paraId="1D21F005" w14:textId="77777777" w:rsidR="00185EDB" w:rsidRPr="004366DF" w:rsidRDefault="00455237">
      <w:pPr>
        <w:spacing w:line="360" w:lineRule="auto"/>
        <w:jc w:val="both"/>
      </w:pPr>
      <w:r w:rsidRPr="004366DF">
        <w:rPr>
          <w:rFonts w:ascii="Book Antiqua" w:eastAsia="Book Antiqua" w:hAnsi="Book Antiqua" w:cs="Book Antiqua"/>
          <w:color w:val="000000"/>
        </w:rPr>
        <w:t xml:space="preserve">20 </w:t>
      </w:r>
      <w:r w:rsidRPr="004366DF">
        <w:rPr>
          <w:rFonts w:ascii="Book Antiqua" w:eastAsia="Book Antiqua" w:hAnsi="Book Antiqua" w:cs="Book Antiqua"/>
          <w:b/>
          <w:bCs/>
          <w:color w:val="000000"/>
        </w:rPr>
        <w:t>Caplan MS</w:t>
      </w:r>
      <w:r w:rsidRPr="004366DF">
        <w:rPr>
          <w:rFonts w:ascii="Book Antiqua" w:eastAsia="Book Antiqua" w:hAnsi="Book Antiqua" w:cs="Book Antiqua"/>
          <w:color w:val="000000"/>
        </w:rPr>
        <w:t xml:space="preserve">, Cohn RA, </w:t>
      </w:r>
      <w:proofErr w:type="spellStart"/>
      <w:r w:rsidRPr="004366DF">
        <w:rPr>
          <w:rFonts w:ascii="Book Antiqua" w:eastAsia="Book Antiqua" w:hAnsi="Book Antiqua" w:cs="Book Antiqua"/>
          <w:color w:val="000000"/>
        </w:rPr>
        <w:t>Langman</w:t>
      </w:r>
      <w:proofErr w:type="spellEnd"/>
      <w:r w:rsidRPr="004366DF">
        <w:rPr>
          <w:rFonts w:ascii="Book Antiqua" w:eastAsia="Book Antiqua" w:hAnsi="Book Antiqua" w:cs="Book Antiqua"/>
          <w:color w:val="000000"/>
        </w:rPr>
        <w:t xml:space="preserve"> CB, Conway JA, </w:t>
      </w:r>
      <w:proofErr w:type="spellStart"/>
      <w:r w:rsidRPr="004366DF">
        <w:rPr>
          <w:rFonts w:ascii="Book Antiqua" w:eastAsia="Book Antiqua" w:hAnsi="Book Antiqua" w:cs="Book Antiqua"/>
          <w:color w:val="000000"/>
        </w:rPr>
        <w:t>Shkolnik</w:t>
      </w:r>
      <w:proofErr w:type="spellEnd"/>
      <w:r w:rsidRPr="004366DF">
        <w:rPr>
          <w:rFonts w:ascii="Book Antiqua" w:eastAsia="Book Antiqua" w:hAnsi="Book Antiqua" w:cs="Book Antiqua"/>
          <w:color w:val="000000"/>
        </w:rPr>
        <w:t xml:space="preserve"> A, </w:t>
      </w:r>
      <w:proofErr w:type="spellStart"/>
      <w:r w:rsidRPr="004366DF">
        <w:rPr>
          <w:rFonts w:ascii="Book Antiqua" w:eastAsia="Book Antiqua" w:hAnsi="Book Antiqua" w:cs="Book Antiqua"/>
          <w:color w:val="000000"/>
        </w:rPr>
        <w:t>Brouillette</w:t>
      </w:r>
      <w:proofErr w:type="spellEnd"/>
      <w:r w:rsidRPr="004366DF">
        <w:rPr>
          <w:rFonts w:ascii="Book Antiqua" w:eastAsia="Book Antiqua" w:hAnsi="Book Antiqua" w:cs="Book Antiqua"/>
          <w:color w:val="000000"/>
        </w:rPr>
        <w:t xml:space="preserve"> RT. Favorable outcome of neonatal aortic thrombosis and renovascular hypertension. </w:t>
      </w:r>
      <w:r w:rsidRPr="004366DF">
        <w:rPr>
          <w:rFonts w:ascii="Book Antiqua" w:eastAsia="Book Antiqua" w:hAnsi="Book Antiqua" w:cs="Book Antiqua"/>
          <w:i/>
          <w:iCs/>
          <w:color w:val="000000"/>
        </w:rPr>
        <w:t xml:space="preserve">J </w:t>
      </w:r>
      <w:proofErr w:type="spellStart"/>
      <w:r w:rsidRPr="004366DF">
        <w:rPr>
          <w:rFonts w:ascii="Book Antiqua" w:eastAsia="Book Antiqua" w:hAnsi="Book Antiqua" w:cs="Book Antiqua"/>
          <w:i/>
          <w:iCs/>
          <w:color w:val="000000"/>
        </w:rPr>
        <w:t>Pediatr</w:t>
      </w:r>
      <w:proofErr w:type="spellEnd"/>
      <w:r w:rsidRPr="004366DF">
        <w:rPr>
          <w:rFonts w:ascii="Book Antiqua" w:eastAsia="Book Antiqua" w:hAnsi="Book Antiqua" w:cs="Book Antiqua"/>
          <w:color w:val="000000"/>
        </w:rPr>
        <w:t xml:space="preserve"> 1989; </w:t>
      </w:r>
      <w:r w:rsidRPr="004366DF">
        <w:rPr>
          <w:rFonts w:ascii="Book Antiqua" w:eastAsia="Book Antiqua" w:hAnsi="Book Antiqua" w:cs="Book Antiqua"/>
          <w:b/>
          <w:bCs/>
          <w:color w:val="000000"/>
        </w:rPr>
        <w:t>115</w:t>
      </w:r>
      <w:r w:rsidRPr="004366DF">
        <w:rPr>
          <w:rFonts w:ascii="Book Antiqua" w:eastAsia="Book Antiqua" w:hAnsi="Book Antiqua" w:cs="Book Antiqua"/>
          <w:color w:val="000000"/>
        </w:rPr>
        <w:t>: 291-295 [PMID: 2666628 DOI: 10.1016/s0022-3476(89)80088-5]</w:t>
      </w:r>
    </w:p>
    <w:p w14:paraId="3A01B4C0" w14:textId="77777777" w:rsidR="00185EDB" w:rsidRPr="004366DF" w:rsidRDefault="00455237">
      <w:pPr>
        <w:spacing w:line="360" w:lineRule="auto"/>
        <w:jc w:val="both"/>
      </w:pPr>
      <w:r w:rsidRPr="004366DF">
        <w:rPr>
          <w:rFonts w:ascii="Book Antiqua" w:eastAsia="Book Antiqua" w:hAnsi="Book Antiqua" w:cs="Book Antiqua"/>
          <w:color w:val="000000"/>
        </w:rPr>
        <w:t xml:space="preserve">21 </w:t>
      </w:r>
      <w:r w:rsidRPr="004366DF">
        <w:rPr>
          <w:rFonts w:ascii="Book Antiqua" w:eastAsia="Book Antiqua" w:hAnsi="Book Antiqua" w:cs="Book Antiqua"/>
          <w:b/>
          <w:bCs/>
          <w:color w:val="000000"/>
        </w:rPr>
        <w:t>Li T</w:t>
      </w:r>
      <w:r w:rsidRPr="004366DF">
        <w:rPr>
          <w:rFonts w:ascii="Book Antiqua" w:eastAsia="Book Antiqua" w:hAnsi="Book Antiqua" w:cs="Book Antiqua"/>
          <w:color w:val="000000"/>
        </w:rPr>
        <w:t xml:space="preserve">, </w:t>
      </w:r>
      <w:proofErr w:type="spellStart"/>
      <w:r w:rsidRPr="004366DF">
        <w:rPr>
          <w:rFonts w:ascii="Book Antiqua" w:eastAsia="Book Antiqua" w:hAnsi="Book Antiqua" w:cs="Book Antiqua"/>
          <w:color w:val="000000"/>
        </w:rPr>
        <w:t>Apte</w:t>
      </w:r>
      <w:proofErr w:type="spellEnd"/>
      <w:r w:rsidRPr="004366DF">
        <w:rPr>
          <w:rFonts w:ascii="Book Antiqua" w:eastAsia="Book Antiqua" w:hAnsi="Book Antiqua" w:cs="Book Antiqua"/>
          <w:color w:val="000000"/>
        </w:rPr>
        <w:t xml:space="preserve"> U. Bile Acid Metabolism and Signaling in Cholestasis, Inflammation, and Cancer. </w:t>
      </w:r>
      <w:proofErr w:type="spellStart"/>
      <w:r w:rsidRPr="004366DF">
        <w:rPr>
          <w:rFonts w:ascii="Book Antiqua" w:eastAsia="Book Antiqua" w:hAnsi="Book Antiqua" w:cs="Book Antiqua"/>
          <w:i/>
          <w:iCs/>
          <w:color w:val="000000"/>
        </w:rPr>
        <w:t>Adv</w:t>
      </w:r>
      <w:proofErr w:type="spellEnd"/>
      <w:r w:rsidRPr="004366DF">
        <w:rPr>
          <w:rFonts w:ascii="Book Antiqua" w:eastAsia="Book Antiqua" w:hAnsi="Book Antiqua" w:cs="Book Antiqua"/>
          <w:i/>
          <w:iCs/>
          <w:color w:val="000000"/>
        </w:rPr>
        <w:t xml:space="preserve"> </w:t>
      </w:r>
      <w:proofErr w:type="spellStart"/>
      <w:r w:rsidRPr="004366DF">
        <w:rPr>
          <w:rFonts w:ascii="Book Antiqua" w:eastAsia="Book Antiqua" w:hAnsi="Book Antiqua" w:cs="Book Antiqua"/>
          <w:i/>
          <w:iCs/>
          <w:color w:val="000000"/>
        </w:rPr>
        <w:t>Pharmacol</w:t>
      </w:r>
      <w:proofErr w:type="spellEnd"/>
      <w:r w:rsidRPr="004366DF">
        <w:rPr>
          <w:rFonts w:ascii="Book Antiqua" w:eastAsia="Book Antiqua" w:hAnsi="Book Antiqua" w:cs="Book Antiqua"/>
          <w:color w:val="000000"/>
        </w:rPr>
        <w:t xml:space="preserve"> 2015; </w:t>
      </w:r>
      <w:r w:rsidRPr="004366DF">
        <w:rPr>
          <w:rFonts w:ascii="Book Antiqua" w:eastAsia="Book Antiqua" w:hAnsi="Book Antiqua" w:cs="Book Antiqua"/>
          <w:b/>
          <w:bCs/>
          <w:color w:val="000000"/>
        </w:rPr>
        <w:t>74</w:t>
      </w:r>
      <w:r w:rsidRPr="004366DF">
        <w:rPr>
          <w:rFonts w:ascii="Book Antiqua" w:eastAsia="Book Antiqua" w:hAnsi="Book Antiqua" w:cs="Book Antiqua"/>
          <w:color w:val="000000"/>
        </w:rPr>
        <w:t>: 263-302 [PMID: 26233910 DOI: 10.1016/bs.apha.2015.04.003]</w:t>
      </w:r>
    </w:p>
    <w:p w14:paraId="6E8007C8" w14:textId="77777777" w:rsidR="00185EDB" w:rsidRPr="004366DF" w:rsidRDefault="00455237">
      <w:pPr>
        <w:spacing w:line="360" w:lineRule="auto"/>
        <w:jc w:val="both"/>
      </w:pPr>
      <w:r w:rsidRPr="004366DF">
        <w:rPr>
          <w:rFonts w:ascii="Book Antiqua" w:eastAsia="Book Antiqua" w:hAnsi="Book Antiqua" w:cs="Book Antiqua"/>
          <w:color w:val="000000"/>
        </w:rPr>
        <w:t xml:space="preserve">22 </w:t>
      </w:r>
      <w:r w:rsidRPr="004366DF">
        <w:rPr>
          <w:rFonts w:ascii="Book Antiqua" w:eastAsia="Book Antiqua" w:hAnsi="Book Antiqua" w:cs="Book Antiqua"/>
          <w:b/>
          <w:bCs/>
          <w:color w:val="000000"/>
        </w:rPr>
        <w:t>Ran X</w:t>
      </w:r>
      <w:r w:rsidRPr="004366DF">
        <w:rPr>
          <w:rFonts w:ascii="Book Antiqua" w:eastAsia="Book Antiqua" w:hAnsi="Book Antiqua" w:cs="Book Antiqua"/>
          <w:color w:val="000000"/>
        </w:rPr>
        <w:t xml:space="preserve">, Yin B, Ma B. Four Major Factors Contributing to Intrahepatic Stones. </w:t>
      </w:r>
      <w:proofErr w:type="spellStart"/>
      <w:r w:rsidRPr="004366DF">
        <w:rPr>
          <w:rFonts w:ascii="Book Antiqua" w:eastAsia="Book Antiqua" w:hAnsi="Book Antiqua" w:cs="Book Antiqua"/>
          <w:i/>
          <w:iCs/>
          <w:color w:val="000000"/>
        </w:rPr>
        <w:t>Gastroenterol</w:t>
      </w:r>
      <w:proofErr w:type="spellEnd"/>
      <w:r w:rsidRPr="004366DF">
        <w:rPr>
          <w:rFonts w:ascii="Book Antiqua" w:eastAsia="Book Antiqua" w:hAnsi="Book Antiqua" w:cs="Book Antiqua"/>
          <w:i/>
          <w:iCs/>
          <w:color w:val="000000"/>
        </w:rPr>
        <w:t xml:space="preserve"> Res </w:t>
      </w:r>
      <w:proofErr w:type="spellStart"/>
      <w:r w:rsidRPr="004366DF">
        <w:rPr>
          <w:rFonts w:ascii="Book Antiqua" w:eastAsia="Book Antiqua" w:hAnsi="Book Antiqua" w:cs="Book Antiqua"/>
          <w:i/>
          <w:iCs/>
          <w:color w:val="000000"/>
        </w:rPr>
        <w:t>Pract</w:t>
      </w:r>
      <w:proofErr w:type="spellEnd"/>
      <w:r w:rsidRPr="004366DF">
        <w:rPr>
          <w:rFonts w:ascii="Book Antiqua" w:eastAsia="Book Antiqua" w:hAnsi="Book Antiqua" w:cs="Book Antiqua"/>
          <w:color w:val="000000"/>
        </w:rPr>
        <w:t xml:space="preserve"> 2017; </w:t>
      </w:r>
      <w:r w:rsidRPr="004366DF">
        <w:rPr>
          <w:rFonts w:ascii="Book Antiqua" w:eastAsia="Book Antiqua" w:hAnsi="Book Antiqua" w:cs="Book Antiqua"/>
          <w:b/>
          <w:bCs/>
          <w:color w:val="000000"/>
        </w:rPr>
        <w:t>2017</w:t>
      </w:r>
      <w:r w:rsidRPr="004366DF">
        <w:rPr>
          <w:rFonts w:ascii="Book Antiqua" w:eastAsia="Book Antiqua" w:hAnsi="Book Antiqua" w:cs="Book Antiqua"/>
          <w:color w:val="000000"/>
        </w:rPr>
        <w:t>: 7213043 [PMID: 28163717 DOI: 10.1155/2017/7213043]</w:t>
      </w:r>
    </w:p>
    <w:p w14:paraId="40B78249" w14:textId="77777777" w:rsidR="00185EDB" w:rsidRPr="004366DF" w:rsidRDefault="00455237">
      <w:pPr>
        <w:spacing w:line="360" w:lineRule="auto"/>
        <w:jc w:val="both"/>
      </w:pPr>
      <w:r w:rsidRPr="004366DF">
        <w:rPr>
          <w:rFonts w:ascii="Book Antiqua" w:eastAsia="Book Antiqua" w:hAnsi="Book Antiqua" w:cs="Book Antiqua"/>
          <w:color w:val="000000"/>
        </w:rPr>
        <w:t xml:space="preserve">23 </w:t>
      </w:r>
      <w:proofErr w:type="spellStart"/>
      <w:r w:rsidRPr="004366DF">
        <w:rPr>
          <w:rFonts w:ascii="Book Antiqua" w:eastAsia="Book Antiqua" w:hAnsi="Book Antiqua" w:cs="Book Antiqua"/>
          <w:b/>
          <w:bCs/>
          <w:color w:val="000000"/>
        </w:rPr>
        <w:t>Zollner</w:t>
      </w:r>
      <w:proofErr w:type="spellEnd"/>
      <w:r w:rsidRPr="004366DF">
        <w:rPr>
          <w:rFonts w:ascii="Book Antiqua" w:eastAsia="Book Antiqua" w:hAnsi="Book Antiqua" w:cs="Book Antiqua"/>
          <w:b/>
          <w:bCs/>
          <w:color w:val="000000"/>
        </w:rPr>
        <w:t xml:space="preserve"> G</w:t>
      </w:r>
      <w:r w:rsidRPr="004366DF">
        <w:rPr>
          <w:rFonts w:ascii="Book Antiqua" w:eastAsia="Book Antiqua" w:hAnsi="Book Antiqua" w:cs="Book Antiqua"/>
          <w:color w:val="000000"/>
        </w:rPr>
        <w:t xml:space="preserve">, </w:t>
      </w:r>
      <w:proofErr w:type="spellStart"/>
      <w:r w:rsidRPr="004366DF">
        <w:rPr>
          <w:rFonts w:ascii="Book Antiqua" w:eastAsia="Book Antiqua" w:hAnsi="Book Antiqua" w:cs="Book Antiqua"/>
          <w:color w:val="000000"/>
        </w:rPr>
        <w:t>Trauner</w:t>
      </w:r>
      <w:proofErr w:type="spellEnd"/>
      <w:r w:rsidRPr="004366DF">
        <w:rPr>
          <w:rFonts w:ascii="Book Antiqua" w:eastAsia="Book Antiqua" w:hAnsi="Book Antiqua" w:cs="Book Antiqua"/>
          <w:color w:val="000000"/>
        </w:rPr>
        <w:t xml:space="preserve"> M. Mechanisms of cholestasis. </w:t>
      </w:r>
      <w:r w:rsidRPr="004366DF">
        <w:rPr>
          <w:rFonts w:ascii="Book Antiqua" w:eastAsia="Book Antiqua" w:hAnsi="Book Antiqua" w:cs="Book Antiqua"/>
          <w:i/>
          <w:iCs/>
          <w:color w:val="000000"/>
        </w:rPr>
        <w:t>Clin Liver Dis</w:t>
      </w:r>
      <w:r w:rsidRPr="004366DF">
        <w:rPr>
          <w:rFonts w:ascii="Book Antiqua" w:eastAsia="Book Antiqua" w:hAnsi="Book Antiqua" w:cs="Book Antiqua"/>
          <w:color w:val="000000"/>
        </w:rPr>
        <w:t xml:space="preserve"> 2008; </w:t>
      </w:r>
      <w:r w:rsidRPr="004366DF">
        <w:rPr>
          <w:rFonts w:ascii="Book Antiqua" w:eastAsia="Book Antiqua" w:hAnsi="Book Antiqua" w:cs="Book Antiqua"/>
          <w:b/>
          <w:bCs/>
          <w:color w:val="000000"/>
        </w:rPr>
        <w:t>12</w:t>
      </w:r>
      <w:r w:rsidRPr="004366DF">
        <w:rPr>
          <w:rFonts w:ascii="Book Antiqua" w:eastAsia="Book Antiqua" w:hAnsi="Book Antiqua" w:cs="Book Antiqua"/>
          <w:color w:val="000000"/>
        </w:rPr>
        <w:t>: 1-26, vii [PMID: 18242495 DOI: 10.1016/j.cld.2007.11.010]</w:t>
      </w:r>
    </w:p>
    <w:p w14:paraId="5B0E0375" w14:textId="77777777" w:rsidR="00185EDB" w:rsidRPr="004366DF" w:rsidRDefault="00455237">
      <w:pPr>
        <w:spacing w:line="360" w:lineRule="auto"/>
        <w:jc w:val="both"/>
      </w:pPr>
      <w:r w:rsidRPr="004366DF">
        <w:rPr>
          <w:rFonts w:ascii="Book Antiqua" w:eastAsia="Book Antiqua" w:hAnsi="Book Antiqua" w:cs="Book Antiqua"/>
          <w:color w:val="000000"/>
        </w:rPr>
        <w:t xml:space="preserve">24 </w:t>
      </w:r>
      <w:proofErr w:type="spellStart"/>
      <w:r w:rsidRPr="004366DF">
        <w:rPr>
          <w:rFonts w:ascii="Book Antiqua" w:eastAsia="Book Antiqua" w:hAnsi="Book Antiqua" w:cs="Book Antiqua"/>
          <w:b/>
          <w:bCs/>
          <w:color w:val="000000"/>
        </w:rPr>
        <w:t>Aono</w:t>
      </w:r>
      <w:proofErr w:type="spellEnd"/>
      <w:r w:rsidRPr="004366DF">
        <w:rPr>
          <w:rFonts w:ascii="Book Antiqua" w:eastAsia="Book Antiqua" w:hAnsi="Book Antiqua" w:cs="Book Antiqua"/>
          <w:b/>
          <w:bCs/>
          <w:color w:val="000000"/>
        </w:rPr>
        <w:t xml:space="preserve"> S</w:t>
      </w:r>
      <w:r w:rsidRPr="004366DF">
        <w:rPr>
          <w:rFonts w:ascii="Book Antiqua" w:eastAsia="Book Antiqua" w:hAnsi="Book Antiqua" w:cs="Book Antiqua"/>
          <w:color w:val="000000"/>
        </w:rPr>
        <w:t xml:space="preserve">, Yamada Y, </w:t>
      </w:r>
      <w:proofErr w:type="spellStart"/>
      <w:r w:rsidRPr="004366DF">
        <w:rPr>
          <w:rFonts w:ascii="Book Antiqua" w:eastAsia="Book Antiqua" w:hAnsi="Book Antiqua" w:cs="Book Antiqua"/>
          <w:color w:val="000000"/>
        </w:rPr>
        <w:t>Keino</w:t>
      </w:r>
      <w:proofErr w:type="spellEnd"/>
      <w:r w:rsidRPr="004366DF">
        <w:rPr>
          <w:rFonts w:ascii="Book Antiqua" w:eastAsia="Book Antiqua" w:hAnsi="Book Antiqua" w:cs="Book Antiqua"/>
          <w:color w:val="000000"/>
        </w:rPr>
        <w:t xml:space="preserve"> H, </w:t>
      </w:r>
      <w:proofErr w:type="spellStart"/>
      <w:r w:rsidRPr="004366DF">
        <w:rPr>
          <w:rFonts w:ascii="Book Antiqua" w:eastAsia="Book Antiqua" w:hAnsi="Book Antiqua" w:cs="Book Antiqua"/>
          <w:color w:val="000000"/>
        </w:rPr>
        <w:t>Hanada</w:t>
      </w:r>
      <w:proofErr w:type="spellEnd"/>
      <w:r w:rsidRPr="004366DF">
        <w:rPr>
          <w:rFonts w:ascii="Book Antiqua" w:eastAsia="Book Antiqua" w:hAnsi="Book Antiqua" w:cs="Book Antiqua"/>
          <w:color w:val="000000"/>
        </w:rPr>
        <w:t xml:space="preserve"> N, Nakagawa T, </w:t>
      </w:r>
      <w:proofErr w:type="spellStart"/>
      <w:r w:rsidRPr="004366DF">
        <w:rPr>
          <w:rFonts w:ascii="Book Antiqua" w:eastAsia="Book Antiqua" w:hAnsi="Book Antiqua" w:cs="Book Antiqua"/>
          <w:color w:val="000000"/>
        </w:rPr>
        <w:t>Sasaoka</w:t>
      </w:r>
      <w:proofErr w:type="spellEnd"/>
      <w:r w:rsidRPr="004366DF">
        <w:rPr>
          <w:rFonts w:ascii="Book Antiqua" w:eastAsia="Book Antiqua" w:hAnsi="Book Antiqua" w:cs="Book Antiqua"/>
          <w:color w:val="000000"/>
        </w:rPr>
        <w:t xml:space="preserve"> Y, </w:t>
      </w:r>
      <w:proofErr w:type="spellStart"/>
      <w:r w:rsidRPr="004366DF">
        <w:rPr>
          <w:rFonts w:ascii="Book Antiqua" w:eastAsia="Book Antiqua" w:hAnsi="Book Antiqua" w:cs="Book Antiqua"/>
          <w:color w:val="000000"/>
        </w:rPr>
        <w:t>Yazawa</w:t>
      </w:r>
      <w:proofErr w:type="spellEnd"/>
      <w:r w:rsidRPr="004366DF">
        <w:rPr>
          <w:rFonts w:ascii="Book Antiqua" w:eastAsia="Book Antiqua" w:hAnsi="Book Antiqua" w:cs="Book Antiqua"/>
          <w:color w:val="000000"/>
        </w:rPr>
        <w:t xml:space="preserve"> T, Sato H, </w:t>
      </w:r>
      <w:proofErr w:type="spellStart"/>
      <w:r w:rsidRPr="004366DF">
        <w:rPr>
          <w:rFonts w:ascii="Book Antiqua" w:eastAsia="Book Antiqua" w:hAnsi="Book Antiqua" w:cs="Book Antiqua"/>
          <w:color w:val="000000"/>
        </w:rPr>
        <w:t>Koiwai</w:t>
      </w:r>
      <w:proofErr w:type="spellEnd"/>
      <w:r w:rsidRPr="004366DF">
        <w:rPr>
          <w:rFonts w:ascii="Book Antiqua" w:eastAsia="Book Antiqua" w:hAnsi="Book Antiqua" w:cs="Book Antiqua"/>
          <w:color w:val="000000"/>
        </w:rPr>
        <w:t xml:space="preserve"> O. Identification of defect in the genes for bilirubin UDP-</w:t>
      </w:r>
      <w:proofErr w:type="spellStart"/>
      <w:r w:rsidRPr="004366DF">
        <w:rPr>
          <w:rFonts w:ascii="Book Antiqua" w:eastAsia="Book Antiqua" w:hAnsi="Book Antiqua" w:cs="Book Antiqua"/>
          <w:color w:val="000000"/>
        </w:rPr>
        <w:t>glucuronosyl</w:t>
      </w:r>
      <w:proofErr w:type="spellEnd"/>
      <w:r w:rsidRPr="004366DF">
        <w:rPr>
          <w:rFonts w:ascii="Book Antiqua" w:eastAsia="Book Antiqua" w:hAnsi="Book Antiqua" w:cs="Book Antiqua"/>
          <w:color w:val="000000"/>
        </w:rPr>
        <w:t>-</w:t>
      </w:r>
      <w:proofErr w:type="spellStart"/>
      <w:r w:rsidRPr="004366DF">
        <w:rPr>
          <w:rFonts w:ascii="Book Antiqua" w:eastAsia="Book Antiqua" w:hAnsi="Book Antiqua" w:cs="Book Antiqua"/>
          <w:color w:val="000000"/>
        </w:rPr>
        <w:lastRenderedPageBreak/>
        <w:t>transferase</w:t>
      </w:r>
      <w:proofErr w:type="spellEnd"/>
      <w:r w:rsidRPr="004366DF">
        <w:rPr>
          <w:rFonts w:ascii="Book Antiqua" w:eastAsia="Book Antiqua" w:hAnsi="Book Antiqua" w:cs="Book Antiqua"/>
          <w:color w:val="000000"/>
        </w:rPr>
        <w:t xml:space="preserve"> in a patient with </w:t>
      </w:r>
      <w:proofErr w:type="spellStart"/>
      <w:r w:rsidRPr="004366DF">
        <w:rPr>
          <w:rFonts w:ascii="Book Antiqua" w:eastAsia="Book Antiqua" w:hAnsi="Book Antiqua" w:cs="Book Antiqua"/>
          <w:color w:val="000000"/>
        </w:rPr>
        <w:t>Crigler-Najjar</w:t>
      </w:r>
      <w:proofErr w:type="spellEnd"/>
      <w:r w:rsidRPr="004366DF">
        <w:rPr>
          <w:rFonts w:ascii="Book Antiqua" w:eastAsia="Book Antiqua" w:hAnsi="Book Antiqua" w:cs="Book Antiqua"/>
          <w:color w:val="000000"/>
        </w:rPr>
        <w:t xml:space="preserve"> syndrome type II. </w:t>
      </w:r>
      <w:proofErr w:type="spellStart"/>
      <w:r w:rsidRPr="004366DF">
        <w:rPr>
          <w:rFonts w:ascii="Book Antiqua" w:eastAsia="Book Antiqua" w:hAnsi="Book Antiqua" w:cs="Book Antiqua"/>
          <w:i/>
          <w:iCs/>
          <w:color w:val="000000"/>
        </w:rPr>
        <w:t>Biochem</w:t>
      </w:r>
      <w:proofErr w:type="spellEnd"/>
      <w:r w:rsidRPr="004366DF">
        <w:rPr>
          <w:rFonts w:ascii="Book Antiqua" w:eastAsia="Book Antiqua" w:hAnsi="Book Antiqua" w:cs="Book Antiqua"/>
          <w:i/>
          <w:iCs/>
          <w:color w:val="000000"/>
        </w:rPr>
        <w:t xml:space="preserve"> </w:t>
      </w:r>
      <w:proofErr w:type="spellStart"/>
      <w:r w:rsidRPr="004366DF">
        <w:rPr>
          <w:rFonts w:ascii="Book Antiqua" w:eastAsia="Book Antiqua" w:hAnsi="Book Antiqua" w:cs="Book Antiqua"/>
          <w:i/>
          <w:iCs/>
          <w:color w:val="000000"/>
        </w:rPr>
        <w:t>Biophys</w:t>
      </w:r>
      <w:proofErr w:type="spellEnd"/>
      <w:r w:rsidRPr="004366DF">
        <w:rPr>
          <w:rFonts w:ascii="Book Antiqua" w:eastAsia="Book Antiqua" w:hAnsi="Book Antiqua" w:cs="Book Antiqua"/>
          <w:i/>
          <w:iCs/>
          <w:color w:val="000000"/>
        </w:rPr>
        <w:t xml:space="preserve"> Res </w:t>
      </w:r>
      <w:proofErr w:type="spellStart"/>
      <w:r w:rsidRPr="004366DF">
        <w:rPr>
          <w:rFonts w:ascii="Book Antiqua" w:eastAsia="Book Antiqua" w:hAnsi="Book Antiqua" w:cs="Book Antiqua"/>
          <w:i/>
          <w:iCs/>
          <w:color w:val="000000"/>
        </w:rPr>
        <w:t>Commun</w:t>
      </w:r>
      <w:proofErr w:type="spellEnd"/>
      <w:r w:rsidRPr="004366DF">
        <w:rPr>
          <w:rFonts w:ascii="Book Antiqua" w:eastAsia="Book Antiqua" w:hAnsi="Book Antiqua" w:cs="Book Antiqua"/>
          <w:color w:val="000000"/>
        </w:rPr>
        <w:t xml:space="preserve"> 1993; </w:t>
      </w:r>
      <w:r w:rsidRPr="004366DF">
        <w:rPr>
          <w:rFonts w:ascii="Book Antiqua" w:eastAsia="Book Antiqua" w:hAnsi="Book Antiqua" w:cs="Book Antiqua"/>
          <w:b/>
          <w:bCs/>
          <w:color w:val="000000"/>
        </w:rPr>
        <w:t>197</w:t>
      </w:r>
      <w:r w:rsidRPr="004366DF">
        <w:rPr>
          <w:rFonts w:ascii="Book Antiqua" w:eastAsia="Book Antiqua" w:hAnsi="Book Antiqua" w:cs="Book Antiqua"/>
          <w:color w:val="000000"/>
        </w:rPr>
        <w:t>: 1239-1244 [PMID: 8280139 DOI: 10.1006/bbrc.1993.2610]</w:t>
      </w:r>
    </w:p>
    <w:p w14:paraId="43A790A5" w14:textId="77777777" w:rsidR="00185EDB" w:rsidRPr="004366DF" w:rsidRDefault="00455237">
      <w:pPr>
        <w:spacing w:line="360" w:lineRule="auto"/>
        <w:jc w:val="both"/>
      </w:pPr>
      <w:r w:rsidRPr="004366DF">
        <w:rPr>
          <w:rFonts w:ascii="Book Antiqua" w:eastAsia="Book Antiqua" w:hAnsi="Book Antiqua" w:cs="Book Antiqua"/>
          <w:color w:val="000000"/>
        </w:rPr>
        <w:t xml:space="preserve">25 </w:t>
      </w:r>
      <w:proofErr w:type="spellStart"/>
      <w:r w:rsidRPr="004366DF">
        <w:rPr>
          <w:rFonts w:ascii="Book Antiqua" w:eastAsia="Book Antiqua" w:hAnsi="Book Antiqua" w:cs="Book Antiqua"/>
          <w:b/>
          <w:bCs/>
          <w:color w:val="000000"/>
        </w:rPr>
        <w:t>Maruo</w:t>
      </w:r>
      <w:proofErr w:type="spellEnd"/>
      <w:r w:rsidRPr="004366DF">
        <w:rPr>
          <w:rFonts w:ascii="Book Antiqua" w:eastAsia="Book Antiqua" w:hAnsi="Book Antiqua" w:cs="Book Antiqua"/>
          <w:b/>
          <w:bCs/>
          <w:color w:val="000000"/>
        </w:rPr>
        <w:t xml:space="preserve"> Y</w:t>
      </w:r>
      <w:r w:rsidRPr="004366DF">
        <w:rPr>
          <w:rFonts w:ascii="Book Antiqua" w:eastAsia="Book Antiqua" w:hAnsi="Book Antiqua" w:cs="Book Antiqua"/>
          <w:color w:val="000000"/>
        </w:rPr>
        <w:t xml:space="preserve">, Nakahara S, </w:t>
      </w:r>
      <w:proofErr w:type="spellStart"/>
      <w:r w:rsidRPr="004366DF">
        <w:rPr>
          <w:rFonts w:ascii="Book Antiqua" w:eastAsia="Book Antiqua" w:hAnsi="Book Antiqua" w:cs="Book Antiqua"/>
          <w:color w:val="000000"/>
        </w:rPr>
        <w:t>Yanagi</w:t>
      </w:r>
      <w:proofErr w:type="spellEnd"/>
      <w:r w:rsidRPr="004366DF">
        <w:rPr>
          <w:rFonts w:ascii="Book Antiqua" w:eastAsia="Book Antiqua" w:hAnsi="Book Antiqua" w:cs="Book Antiqua"/>
          <w:color w:val="000000"/>
        </w:rPr>
        <w:t xml:space="preserve"> T, Nomura A, Mimura Y, Matsui K, Sato H, Takeuchi Y. Genotype of UGT1A1 and phenotype correlation between </w:t>
      </w:r>
      <w:proofErr w:type="spellStart"/>
      <w:r w:rsidRPr="004366DF">
        <w:rPr>
          <w:rFonts w:ascii="Book Antiqua" w:eastAsia="Book Antiqua" w:hAnsi="Book Antiqua" w:cs="Book Antiqua"/>
          <w:color w:val="000000"/>
        </w:rPr>
        <w:t>Crigler-Najjar</w:t>
      </w:r>
      <w:proofErr w:type="spellEnd"/>
      <w:r w:rsidRPr="004366DF">
        <w:rPr>
          <w:rFonts w:ascii="Book Antiqua" w:eastAsia="Book Antiqua" w:hAnsi="Book Antiqua" w:cs="Book Antiqua"/>
          <w:color w:val="000000"/>
        </w:rPr>
        <w:t xml:space="preserve"> syndrome type II and Gilbert syndrome. </w:t>
      </w:r>
      <w:r w:rsidRPr="004366DF">
        <w:rPr>
          <w:rFonts w:ascii="Book Antiqua" w:eastAsia="Book Antiqua" w:hAnsi="Book Antiqua" w:cs="Book Antiqua"/>
          <w:i/>
          <w:iCs/>
          <w:color w:val="000000"/>
        </w:rPr>
        <w:t>J Gastroenterol Hepatol</w:t>
      </w:r>
      <w:r w:rsidRPr="004366DF">
        <w:rPr>
          <w:rFonts w:ascii="Book Antiqua" w:eastAsia="Book Antiqua" w:hAnsi="Book Antiqua" w:cs="Book Antiqua"/>
          <w:color w:val="000000"/>
        </w:rPr>
        <w:t xml:space="preserve"> 2016; </w:t>
      </w:r>
      <w:r w:rsidRPr="004366DF">
        <w:rPr>
          <w:rFonts w:ascii="Book Antiqua" w:eastAsia="Book Antiqua" w:hAnsi="Book Antiqua" w:cs="Book Antiqua"/>
          <w:b/>
          <w:bCs/>
          <w:color w:val="000000"/>
        </w:rPr>
        <w:t>31</w:t>
      </w:r>
      <w:r w:rsidRPr="004366DF">
        <w:rPr>
          <w:rFonts w:ascii="Book Antiqua" w:eastAsia="Book Antiqua" w:hAnsi="Book Antiqua" w:cs="Book Antiqua"/>
          <w:color w:val="000000"/>
        </w:rPr>
        <w:t>: 403-408 [PMID: 26250421 DOI: 10.1111/jgh.13071]</w:t>
      </w:r>
    </w:p>
    <w:p w14:paraId="0E64EE6C" w14:textId="77777777" w:rsidR="00185EDB" w:rsidRPr="004366DF" w:rsidRDefault="00455237">
      <w:pPr>
        <w:spacing w:line="360" w:lineRule="auto"/>
        <w:jc w:val="both"/>
      </w:pPr>
      <w:r w:rsidRPr="004366DF">
        <w:rPr>
          <w:rFonts w:ascii="Book Antiqua" w:eastAsia="Book Antiqua" w:hAnsi="Book Antiqua" w:cs="Book Antiqua"/>
          <w:color w:val="000000"/>
        </w:rPr>
        <w:t xml:space="preserve">26 </w:t>
      </w:r>
      <w:proofErr w:type="spellStart"/>
      <w:r w:rsidRPr="004366DF">
        <w:rPr>
          <w:rFonts w:ascii="Book Antiqua" w:eastAsia="Book Antiqua" w:hAnsi="Book Antiqua" w:cs="Book Antiqua"/>
          <w:b/>
          <w:bCs/>
          <w:color w:val="000000"/>
        </w:rPr>
        <w:t>Modha</w:t>
      </w:r>
      <w:proofErr w:type="spellEnd"/>
      <w:r w:rsidRPr="004366DF">
        <w:rPr>
          <w:rFonts w:ascii="Book Antiqua" w:eastAsia="Book Antiqua" w:hAnsi="Book Antiqua" w:cs="Book Antiqua"/>
          <w:b/>
          <w:bCs/>
          <w:color w:val="000000"/>
        </w:rPr>
        <w:t xml:space="preserve"> K</w:t>
      </w:r>
      <w:r w:rsidRPr="004366DF">
        <w:rPr>
          <w:rFonts w:ascii="Book Antiqua" w:eastAsia="Book Antiqua" w:hAnsi="Book Antiqua" w:cs="Book Antiqua"/>
          <w:color w:val="000000"/>
        </w:rPr>
        <w:t xml:space="preserve">. Clinical Approach to Patients </w:t>
      </w:r>
      <w:proofErr w:type="gramStart"/>
      <w:r w:rsidRPr="004366DF">
        <w:rPr>
          <w:rFonts w:ascii="Book Antiqua" w:eastAsia="Book Antiqua" w:hAnsi="Book Antiqua" w:cs="Book Antiqua"/>
          <w:color w:val="000000"/>
        </w:rPr>
        <w:t>With</w:t>
      </w:r>
      <w:proofErr w:type="gramEnd"/>
      <w:r w:rsidRPr="004366DF">
        <w:rPr>
          <w:rFonts w:ascii="Book Antiqua" w:eastAsia="Book Antiqua" w:hAnsi="Book Antiqua" w:cs="Book Antiqua"/>
          <w:color w:val="000000"/>
        </w:rPr>
        <w:t xml:space="preserve"> Obstructive Jaundice. </w:t>
      </w:r>
      <w:r w:rsidRPr="004366DF">
        <w:rPr>
          <w:rFonts w:ascii="Book Antiqua" w:eastAsia="Book Antiqua" w:hAnsi="Book Antiqua" w:cs="Book Antiqua"/>
          <w:i/>
          <w:iCs/>
          <w:color w:val="000000"/>
        </w:rPr>
        <w:t xml:space="preserve">Tech </w:t>
      </w:r>
      <w:proofErr w:type="spellStart"/>
      <w:r w:rsidRPr="004366DF">
        <w:rPr>
          <w:rFonts w:ascii="Book Antiqua" w:eastAsia="Book Antiqua" w:hAnsi="Book Antiqua" w:cs="Book Antiqua"/>
          <w:i/>
          <w:iCs/>
          <w:color w:val="000000"/>
        </w:rPr>
        <w:t>Vasc</w:t>
      </w:r>
      <w:proofErr w:type="spellEnd"/>
      <w:r w:rsidRPr="004366DF">
        <w:rPr>
          <w:rFonts w:ascii="Book Antiqua" w:eastAsia="Book Antiqua" w:hAnsi="Book Antiqua" w:cs="Book Antiqua"/>
          <w:i/>
          <w:iCs/>
          <w:color w:val="000000"/>
        </w:rPr>
        <w:t xml:space="preserve"> </w:t>
      </w:r>
      <w:proofErr w:type="spellStart"/>
      <w:r w:rsidRPr="004366DF">
        <w:rPr>
          <w:rFonts w:ascii="Book Antiqua" w:eastAsia="Book Antiqua" w:hAnsi="Book Antiqua" w:cs="Book Antiqua"/>
          <w:i/>
          <w:iCs/>
          <w:color w:val="000000"/>
        </w:rPr>
        <w:t>Interv</w:t>
      </w:r>
      <w:proofErr w:type="spellEnd"/>
      <w:r w:rsidRPr="004366DF">
        <w:rPr>
          <w:rFonts w:ascii="Book Antiqua" w:eastAsia="Book Antiqua" w:hAnsi="Book Antiqua" w:cs="Book Antiqua"/>
          <w:i/>
          <w:iCs/>
          <w:color w:val="000000"/>
        </w:rPr>
        <w:t xml:space="preserve"> </w:t>
      </w:r>
      <w:proofErr w:type="spellStart"/>
      <w:r w:rsidRPr="004366DF">
        <w:rPr>
          <w:rFonts w:ascii="Book Antiqua" w:eastAsia="Book Antiqua" w:hAnsi="Book Antiqua" w:cs="Book Antiqua"/>
          <w:i/>
          <w:iCs/>
          <w:color w:val="000000"/>
        </w:rPr>
        <w:t>Radiol</w:t>
      </w:r>
      <w:proofErr w:type="spellEnd"/>
      <w:r w:rsidRPr="004366DF">
        <w:rPr>
          <w:rFonts w:ascii="Book Antiqua" w:eastAsia="Book Antiqua" w:hAnsi="Book Antiqua" w:cs="Book Antiqua"/>
          <w:color w:val="000000"/>
        </w:rPr>
        <w:t xml:space="preserve"> 2015; </w:t>
      </w:r>
      <w:r w:rsidRPr="004366DF">
        <w:rPr>
          <w:rFonts w:ascii="Book Antiqua" w:eastAsia="Book Antiqua" w:hAnsi="Book Antiqua" w:cs="Book Antiqua"/>
          <w:b/>
          <w:bCs/>
          <w:color w:val="000000"/>
        </w:rPr>
        <w:t>18</w:t>
      </w:r>
      <w:r w:rsidRPr="004366DF">
        <w:rPr>
          <w:rFonts w:ascii="Book Antiqua" w:eastAsia="Book Antiqua" w:hAnsi="Book Antiqua" w:cs="Book Antiqua"/>
          <w:color w:val="000000"/>
        </w:rPr>
        <w:t>: 197-200 [PMID: 26615159 DOI: 10.1053/j.tvir.2015.07.002]</w:t>
      </w:r>
    </w:p>
    <w:p w14:paraId="511B6EF7" w14:textId="77777777" w:rsidR="00185EDB" w:rsidRPr="004366DF" w:rsidRDefault="00455237">
      <w:pPr>
        <w:spacing w:line="360" w:lineRule="auto"/>
        <w:jc w:val="both"/>
      </w:pPr>
      <w:r w:rsidRPr="004366DF">
        <w:rPr>
          <w:rFonts w:ascii="Book Antiqua" w:eastAsia="Book Antiqua" w:hAnsi="Book Antiqua" w:cs="Book Antiqua"/>
          <w:color w:val="000000"/>
        </w:rPr>
        <w:t xml:space="preserve">27 </w:t>
      </w:r>
      <w:r w:rsidRPr="004366DF">
        <w:rPr>
          <w:rFonts w:ascii="Book Antiqua" w:eastAsia="Book Antiqua" w:hAnsi="Book Antiqua" w:cs="Book Antiqua"/>
          <w:b/>
          <w:bCs/>
          <w:color w:val="000000"/>
        </w:rPr>
        <w:t>Liu FB</w:t>
      </w:r>
      <w:r w:rsidRPr="004366DF">
        <w:rPr>
          <w:rFonts w:ascii="Book Antiqua" w:eastAsia="Book Antiqua" w:hAnsi="Book Antiqua" w:cs="Book Antiqua"/>
          <w:color w:val="000000"/>
        </w:rPr>
        <w:t xml:space="preserve">, Yu XJ, Wang GB, Zhao YJ, </w:t>
      </w:r>
      <w:proofErr w:type="spellStart"/>
      <w:r w:rsidRPr="004366DF">
        <w:rPr>
          <w:rFonts w:ascii="Book Antiqua" w:eastAsia="Book Antiqua" w:hAnsi="Book Antiqua" w:cs="Book Antiqua"/>
          <w:color w:val="000000"/>
        </w:rPr>
        <w:t>Xie</w:t>
      </w:r>
      <w:proofErr w:type="spellEnd"/>
      <w:r w:rsidRPr="004366DF">
        <w:rPr>
          <w:rFonts w:ascii="Book Antiqua" w:eastAsia="Book Antiqua" w:hAnsi="Book Antiqua" w:cs="Book Antiqua"/>
          <w:color w:val="000000"/>
        </w:rPr>
        <w:t xml:space="preserve"> K, Huang F, Cheng JM, Wu XR, Liang CJ, </w:t>
      </w:r>
      <w:proofErr w:type="spellStart"/>
      <w:r w:rsidRPr="004366DF">
        <w:rPr>
          <w:rFonts w:ascii="Book Antiqua" w:eastAsia="Book Antiqua" w:hAnsi="Book Antiqua" w:cs="Book Antiqua"/>
          <w:color w:val="000000"/>
        </w:rPr>
        <w:t>Geng</w:t>
      </w:r>
      <w:proofErr w:type="spellEnd"/>
      <w:r w:rsidRPr="004366DF">
        <w:rPr>
          <w:rFonts w:ascii="Book Antiqua" w:eastAsia="Book Antiqua" w:hAnsi="Book Antiqua" w:cs="Book Antiqua"/>
          <w:color w:val="000000"/>
        </w:rPr>
        <w:t xml:space="preserve"> XP. Preliminary study of a new pathological evolution-based clinical hepatolithiasis classification. </w:t>
      </w:r>
      <w:r w:rsidRPr="004366DF">
        <w:rPr>
          <w:rFonts w:ascii="Book Antiqua" w:eastAsia="Book Antiqua" w:hAnsi="Book Antiqua" w:cs="Book Antiqua"/>
          <w:i/>
          <w:iCs/>
          <w:color w:val="000000"/>
        </w:rPr>
        <w:t>World J Gastroenterol</w:t>
      </w:r>
      <w:r w:rsidRPr="004366DF">
        <w:rPr>
          <w:rFonts w:ascii="Book Antiqua" w:eastAsia="Book Antiqua" w:hAnsi="Book Antiqua" w:cs="Book Antiqua"/>
          <w:color w:val="000000"/>
        </w:rPr>
        <w:t xml:space="preserve"> 2015; </w:t>
      </w:r>
      <w:r w:rsidRPr="004366DF">
        <w:rPr>
          <w:rFonts w:ascii="Book Antiqua" w:eastAsia="Book Antiqua" w:hAnsi="Book Antiqua" w:cs="Book Antiqua"/>
          <w:b/>
          <w:bCs/>
          <w:color w:val="000000"/>
        </w:rPr>
        <w:t>21</w:t>
      </w:r>
      <w:r w:rsidRPr="004366DF">
        <w:rPr>
          <w:rFonts w:ascii="Book Antiqua" w:eastAsia="Book Antiqua" w:hAnsi="Book Antiqua" w:cs="Book Antiqua"/>
          <w:color w:val="000000"/>
        </w:rPr>
        <w:t>: 2169-2177 [PMID: 25717253 DOI: 10.3748/wjg.v21.i7.2169]</w:t>
      </w:r>
    </w:p>
    <w:p w14:paraId="247CC962" w14:textId="77777777" w:rsidR="00185EDB" w:rsidRPr="004366DF" w:rsidRDefault="00455237">
      <w:pPr>
        <w:spacing w:line="360" w:lineRule="auto"/>
        <w:jc w:val="both"/>
      </w:pPr>
      <w:r w:rsidRPr="004366DF">
        <w:rPr>
          <w:rFonts w:ascii="Book Antiqua" w:eastAsia="Book Antiqua" w:hAnsi="Book Antiqua" w:cs="Book Antiqua"/>
          <w:color w:val="000000"/>
        </w:rPr>
        <w:t xml:space="preserve">28 </w:t>
      </w:r>
      <w:proofErr w:type="spellStart"/>
      <w:r w:rsidRPr="004366DF">
        <w:rPr>
          <w:rFonts w:ascii="Book Antiqua" w:eastAsia="Book Antiqua" w:hAnsi="Book Antiqua" w:cs="Book Antiqua"/>
          <w:b/>
          <w:bCs/>
          <w:color w:val="000000"/>
        </w:rPr>
        <w:t>Wijarnpreecha</w:t>
      </w:r>
      <w:proofErr w:type="spellEnd"/>
      <w:r w:rsidRPr="004366DF">
        <w:rPr>
          <w:rFonts w:ascii="Book Antiqua" w:eastAsia="Book Antiqua" w:hAnsi="Book Antiqua" w:cs="Book Antiqua"/>
          <w:b/>
          <w:bCs/>
          <w:color w:val="000000"/>
        </w:rPr>
        <w:t xml:space="preserve"> K</w:t>
      </w:r>
      <w:r w:rsidRPr="004366DF">
        <w:rPr>
          <w:rFonts w:ascii="Book Antiqua" w:eastAsia="Book Antiqua" w:hAnsi="Book Antiqua" w:cs="Book Antiqua"/>
          <w:color w:val="000000"/>
        </w:rPr>
        <w:t xml:space="preserve">, </w:t>
      </w:r>
      <w:proofErr w:type="spellStart"/>
      <w:r w:rsidRPr="004366DF">
        <w:rPr>
          <w:rFonts w:ascii="Book Antiqua" w:eastAsia="Book Antiqua" w:hAnsi="Book Antiqua" w:cs="Book Antiqua"/>
          <w:color w:val="000000"/>
        </w:rPr>
        <w:t>Thongprayoon</w:t>
      </w:r>
      <w:proofErr w:type="spellEnd"/>
      <w:r w:rsidRPr="004366DF">
        <w:rPr>
          <w:rFonts w:ascii="Book Antiqua" w:eastAsia="Book Antiqua" w:hAnsi="Book Antiqua" w:cs="Book Antiqua"/>
          <w:color w:val="000000"/>
        </w:rPr>
        <w:t xml:space="preserve"> C, </w:t>
      </w:r>
      <w:proofErr w:type="spellStart"/>
      <w:r w:rsidRPr="004366DF">
        <w:rPr>
          <w:rFonts w:ascii="Book Antiqua" w:eastAsia="Book Antiqua" w:hAnsi="Book Antiqua" w:cs="Book Antiqua"/>
          <w:color w:val="000000"/>
        </w:rPr>
        <w:t>Sanguankeo</w:t>
      </w:r>
      <w:proofErr w:type="spellEnd"/>
      <w:r w:rsidRPr="004366DF">
        <w:rPr>
          <w:rFonts w:ascii="Book Antiqua" w:eastAsia="Book Antiqua" w:hAnsi="Book Antiqua" w:cs="Book Antiqua"/>
          <w:color w:val="000000"/>
        </w:rPr>
        <w:t xml:space="preserve"> A, </w:t>
      </w:r>
      <w:proofErr w:type="spellStart"/>
      <w:r w:rsidRPr="004366DF">
        <w:rPr>
          <w:rFonts w:ascii="Book Antiqua" w:eastAsia="Book Antiqua" w:hAnsi="Book Antiqua" w:cs="Book Antiqua"/>
          <w:color w:val="000000"/>
        </w:rPr>
        <w:t>Upala</w:t>
      </w:r>
      <w:proofErr w:type="spellEnd"/>
      <w:r w:rsidRPr="004366DF">
        <w:rPr>
          <w:rFonts w:ascii="Book Antiqua" w:eastAsia="Book Antiqua" w:hAnsi="Book Antiqua" w:cs="Book Antiqua"/>
          <w:color w:val="000000"/>
        </w:rPr>
        <w:t xml:space="preserve"> S, </w:t>
      </w:r>
      <w:proofErr w:type="spellStart"/>
      <w:r w:rsidRPr="004366DF">
        <w:rPr>
          <w:rFonts w:ascii="Book Antiqua" w:eastAsia="Book Antiqua" w:hAnsi="Book Antiqua" w:cs="Book Antiqua"/>
          <w:color w:val="000000"/>
        </w:rPr>
        <w:t>Ungprasert</w:t>
      </w:r>
      <w:proofErr w:type="spellEnd"/>
      <w:r w:rsidRPr="004366DF">
        <w:rPr>
          <w:rFonts w:ascii="Book Antiqua" w:eastAsia="Book Antiqua" w:hAnsi="Book Antiqua" w:cs="Book Antiqua"/>
          <w:color w:val="000000"/>
        </w:rPr>
        <w:t xml:space="preserve"> P, </w:t>
      </w:r>
      <w:proofErr w:type="spellStart"/>
      <w:r w:rsidRPr="004366DF">
        <w:rPr>
          <w:rFonts w:ascii="Book Antiqua" w:eastAsia="Book Antiqua" w:hAnsi="Book Antiqua" w:cs="Book Antiqua"/>
          <w:color w:val="000000"/>
        </w:rPr>
        <w:t>Cheungpasitporn</w:t>
      </w:r>
      <w:proofErr w:type="spellEnd"/>
      <w:r w:rsidRPr="004366DF">
        <w:rPr>
          <w:rFonts w:ascii="Book Antiqua" w:eastAsia="Book Antiqua" w:hAnsi="Book Antiqua" w:cs="Book Antiqua"/>
          <w:color w:val="000000"/>
        </w:rPr>
        <w:t xml:space="preserve"> W. Hepatitis C infection and intrahepatic cholestasis of pregnancy: A systematic review and meta-analysis. </w:t>
      </w:r>
      <w:r w:rsidRPr="004366DF">
        <w:rPr>
          <w:rFonts w:ascii="Book Antiqua" w:eastAsia="Book Antiqua" w:hAnsi="Book Antiqua" w:cs="Book Antiqua"/>
          <w:i/>
          <w:iCs/>
          <w:color w:val="000000"/>
        </w:rPr>
        <w:t>Clin Res Hepatol Gastroenterol</w:t>
      </w:r>
      <w:r w:rsidRPr="004366DF">
        <w:rPr>
          <w:rFonts w:ascii="Book Antiqua" w:eastAsia="Book Antiqua" w:hAnsi="Book Antiqua" w:cs="Book Antiqua"/>
          <w:color w:val="000000"/>
        </w:rPr>
        <w:t xml:space="preserve"> 2017; </w:t>
      </w:r>
      <w:r w:rsidRPr="004366DF">
        <w:rPr>
          <w:rFonts w:ascii="Book Antiqua" w:eastAsia="Book Antiqua" w:hAnsi="Book Antiqua" w:cs="Book Antiqua"/>
          <w:b/>
          <w:bCs/>
          <w:color w:val="000000"/>
        </w:rPr>
        <w:t>41</w:t>
      </w:r>
      <w:r w:rsidRPr="004366DF">
        <w:rPr>
          <w:rFonts w:ascii="Book Antiqua" w:eastAsia="Book Antiqua" w:hAnsi="Book Antiqua" w:cs="Book Antiqua"/>
          <w:color w:val="000000"/>
        </w:rPr>
        <w:t>: 39-45 [PMID: 27542514 DOI: 10.1016/j.clinre.2016.07.004]</w:t>
      </w:r>
    </w:p>
    <w:p w14:paraId="62466B4C" w14:textId="77777777" w:rsidR="00185EDB" w:rsidRPr="004366DF" w:rsidRDefault="00455237">
      <w:pPr>
        <w:spacing w:line="360" w:lineRule="auto"/>
        <w:jc w:val="both"/>
      </w:pPr>
      <w:r w:rsidRPr="004366DF">
        <w:rPr>
          <w:rFonts w:ascii="Book Antiqua" w:eastAsia="Book Antiqua" w:hAnsi="Book Antiqua" w:cs="Book Antiqua"/>
          <w:color w:val="000000"/>
        </w:rPr>
        <w:t xml:space="preserve">29 </w:t>
      </w:r>
      <w:r w:rsidRPr="004366DF">
        <w:rPr>
          <w:rFonts w:ascii="Book Antiqua" w:eastAsia="Book Antiqua" w:hAnsi="Book Antiqua" w:cs="Book Antiqua"/>
          <w:b/>
          <w:bCs/>
          <w:color w:val="000000"/>
        </w:rPr>
        <w:t>Aslan AN</w:t>
      </w:r>
      <w:r w:rsidRPr="004366DF">
        <w:rPr>
          <w:rFonts w:ascii="Book Antiqua" w:eastAsia="Book Antiqua" w:hAnsi="Book Antiqua" w:cs="Book Antiqua"/>
          <w:color w:val="000000"/>
        </w:rPr>
        <w:t xml:space="preserve">, Sari C, </w:t>
      </w:r>
      <w:proofErr w:type="spellStart"/>
      <w:r w:rsidRPr="004366DF">
        <w:rPr>
          <w:rFonts w:ascii="Book Antiqua" w:eastAsia="Book Antiqua" w:hAnsi="Book Antiqua" w:cs="Book Antiqua"/>
          <w:color w:val="000000"/>
        </w:rPr>
        <w:t>Baştuğ</w:t>
      </w:r>
      <w:proofErr w:type="spellEnd"/>
      <w:r w:rsidRPr="004366DF">
        <w:rPr>
          <w:rFonts w:ascii="Book Antiqua" w:eastAsia="Book Antiqua" w:hAnsi="Book Antiqua" w:cs="Book Antiqua"/>
          <w:color w:val="000000"/>
        </w:rPr>
        <w:t xml:space="preserve"> S, Sari SÖ, </w:t>
      </w:r>
      <w:proofErr w:type="spellStart"/>
      <w:r w:rsidRPr="004366DF">
        <w:rPr>
          <w:rFonts w:ascii="Book Antiqua" w:eastAsia="Book Antiqua" w:hAnsi="Book Antiqua" w:cs="Book Antiqua"/>
          <w:color w:val="000000"/>
        </w:rPr>
        <w:t>Akçay</w:t>
      </w:r>
      <w:proofErr w:type="spellEnd"/>
      <w:r w:rsidRPr="004366DF">
        <w:rPr>
          <w:rFonts w:ascii="Book Antiqua" w:eastAsia="Book Antiqua" w:hAnsi="Book Antiqua" w:cs="Book Antiqua"/>
          <w:color w:val="000000"/>
        </w:rPr>
        <w:t xml:space="preserve"> M, </w:t>
      </w:r>
      <w:proofErr w:type="spellStart"/>
      <w:r w:rsidRPr="004366DF">
        <w:rPr>
          <w:rFonts w:ascii="Book Antiqua" w:eastAsia="Book Antiqua" w:hAnsi="Book Antiqua" w:cs="Book Antiqua"/>
          <w:color w:val="000000"/>
        </w:rPr>
        <w:t>Durmaz</w:t>
      </w:r>
      <w:proofErr w:type="spellEnd"/>
      <w:r w:rsidRPr="004366DF">
        <w:rPr>
          <w:rFonts w:ascii="Book Antiqua" w:eastAsia="Book Antiqua" w:hAnsi="Book Antiqua" w:cs="Book Antiqua"/>
          <w:color w:val="000000"/>
        </w:rPr>
        <w:t xml:space="preserve"> T, Bozkurt E. Severe jaundice due to intrahepatic cholestasis after initiating anticoagulation with rivaroxaban. </w:t>
      </w:r>
      <w:r w:rsidRPr="004366DF">
        <w:rPr>
          <w:rFonts w:ascii="Book Antiqua" w:eastAsia="Book Antiqua" w:hAnsi="Book Antiqua" w:cs="Book Antiqua"/>
          <w:i/>
          <w:iCs/>
          <w:color w:val="000000"/>
        </w:rPr>
        <w:t xml:space="preserve">Blood </w:t>
      </w:r>
      <w:proofErr w:type="spellStart"/>
      <w:r w:rsidRPr="004366DF">
        <w:rPr>
          <w:rFonts w:ascii="Book Antiqua" w:eastAsia="Book Antiqua" w:hAnsi="Book Antiqua" w:cs="Book Antiqua"/>
          <w:i/>
          <w:iCs/>
          <w:color w:val="000000"/>
        </w:rPr>
        <w:t>Coagul</w:t>
      </w:r>
      <w:proofErr w:type="spellEnd"/>
      <w:r w:rsidRPr="004366DF">
        <w:rPr>
          <w:rFonts w:ascii="Book Antiqua" w:eastAsia="Book Antiqua" w:hAnsi="Book Antiqua" w:cs="Book Antiqua"/>
          <w:i/>
          <w:iCs/>
          <w:color w:val="000000"/>
        </w:rPr>
        <w:t xml:space="preserve"> Fibrinolysis</w:t>
      </w:r>
      <w:r w:rsidRPr="004366DF">
        <w:rPr>
          <w:rFonts w:ascii="Book Antiqua" w:eastAsia="Book Antiqua" w:hAnsi="Book Antiqua" w:cs="Book Antiqua"/>
          <w:color w:val="000000"/>
        </w:rPr>
        <w:t xml:space="preserve"> 2016; </w:t>
      </w:r>
      <w:r w:rsidRPr="004366DF">
        <w:rPr>
          <w:rFonts w:ascii="Book Antiqua" w:eastAsia="Book Antiqua" w:hAnsi="Book Antiqua" w:cs="Book Antiqua"/>
          <w:b/>
          <w:bCs/>
          <w:color w:val="000000"/>
        </w:rPr>
        <w:t>27</w:t>
      </w:r>
      <w:r w:rsidRPr="004366DF">
        <w:rPr>
          <w:rFonts w:ascii="Book Antiqua" w:eastAsia="Book Antiqua" w:hAnsi="Book Antiqua" w:cs="Book Antiqua"/>
          <w:color w:val="000000"/>
        </w:rPr>
        <w:t>: 226-227 [PMID: 26569514 DOI: 10.1097/MBC.0000000000000442]</w:t>
      </w:r>
    </w:p>
    <w:p w14:paraId="428F3360" w14:textId="77777777" w:rsidR="00185EDB" w:rsidRPr="004366DF" w:rsidRDefault="00455237">
      <w:pPr>
        <w:spacing w:line="360" w:lineRule="auto"/>
        <w:jc w:val="both"/>
      </w:pPr>
      <w:r w:rsidRPr="004366DF">
        <w:rPr>
          <w:rFonts w:ascii="Book Antiqua" w:eastAsia="Book Antiqua" w:hAnsi="Book Antiqua" w:cs="Book Antiqua"/>
          <w:color w:val="000000"/>
        </w:rPr>
        <w:t xml:space="preserve">30 </w:t>
      </w:r>
      <w:proofErr w:type="spellStart"/>
      <w:r w:rsidRPr="004366DF">
        <w:rPr>
          <w:rFonts w:ascii="Book Antiqua" w:eastAsia="Book Antiqua" w:hAnsi="Book Antiqua" w:cs="Book Antiqua"/>
          <w:b/>
          <w:bCs/>
          <w:color w:val="000000"/>
        </w:rPr>
        <w:t>Corrêa</w:t>
      </w:r>
      <w:proofErr w:type="spellEnd"/>
      <w:r w:rsidRPr="004366DF">
        <w:rPr>
          <w:rFonts w:ascii="Book Antiqua" w:eastAsia="Book Antiqua" w:hAnsi="Book Antiqua" w:cs="Book Antiqua"/>
          <w:b/>
          <w:bCs/>
          <w:color w:val="000000"/>
        </w:rPr>
        <w:t xml:space="preserve"> TD</w:t>
      </w:r>
      <w:r w:rsidRPr="004366DF">
        <w:rPr>
          <w:rFonts w:ascii="Book Antiqua" w:eastAsia="Book Antiqua" w:hAnsi="Book Antiqua" w:cs="Book Antiqua"/>
          <w:color w:val="000000"/>
        </w:rPr>
        <w:t xml:space="preserve">, </w:t>
      </w:r>
      <w:proofErr w:type="spellStart"/>
      <w:r w:rsidRPr="004366DF">
        <w:rPr>
          <w:rFonts w:ascii="Book Antiqua" w:eastAsia="Book Antiqua" w:hAnsi="Book Antiqua" w:cs="Book Antiqua"/>
          <w:color w:val="000000"/>
        </w:rPr>
        <w:t>Cavalcanti</w:t>
      </w:r>
      <w:proofErr w:type="spellEnd"/>
      <w:r w:rsidRPr="004366DF">
        <w:rPr>
          <w:rFonts w:ascii="Book Antiqua" w:eastAsia="Book Antiqua" w:hAnsi="Book Antiqua" w:cs="Book Antiqua"/>
          <w:color w:val="000000"/>
        </w:rPr>
        <w:t xml:space="preserve"> AB, </w:t>
      </w:r>
      <w:proofErr w:type="spellStart"/>
      <w:r w:rsidRPr="004366DF">
        <w:rPr>
          <w:rFonts w:ascii="Book Antiqua" w:eastAsia="Book Antiqua" w:hAnsi="Book Antiqua" w:cs="Book Antiqua"/>
          <w:color w:val="000000"/>
        </w:rPr>
        <w:t>Assunção</w:t>
      </w:r>
      <w:proofErr w:type="spellEnd"/>
      <w:r w:rsidRPr="004366DF">
        <w:rPr>
          <w:rFonts w:ascii="Book Antiqua" w:eastAsia="Book Antiqua" w:hAnsi="Book Antiqua" w:cs="Book Antiqua"/>
          <w:color w:val="000000"/>
        </w:rPr>
        <w:t xml:space="preserve"> MS. Balanced crystalloids for septic shock resuscitation. </w:t>
      </w:r>
      <w:r w:rsidRPr="004366DF">
        <w:rPr>
          <w:rFonts w:ascii="Book Antiqua" w:eastAsia="Book Antiqua" w:hAnsi="Book Antiqua" w:cs="Book Antiqua"/>
          <w:i/>
          <w:iCs/>
          <w:color w:val="000000"/>
        </w:rPr>
        <w:t xml:space="preserve">Rev Bras </w:t>
      </w:r>
      <w:proofErr w:type="spellStart"/>
      <w:r w:rsidRPr="004366DF">
        <w:rPr>
          <w:rFonts w:ascii="Book Antiqua" w:eastAsia="Book Antiqua" w:hAnsi="Book Antiqua" w:cs="Book Antiqua"/>
          <w:i/>
          <w:iCs/>
          <w:color w:val="000000"/>
        </w:rPr>
        <w:t>Ter</w:t>
      </w:r>
      <w:proofErr w:type="spellEnd"/>
      <w:r w:rsidRPr="004366DF">
        <w:rPr>
          <w:rFonts w:ascii="Book Antiqua" w:eastAsia="Book Antiqua" w:hAnsi="Book Antiqua" w:cs="Book Antiqua"/>
          <w:i/>
          <w:iCs/>
          <w:color w:val="000000"/>
        </w:rPr>
        <w:t xml:space="preserve"> </w:t>
      </w:r>
      <w:proofErr w:type="spellStart"/>
      <w:r w:rsidRPr="004366DF">
        <w:rPr>
          <w:rFonts w:ascii="Book Antiqua" w:eastAsia="Book Antiqua" w:hAnsi="Book Antiqua" w:cs="Book Antiqua"/>
          <w:i/>
          <w:iCs/>
          <w:color w:val="000000"/>
        </w:rPr>
        <w:t>Intensiva</w:t>
      </w:r>
      <w:proofErr w:type="spellEnd"/>
      <w:r w:rsidRPr="004366DF">
        <w:rPr>
          <w:rFonts w:ascii="Book Antiqua" w:eastAsia="Book Antiqua" w:hAnsi="Book Antiqua" w:cs="Book Antiqua"/>
          <w:color w:val="000000"/>
        </w:rPr>
        <w:t xml:space="preserve"> 2016; </w:t>
      </w:r>
      <w:r w:rsidRPr="004366DF">
        <w:rPr>
          <w:rFonts w:ascii="Book Antiqua" w:eastAsia="Book Antiqua" w:hAnsi="Book Antiqua" w:cs="Book Antiqua"/>
          <w:b/>
          <w:bCs/>
          <w:color w:val="000000"/>
        </w:rPr>
        <w:t>28</w:t>
      </w:r>
      <w:r w:rsidRPr="004366DF">
        <w:rPr>
          <w:rFonts w:ascii="Book Antiqua" w:eastAsia="Book Antiqua" w:hAnsi="Book Antiqua" w:cs="Book Antiqua"/>
          <w:color w:val="000000"/>
        </w:rPr>
        <w:t>: 463-471 [PMID: 28099643 DOI: 10.5935/0103-507X.20160079]</w:t>
      </w:r>
    </w:p>
    <w:p w14:paraId="0AB2D1E1" w14:textId="77777777" w:rsidR="00185EDB" w:rsidRPr="004366DF" w:rsidRDefault="00455237">
      <w:pPr>
        <w:spacing w:line="360" w:lineRule="auto"/>
        <w:jc w:val="both"/>
      </w:pPr>
      <w:r w:rsidRPr="004366DF">
        <w:rPr>
          <w:rFonts w:ascii="Book Antiqua" w:eastAsia="Book Antiqua" w:hAnsi="Book Antiqua" w:cs="Book Antiqua"/>
          <w:color w:val="000000"/>
        </w:rPr>
        <w:t xml:space="preserve">31 </w:t>
      </w:r>
      <w:r w:rsidRPr="004366DF">
        <w:rPr>
          <w:rFonts w:ascii="Book Antiqua" w:eastAsia="Book Antiqua" w:hAnsi="Book Antiqua" w:cs="Book Antiqua"/>
          <w:b/>
          <w:bCs/>
          <w:color w:val="000000"/>
        </w:rPr>
        <w:t>Arai T</w:t>
      </w:r>
      <w:r w:rsidRPr="004366DF">
        <w:rPr>
          <w:rFonts w:ascii="Book Antiqua" w:eastAsia="Book Antiqua" w:hAnsi="Book Antiqua" w:cs="Book Antiqua"/>
          <w:color w:val="000000"/>
        </w:rPr>
        <w:t xml:space="preserve">, </w:t>
      </w:r>
      <w:proofErr w:type="spellStart"/>
      <w:r w:rsidRPr="004366DF">
        <w:rPr>
          <w:rFonts w:ascii="Book Antiqua" w:eastAsia="Book Antiqua" w:hAnsi="Book Antiqua" w:cs="Book Antiqua"/>
          <w:color w:val="000000"/>
        </w:rPr>
        <w:t>Nagino</w:t>
      </w:r>
      <w:proofErr w:type="spellEnd"/>
      <w:r w:rsidRPr="004366DF">
        <w:rPr>
          <w:rFonts w:ascii="Book Antiqua" w:eastAsia="Book Antiqua" w:hAnsi="Book Antiqua" w:cs="Book Antiqua"/>
          <w:color w:val="000000"/>
        </w:rPr>
        <w:t xml:space="preserve"> M, </w:t>
      </w:r>
      <w:proofErr w:type="spellStart"/>
      <w:r w:rsidRPr="004366DF">
        <w:rPr>
          <w:rFonts w:ascii="Book Antiqua" w:eastAsia="Book Antiqua" w:hAnsi="Book Antiqua" w:cs="Book Antiqua"/>
          <w:color w:val="000000"/>
        </w:rPr>
        <w:t>Nimura</w:t>
      </w:r>
      <w:proofErr w:type="spellEnd"/>
      <w:r w:rsidRPr="004366DF">
        <w:rPr>
          <w:rFonts w:ascii="Book Antiqua" w:eastAsia="Book Antiqua" w:hAnsi="Book Antiqua" w:cs="Book Antiqua"/>
          <w:color w:val="000000"/>
        </w:rPr>
        <w:t xml:space="preserve"> Y. [Hepatic failure following resection of cholestatic liver]. </w:t>
      </w:r>
      <w:r w:rsidRPr="004366DF">
        <w:rPr>
          <w:rFonts w:ascii="Book Antiqua" w:eastAsia="Book Antiqua" w:hAnsi="Book Antiqua" w:cs="Book Antiqua"/>
          <w:i/>
          <w:iCs/>
          <w:color w:val="000000"/>
        </w:rPr>
        <w:t xml:space="preserve">Nihon </w:t>
      </w:r>
      <w:proofErr w:type="spellStart"/>
      <w:r w:rsidRPr="004366DF">
        <w:rPr>
          <w:rFonts w:ascii="Book Antiqua" w:eastAsia="Book Antiqua" w:hAnsi="Book Antiqua" w:cs="Book Antiqua"/>
          <w:i/>
          <w:iCs/>
          <w:color w:val="000000"/>
        </w:rPr>
        <w:t>Geka</w:t>
      </w:r>
      <w:proofErr w:type="spellEnd"/>
      <w:r w:rsidRPr="004366DF">
        <w:rPr>
          <w:rFonts w:ascii="Book Antiqua" w:eastAsia="Book Antiqua" w:hAnsi="Book Antiqua" w:cs="Book Antiqua"/>
          <w:i/>
          <w:iCs/>
          <w:color w:val="000000"/>
        </w:rPr>
        <w:t xml:space="preserve"> </w:t>
      </w:r>
      <w:proofErr w:type="spellStart"/>
      <w:r w:rsidRPr="004366DF">
        <w:rPr>
          <w:rFonts w:ascii="Book Antiqua" w:eastAsia="Book Antiqua" w:hAnsi="Book Antiqua" w:cs="Book Antiqua"/>
          <w:i/>
          <w:iCs/>
          <w:color w:val="000000"/>
        </w:rPr>
        <w:t>Gakkai</w:t>
      </w:r>
      <w:proofErr w:type="spellEnd"/>
      <w:r w:rsidRPr="004366DF">
        <w:rPr>
          <w:rFonts w:ascii="Book Antiqua" w:eastAsia="Book Antiqua" w:hAnsi="Book Antiqua" w:cs="Book Antiqua"/>
          <w:i/>
          <w:iCs/>
          <w:color w:val="000000"/>
        </w:rPr>
        <w:t xml:space="preserve"> </w:t>
      </w:r>
      <w:proofErr w:type="spellStart"/>
      <w:r w:rsidRPr="004366DF">
        <w:rPr>
          <w:rFonts w:ascii="Book Antiqua" w:eastAsia="Book Antiqua" w:hAnsi="Book Antiqua" w:cs="Book Antiqua"/>
          <w:i/>
          <w:iCs/>
          <w:color w:val="000000"/>
        </w:rPr>
        <w:t>Zasshi</w:t>
      </w:r>
      <w:proofErr w:type="spellEnd"/>
      <w:r w:rsidRPr="004366DF">
        <w:rPr>
          <w:rFonts w:ascii="Book Antiqua" w:eastAsia="Book Antiqua" w:hAnsi="Book Antiqua" w:cs="Book Antiqua"/>
          <w:color w:val="000000"/>
        </w:rPr>
        <w:t xml:space="preserve"> 2004; </w:t>
      </w:r>
      <w:r w:rsidRPr="004366DF">
        <w:rPr>
          <w:rFonts w:ascii="Book Antiqua" w:eastAsia="Book Antiqua" w:hAnsi="Book Antiqua" w:cs="Book Antiqua"/>
          <w:b/>
          <w:bCs/>
          <w:color w:val="000000"/>
        </w:rPr>
        <w:t>105</w:t>
      </w:r>
      <w:r w:rsidRPr="004366DF">
        <w:rPr>
          <w:rFonts w:ascii="Book Antiqua" w:eastAsia="Book Antiqua" w:hAnsi="Book Antiqua" w:cs="Book Antiqua"/>
          <w:color w:val="000000"/>
        </w:rPr>
        <w:t>: 664-668 [PMID: 15521383]</w:t>
      </w:r>
    </w:p>
    <w:p w14:paraId="092A5CB7" w14:textId="77777777" w:rsidR="00185EDB" w:rsidRPr="004366DF" w:rsidRDefault="00455237">
      <w:pPr>
        <w:spacing w:line="360" w:lineRule="auto"/>
        <w:jc w:val="both"/>
      </w:pPr>
      <w:r w:rsidRPr="004366DF">
        <w:rPr>
          <w:rFonts w:ascii="Book Antiqua" w:eastAsia="Book Antiqua" w:hAnsi="Book Antiqua" w:cs="Book Antiqua"/>
          <w:color w:val="000000"/>
        </w:rPr>
        <w:t xml:space="preserve">32 </w:t>
      </w:r>
      <w:r w:rsidRPr="004366DF">
        <w:rPr>
          <w:rFonts w:ascii="Book Antiqua" w:eastAsia="Book Antiqua" w:hAnsi="Book Antiqua" w:cs="Book Antiqua"/>
          <w:b/>
          <w:bCs/>
          <w:color w:val="000000"/>
        </w:rPr>
        <w:t>Peralta C</w:t>
      </w:r>
      <w:r w:rsidRPr="004366DF">
        <w:rPr>
          <w:rFonts w:ascii="Book Antiqua" w:eastAsia="Book Antiqua" w:hAnsi="Book Antiqua" w:cs="Book Antiqua"/>
          <w:color w:val="000000"/>
        </w:rPr>
        <w:t xml:space="preserve">, Jiménez-Castro MB, </w:t>
      </w:r>
      <w:proofErr w:type="spellStart"/>
      <w:r w:rsidRPr="004366DF">
        <w:rPr>
          <w:rFonts w:ascii="Book Antiqua" w:eastAsia="Book Antiqua" w:hAnsi="Book Antiqua" w:cs="Book Antiqua"/>
          <w:color w:val="000000"/>
        </w:rPr>
        <w:t>Gracia</w:t>
      </w:r>
      <w:proofErr w:type="spellEnd"/>
      <w:r w:rsidRPr="004366DF">
        <w:rPr>
          <w:rFonts w:ascii="Book Antiqua" w:eastAsia="Book Antiqua" w:hAnsi="Book Antiqua" w:cs="Book Antiqua"/>
          <w:color w:val="000000"/>
        </w:rPr>
        <w:t xml:space="preserve">-Sancho J. Hepatic ischemia and reperfusion injury: effects on the liver sinusoidal milieu. </w:t>
      </w:r>
      <w:r w:rsidRPr="004366DF">
        <w:rPr>
          <w:rFonts w:ascii="Book Antiqua" w:eastAsia="Book Antiqua" w:hAnsi="Book Antiqua" w:cs="Book Antiqua"/>
          <w:i/>
          <w:iCs/>
          <w:color w:val="000000"/>
        </w:rPr>
        <w:t>J Hepatol</w:t>
      </w:r>
      <w:r w:rsidRPr="004366DF">
        <w:rPr>
          <w:rFonts w:ascii="Book Antiqua" w:eastAsia="Book Antiqua" w:hAnsi="Book Antiqua" w:cs="Book Antiqua"/>
          <w:color w:val="000000"/>
        </w:rPr>
        <w:t xml:space="preserve"> 2013; </w:t>
      </w:r>
      <w:r w:rsidRPr="004366DF">
        <w:rPr>
          <w:rFonts w:ascii="Book Antiqua" w:eastAsia="Book Antiqua" w:hAnsi="Book Antiqua" w:cs="Book Antiqua"/>
          <w:b/>
          <w:bCs/>
          <w:color w:val="000000"/>
        </w:rPr>
        <w:t>59</w:t>
      </w:r>
      <w:r w:rsidRPr="004366DF">
        <w:rPr>
          <w:rFonts w:ascii="Book Antiqua" w:eastAsia="Book Antiqua" w:hAnsi="Book Antiqua" w:cs="Book Antiqua"/>
          <w:color w:val="000000"/>
        </w:rPr>
        <w:t>: 1094-1106 [PMID: 23811302 DOI: 10.1016/j.jhep.2013.06.017]</w:t>
      </w:r>
    </w:p>
    <w:p w14:paraId="39337FE5" w14:textId="77777777" w:rsidR="00185EDB" w:rsidRPr="004366DF" w:rsidRDefault="00455237">
      <w:pPr>
        <w:spacing w:line="360" w:lineRule="auto"/>
        <w:jc w:val="both"/>
      </w:pPr>
      <w:r w:rsidRPr="004366DF">
        <w:rPr>
          <w:rFonts w:ascii="Book Antiqua" w:eastAsia="Book Antiqua" w:hAnsi="Book Antiqua" w:cs="Book Antiqua"/>
          <w:color w:val="000000"/>
        </w:rPr>
        <w:lastRenderedPageBreak/>
        <w:t xml:space="preserve">33 </w:t>
      </w:r>
      <w:r w:rsidRPr="004366DF">
        <w:rPr>
          <w:rFonts w:ascii="Book Antiqua" w:eastAsia="Book Antiqua" w:hAnsi="Book Antiqua" w:cs="Book Antiqua"/>
          <w:b/>
          <w:bCs/>
          <w:color w:val="000000"/>
        </w:rPr>
        <w:t>Bernhardt GA</w:t>
      </w:r>
      <w:r w:rsidRPr="004366DF">
        <w:rPr>
          <w:rFonts w:ascii="Book Antiqua" w:eastAsia="Book Antiqua" w:hAnsi="Book Antiqua" w:cs="Book Antiqua"/>
          <w:color w:val="000000"/>
        </w:rPr>
        <w:t xml:space="preserve">, </w:t>
      </w:r>
      <w:proofErr w:type="spellStart"/>
      <w:r w:rsidRPr="004366DF">
        <w:rPr>
          <w:rFonts w:ascii="Book Antiqua" w:eastAsia="Book Antiqua" w:hAnsi="Book Antiqua" w:cs="Book Antiqua"/>
          <w:color w:val="000000"/>
        </w:rPr>
        <w:t>Zollner</w:t>
      </w:r>
      <w:proofErr w:type="spellEnd"/>
      <w:r w:rsidRPr="004366DF">
        <w:rPr>
          <w:rFonts w:ascii="Book Antiqua" w:eastAsia="Book Antiqua" w:hAnsi="Book Antiqua" w:cs="Book Antiqua"/>
          <w:color w:val="000000"/>
        </w:rPr>
        <w:t xml:space="preserve"> G, </w:t>
      </w:r>
      <w:proofErr w:type="spellStart"/>
      <w:r w:rsidRPr="004366DF">
        <w:rPr>
          <w:rFonts w:ascii="Book Antiqua" w:eastAsia="Book Antiqua" w:hAnsi="Book Antiqua" w:cs="Book Antiqua"/>
          <w:color w:val="000000"/>
        </w:rPr>
        <w:t>Cerwenka</w:t>
      </w:r>
      <w:proofErr w:type="spellEnd"/>
      <w:r w:rsidRPr="004366DF">
        <w:rPr>
          <w:rFonts w:ascii="Book Antiqua" w:eastAsia="Book Antiqua" w:hAnsi="Book Antiqua" w:cs="Book Antiqua"/>
          <w:color w:val="000000"/>
        </w:rPr>
        <w:t xml:space="preserve"> H, </w:t>
      </w:r>
      <w:proofErr w:type="spellStart"/>
      <w:r w:rsidRPr="004366DF">
        <w:rPr>
          <w:rFonts w:ascii="Book Antiqua" w:eastAsia="Book Antiqua" w:hAnsi="Book Antiqua" w:cs="Book Antiqua"/>
          <w:color w:val="000000"/>
        </w:rPr>
        <w:t>Kornprat</w:t>
      </w:r>
      <w:proofErr w:type="spellEnd"/>
      <w:r w:rsidRPr="004366DF">
        <w:rPr>
          <w:rFonts w:ascii="Book Antiqua" w:eastAsia="Book Antiqua" w:hAnsi="Book Antiqua" w:cs="Book Antiqua"/>
          <w:color w:val="000000"/>
        </w:rPr>
        <w:t xml:space="preserve"> P, </w:t>
      </w:r>
      <w:proofErr w:type="spellStart"/>
      <w:r w:rsidRPr="004366DF">
        <w:rPr>
          <w:rFonts w:ascii="Book Antiqua" w:eastAsia="Book Antiqua" w:hAnsi="Book Antiqua" w:cs="Book Antiqua"/>
          <w:color w:val="000000"/>
        </w:rPr>
        <w:t>Fickert</w:t>
      </w:r>
      <w:proofErr w:type="spellEnd"/>
      <w:r w:rsidRPr="004366DF">
        <w:rPr>
          <w:rFonts w:ascii="Book Antiqua" w:eastAsia="Book Antiqua" w:hAnsi="Book Antiqua" w:cs="Book Antiqua"/>
          <w:color w:val="000000"/>
        </w:rPr>
        <w:t xml:space="preserve"> P, </w:t>
      </w:r>
      <w:proofErr w:type="spellStart"/>
      <w:r w:rsidRPr="004366DF">
        <w:rPr>
          <w:rFonts w:ascii="Book Antiqua" w:eastAsia="Book Antiqua" w:hAnsi="Book Antiqua" w:cs="Book Antiqua"/>
          <w:color w:val="000000"/>
        </w:rPr>
        <w:t>Bacher</w:t>
      </w:r>
      <w:proofErr w:type="spellEnd"/>
      <w:r w:rsidRPr="004366DF">
        <w:rPr>
          <w:rFonts w:ascii="Book Antiqua" w:eastAsia="Book Antiqua" w:hAnsi="Book Antiqua" w:cs="Book Antiqua"/>
          <w:color w:val="000000"/>
        </w:rPr>
        <w:t xml:space="preserve"> H, </w:t>
      </w:r>
      <w:proofErr w:type="spellStart"/>
      <w:r w:rsidRPr="004366DF">
        <w:rPr>
          <w:rFonts w:ascii="Book Antiqua" w:eastAsia="Book Antiqua" w:hAnsi="Book Antiqua" w:cs="Book Antiqua"/>
          <w:color w:val="000000"/>
        </w:rPr>
        <w:t>Werkgartner</w:t>
      </w:r>
      <w:proofErr w:type="spellEnd"/>
      <w:r w:rsidRPr="004366DF">
        <w:rPr>
          <w:rFonts w:ascii="Book Antiqua" w:eastAsia="Book Antiqua" w:hAnsi="Book Antiqua" w:cs="Book Antiqua"/>
          <w:color w:val="000000"/>
        </w:rPr>
        <w:t xml:space="preserve"> G, Müller G, </w:t>
      </w:r>
      <w:proofErr w:type="spellStart"/>
      <w:r w:rsidRPr="004366DF">
        <w:rPr>
          <w:rFonts w:ascii="Book Antiqua" w:eastAsia="Book Antiqua" w:hAnsi="Book Antiqua" w:cs="Book Antiqua"/>
          <w:color w:val="000000"/>
        </w:rPr>
        <w:t>Zatloukal</w:t>
      </w:r>
      <w:proofErr w:type="spellEnd"/>
      <w:r w:rsidRPr="004366DF">
        <w:rPr>
          <w:rFonts w:ascii="Book Antiqua" w:eastAsia="Book Antiqua" w:hAnsi="Book Antiqua" w:cs="Book Antiqua"/>
          <w:color w:val="000000"/>
        </w:rPr>
        <w:t xml:space="preserve"> K, </w:t>
      </w:r>
      <w:proofErr w:type="spellStart"/>
      <w:r w:rsidRPr="004366DF">
        <w:rPr>
          <w:rFonts w:ascii="Book Antiqua" w:eastAsia="Book Antiqua" w:hAnsi="Book Antiqua" w:cs="Book Antiqua"/>
          <w:color w:val="000000"/>
        </w:rPr>
        <w:t>Mischinger</w:t>
      </w:r>
      <w:proofErr w:type="spellEnd"/>
      <w:r w:rsidRPr="004366DF">
        <w:rPr>
          <w:rFonts w:ascii="Book Antiqua" w:eastAsia="Book Antiqua" w:hAnsi="Book Antiqua" w:cs="Book Antiqua"/>
          <w:color w:val="000000"/>
        </w:rPr>
        <w:t xml:space="preserve"> HJ, </w:t>
      </w:r>
      <w:proofErr w:type="spellStart"/>
      <w:r w:rsidRPr="004366DF">
        <w:rPr>
          <w:rFonts w:ascii="Book Antiqua" w:eastAsia="Book Antiqua" w:hAnsi="Book Antiqua" w:cs="Book Antiqua"/>
          <w:color w:val="000000"/>
        </w:rPr>
        <w:t>Trauner</w:t>
      </w:r>
      <w:proofErr w:type="spellEnd"/>
      <w:r w:rsidRPr="004366DF">
        <w:rPr>
          <w:rFonts w:ascii="Book Antiqua" w:eastAsia="Book Antiqua" w:hAnsi="Book Antiqua" w:cs="Book Antiqua"/>
          <w:color w:val="000000"/>
        </w:rPr>
        <w:t xml:space="preserve"> M. Hepatobiliary transporter expression and post-operative jaundice in patients undergoing partial hepatectomy. </w:t>
      </w:r>
      <w:r w:rsidRPr="004366DF">
        <w:rPr>
          <w:rFonts w:ascii="Book Antiqua" w:eastAsia="Book Antiqua" w:hAnsi="Book Antiqua" w:cs="Book Antiqua"/>
          <w:i/>
          <w:iCs/>
          <w:color w:val="000000"/>
        </w:rPr>
        <w:t>Liver Int</w:t>
      </w:r>
      <w:r w:rsidRPr="004366DF">
        <w:rPr>
          <w:rFonts w:ascii="Book Antiqua" w:eastAsia="Book Antiqua" w:hAnsi="Book Antiqua" w:cs="Book Antiqua"/>
          <w:color w:val="000000"/>
        </w:rPr>
        <w:t xml:space="preserve"> 2012; </w:t>
      </w:r>
      <w:r w:rsidRPr="004366DF">
        <w:rPr>
          <w:rFonts w:ascii="Book Antiqua" w:eastAsia="Book Antiqua" w:hAnsi="Book Antiqua" w:cs="Book Antiqua"/>
          <w:b/>
          <w:bCs/>
          <w:color w:val="000000"/>
        </w:rPr>
        <w:t>32</w:t>
      </w:r>
      <w:r w:rsidRPr="004366DF">
        <w:rPr>
          <w:rFonts w:ascii="Book Antiqua" w:eastAsia="Book Antiqua" w:hAnsi="Book Antiqua" w:cs="Book Antiqua"/>
          <w:color w:val="000000"/>
        </w:rPr>
        <w:t>: 119-127 [PMID: 22098322 DOI: 10.1111/j.1478-3231.2011.02625.x]</w:t>
      </w:r>
    </w:p>
    <w:p w14:paraId="07BE3C80" w14:textId="77777777" w:rsidR="00185EDB" w:rsidRPr="004366DF" w:rsidRDefault="00185EDB">
      <w:pPr>
        <w:spacing w:line="360" w:lineRule="auto"/>
        <w:jc w:val="both"/>
        <w:sectPr w:rsidR="00185EDB" w:rsidRPr="004366DF">
          <w:pgSz w:w="12240" w:h="15840"/>
          <w:pgMar w:top="1440" w:right="1440" w:bottom="1440" w:left="1440" w:header="720" w:footer="720" w:gutter="0"/>
          <w:cols w:space="720"/>
          <w:docGrid w:linePitch="360"/>
        </w:sectPr>
      </w:pPr>
    </w:p>
    <w:p w14:paraId="2823B8D8" w14:textId="77777777" w:rsidR="00185EDB" w:rsidRPr="004366DF" w:rsidRDefault="00455237">
      <w:pPr>
        <w:spacing w:line="360" w:lineRule="auto"/>
        <w:jc w:val="both"/>
      </w:pPr>
      <w:r w:rsidRPr="004366DF">
        <w:rPr>
          <w:rFonts w:ascii="Book Antiqua" w:eastAsia="Book Antiqua" w:hAnsi="Book Antiqua" w:cs="Book Antiqua"/>
          <w:b/>
          <w:color w:val="000000"/>
        </w:rPr>
        <w:lastRenderedPageBreak/>
        <w:t>Footnotes</w:t>
      </w:r>
    </w:p>
    <w:p w14:paraId="7D76EEBD" w14:textId="77777777" w:rsidR="00185EDB" w:rsidRPr="004366DF" w:rsidRDefault="00455237">
      <w:pPr>
        <w:spacing w:line="360" w:lineRule="auto"/>
        <w:jc w:val="both"/>
      </w:pPr>
      <w:r w:rsidRPr="004366DF">
        <w:rPr>
          <w:rFonts w:ascii="Book Antiqua" w:eastAsia="Book Antiqua" w:hAnsi="Book Antiqua" w:cs="Book Antiqua"/>
          <w:b/>
          <w:bCs/>
          <w:color w:val="000000"/>
        </w:rPr>
        <w:t xml:space="preserve">Informed consent statement: </w:t>
      </w:r>
      <w:r w:rsidRPr="004366DF">
        <w:rPr>
          <w:rFonts w:ascii="Book Antiqua" w:eastAsia="Book Antiqua" w:hAnsi="Book Antiqua" w:cs="Book Antiqua"/>
          <w:color w:val="000000"/>
        </w:rPr>
        <w:t>Written informed consent was obtained from the patient for the publication of this case report.</w:t>
      </w:r>
    </w:p>
    <w:p w14:paraId="56B1B24F" w14:textId="77777777" w:rsidR="00185EDB" w:rsidRPr="004366DF" w:rsidRDefault="00185EDB">
      <w:pPr>
        <w:spacing w:line="360" w:lineRule="auto"/>
        <w:jc w:val="both"/>
      </w:pPr>
    </w:p>
    <w:p w14:paraId="7A125F08" w14:textId="77777777" w:rsidR="00185EDB" w:rsidRPr="004366DF" w:rsidRDefault="00455237">
      <w:pPr>
        <w:spacing w:line="360" w:lineRule="auto"/>
        <w:jc w:val="both"/>
      </w:pPr>
      <w:r w:rsidRPr="004366DF">
        <w:rPr>
          <w:rFonts w:ascii="Book Antiqua" w:eastAsia="Book Antiqua" w:hAnsi="Book Antiqua" w:cs="Book Antiqua"/>
          <w:b/>
          <w:bCs/>
          <w:color w:val="000000"/>
        </w:rPr>
        <w:t xml:space="preserve">Conflict-of-interest statement: </w:t>
      </w:r>
      <w:r w:rsidRPr="004366DF">
        <w:rPr>
          <w:rFonts w:ascii="Book Antiqua" w:eastAsia="Book Antiqua" w:hAnsi="Book Antiqua" w:cs="Book Antiqua"/>
          <w:color w:val="000000"/>
        </w:rPr>
        <w:t>All the</w:t>
      </w:r>
      <w:r w:rsidRPr="004366DF">
        <w:rPr>
          <w:rFonts w:ascii="Book Antiqua" w:eastAsia="Book Antiqua" w:hAnsi="Book Antiqua" w:cs="Book Antiqua"/>
          <w:b/>
          <w:bCs/>
          <w:color w:val="000000"/>
        </w:rPr>
        <w:t> </w:t>
      </w:r>
      <w:r w:rsidRPr="004366DF">
        <w:rPr>
          <w:rFonts w:ascii="Book Antiqua" w:eastAsia="Book Antiqua" w:hAnsi="Book Antiqua" w:cs="Book Antiqua"/>
          <w:color w:val="000000"/>
        </w:rPr>
        <w:t>authors report no relevant conflicts of interest for this article.</w:t>
      </w:r>
    </w:p>
    <w:p w14:paraId="2DD4AA0C" w14:textId="77777777" w:rsidR="00185EDB" w:rsidRPr="004366DF" w:rsidRDefault="00185EDB">
      <w:pPr>
        <w:spacing w:line="360" w:lineRule="auto"/>
        <w:jc w:val="both"/>
      </w:pPr>
    </w:p>
    <w:p w14:paraId="528C56D0" w14:textId="77777777" w:rsidR="00185EDB" w:rsidRPr="004366DF" w:rsidRDefault="00455237">
      <w:pPr>
        <w:spacing w:line="360" w:lineRule="auto"/>
        <w:jc w:val="both"/>
      </w:pPr>
      <w:r w:rsidRPr="004366DF">
        <w:rPr>
          <w:rFonts w:ascii="Book Antiqua" w:eastAsia="Book Antiqua" w:hAnsi="Book Antiqua" w:cs="Book Antiqua"/>
          <w:b/>
          <w:bCs/>
          <w:color w:val="000000"/>
        </w:rPr>
        <w:t xml:space="preserve">CARE Checklist (2016) statement: </w:t>
      </w:r>
      <w:r w:rsidRPr="004366DF">
        <w:rPr>
          <w:rFonts w:ascii="Book Antiqua" w:eastAsia="Book Antiqua" w:hAnsi="Book Antiqua" w:cs="Book Antiqua"/>
          <w:color w:val="000000"/>
        </w:rPr>
        <w:t>The authors have read the CARE Checklist (2016), and the manuscript was prepared and revised according to the CARE Checklist (2016).</w:t>
      </w:r>
    </w:p>
    <w:p w14:paraId="6CEB5C33" w14:textId="77777777" w:rsidR="00185EDB" w:rsidRPr="004366DF" w:rsidRDefault="00185EDB">
      <w:pPr>
        <w:spacing w:line="360" w:lineRule="auto"/>
        <w:jc w:val="both"/>
      </w:pPr>
    </w:p>
    <w:p w14:paraId="1C3D0D49" w14:textId="77777777" w:rsidR="00185EDB" w:rsidRPr="004366DF" w:rsidRDefault="00455237">
      <w:pPr>
        <w:spacing w:line="360" w:lineRule="auto"/>
        <w:jc w:val="both"/>
      </w:pPr>
      <w:r w:rsidRPr="004366DF">
        <w:rPr>
          <w:rFonts w:ascii="Book Antiqua" w:eastAsia="Book Antiqua" w:hAnsi="Book Antiqua" w:cs="Book Antiqua"/>
          <w:b/>
          <w:bCs/>
          <w:color w:val="000000"/>
        </w:rPr>
        <w:t xml:space="preserve">Open-Access: </w:t>
      </w:r>
      <w:r w:rsidRPr="004366D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366DF">
        <w:rPr>
          <w:rFonts w:ascii="Book Antiqua" w:eastAsia="Book Antiqua" w:hAnsi="Book Antiqua" w:cs="Book Antiqua"/>
          <w:color w:val="000000"/>
        </w:rPr>
        <w:t>NonCommercial</w:t>
      </w:r>
      <w:proofErr w:type="spellEnd"/>
      <w:r w:rsidRPr="004366D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D336DA0" w14:textId="77777777" w:rsidR="00185EDB" w:rsidRPr="004366DF" w:rsidRDefault="00185EDB">
      <w:pPr>
        <w:spacing w:line="360" w:lineRule="auto"/>
        <w:jc w:val="both"/>
      </w:pPr>
    </w:p>
    <w:p w14:paraId="7D21A7D0" w14:textId="53B87D14" w:rsidR="00185EDB" w:rsidRPr="005434E1" w:rsidRDefault="00455237">
      <w:pPr>
        <w:spacing w:line="360" w:lineRule="auto"/>
        <w:jc w:val="both"/>
        <w:rPr>
          <w:rFonts w:ascii="Book Antiqua" w:eastAsiaTheme="minorEastAsia" w:hAnsi="Book Antiqua" w:cs="Book Antiqua"/>
          <w:color w:val="000000"/>
          <w:lang w:eastAsia="zh-CN"/>
        </w:rPr>
      </w:pPr>
      <w:r w:rsidRPr="004366DF">
        <w:rPr>
          <w:rFonts w:ascii="Book Antiqua" w:eastAsia="Book Antiqua" w:hAnsi="Book Antiqua" w:cs="Book Antiqua"/>
          <w:b/>
          <w:color w:val="000000"/>
        </w:rPr>
        <w:t xml:space="preserve">Provenance and peer review: </w:t>
      </w:r>
      <w:r w:rsidRPr="004366DF">
        <w:rPr>
          <w:rFonts w:ascii="Book Antiqua" w:eastAsia="Book Antiqua" w:hAnsi="Book Antiqua" w:cs="Book Antiqua"/>
          <w:color w:val="000000"/>
        </w:rPr>
        <w:t xml:space="preserve">Unsolicited article; </w:t>
      </w:r>
      <w:proofErr w:type="gramStart"/>
      <w:r w:rsidRPr="004366DF">
        <w:rPr>
          <w:rFonts w:ascii="Book Antiqua" w:eastAsia="Book Antiqua" w:hAnsi="Book Antiqua" w:cs="Book Antiqua"/>
          <w:color w:val="000000"/>
        </w:rPr>
        <w:t>Externally</w:t>
      </w:r>
      <w:proofErr w:type="gramEnd"/>
      <w:r w:rsidRPr="004366DF">
        <w:rPr>
          <w:rFonts w:ascii="Book Antiqua" w:eastAsia="Book Antiqua" w:hAnsi="Book Antiqua" w:cs="Book Antiqua"/>
          <w:color w:val="000000"/>
        </w:rPr>
        <w:t xml:space="preserve"> peer reviewed.</w:t>
      </w:r>
    </w:p>
    <w:p w14:paraId="0F2FD199" w14:textId="77777777" w:rsidR="00185EDB" w:rsidRPr="004366DF" w:rsidRDefault="00455237">
      <w:pPr>
        <w:spacing w:line="360" w:lineRule="auto"/>
        <w:jc w:val="both"/>
      </w:pPr>
      <w:r w:rsidRPr="004366DF">
        <w:rPr>
          <w:rFonts w:ascii="Book Antiqua" w:eastAsia="Book Antiqua" w:hAnsi="Book Antiqua" w:cs="Book Antiqua"/>
          <w:b/>
          <w:color w:val="000000"/>
        </w:rPr>
        <w:t xml:space="preserve">Peer-review model: </w:t>
      </w:r>
      <w:r w:rsidRPr="004366DF">
        <w:rPr>
          <w:rFonts w:ascii="Book Antiqua" w:eastAsia="Book Antiqua" w:hAnsi="Book Antiqua" w:cs="Book Antiqua"/>
          <w:color w:val="000000"/>
        </w:rPr>
        <w:t>Single blind</w:t>
      </w:r>
    </w:p>
    <w:p w14:paraId="388897F3" w14:textId="77777777" w:rsidR="00185EDB" w:rsidRPr="004366DF" w:rsidRDefault="00185EDB">
      <w:pPr>
        <w:spacing w:line="360" w:lineRule="auto"/>
        <w:jc w:val="both"/>
      </w:pPr>
    </w:p>
    <w:p w14:paraId="6B3A160C" w14:textId="77777777" w:rsidR="00185EDB" w:rsidRPr="004366DF" w:rsidRDefault="00455237">
      <w:pPr>
        <w:spacing w:line="360" w:lineRule="auto"/>
        <w:jc w:val="both"/>
      </w:pPr>
      <w:r w:rsidRPr="004366DF">
        <w:rPr>
          <w:rFonts w:ascii="Book Antiqua" w:eastAsia="Book Antiqua" w:hAnsi="Book Antiqua" w:cs="Book Antiqua"/>
          <w:b/>
          <w:color w:val="000000"/>
        </w:rPr>
        <w:t xml:space="preserve">Peer-review started: </w:t>
      </w:r>
      <w:r w:rsidRPr="004366DF">
        <w:rPr>
          <w:rFonts w:ascii="Book Antiqua" w:eastAsia="Book Antiqua" w:hAnsi="Book Antiqua" w:cs="Book Antiqua"/>
          <w:color w:val="000000"/>
        </w:rPr>
        <w:t>November 8, 2022</w:t>
      </w:r>
    </w:p>
    <w:p w14:paraId="2E6CC338" w14:textId="77777777" w:rsidR="00185EDB" w:rsidRPr="004366DF" w:rsidRDefault="00455237">
      <w:pPr>
        <w:spacing w:line="360" w:lineRule="auto"/>
        <w:jc w:val="both"/>
      </w:pPr>
      <w:r w:rsidRPr="004366DF">
        <w:rPr>
          <w:rFonts w:ascii="Book Antiqua" w:eastAsia="Book Antiqua" w:hAnsi="Book Antiqua" w:cs="Book Antiqua"/>
          <w:b/>
          <w:color w:val="000000"/>
        </w:rPr>
        <w:t xml:space="preserve">First decision: </w:t>
      </w:r>
      <w:r w:rsidRPr="004366DF">
        <w:rPr>
          <w:rFonts w:ascii="Book Antiqua" w:eastAsia="Book Antiqua" w:hAnsi="Book Antiqua" w:cs="Book Antiqua"/>
          <w:color w:val="000000"/>
        </w:rPr>
        <w:t>November 24, 2022</w:t>
      </w:r>
    </w:p>
    <w:p w14:paraId="1D8A14BC" w14:textId="586EE340" w:rsidR="00185EDB" w:rsidRPr="004366DF" w:rsidRDefault="00455237">
      <w:pPr>
        <w:spacing w:line="360" w:lineRule="auto"/>
        <w:jc w:val="both"/>
      </w:pPr>
      <w:r w:rsidRPr="004366DF">
        <w:rPr>
          <w:rFonts w:ascii="Book Antiqua" w:eastAsia="Book Antiqua" w:hAnsi="Book Antiqua" w:cs="Book Antiqua"/>
          <w:b/>
          <w:color w:val="000000"/>
        </w:rPr>
        <w:t xml:space="preserve">Article in press: </w:t>
      </w:r>
      <w:r w:rsidR="00904401" w:rsidRPr="004366DF">
        <w:rPr>
          <w:rFonts w:ascii="Book Antiqua" w:eastAsia="Book Antiqua" w:hAnsi="Book Antiqua" w:cs="Book Antiqua"/>
          <w:color w:val="000000"/>
        </w:rPr>
        <w:t>February 2, 2023</w:t>
      </w:r>
    </w:p>
    <w:p w14:paraId="554A3E85" w14:textId="77777777" w:rsidR="00185EDB" w:rsidRPr="004366DF" w:rsidRDefault="00185EDB">
      <w:pPr>
        <w:spacing w:line="360" w:lineRule="auto"/>
        <w:jc w:val="both"/>
      </w:pPr>
    </w:p>
    <w:p w14:paraId="1C4D666F" w14:textId="77777777" w:rsidR="00185EDB" w:rsidRPr="004366DF" w:rsidRDefault="00455237">
      <w:pPr>
        <w:spacing w:line="360" w:lineRule="auto"/>
        <w:jc w:val="both"/>
        <w:rPr>
          <w:rFonts w:ascii="Book Antiqua" w:eastAsia="微软雅黑" w:hAnsi="Book Antiqua" w:cs="宋体"/>
        </w:rPr>
      </w:pPr>
      <w:r w:rsidRPr="004366DF">
        <w:rPr>
          <w:rFonts w:ascii="Book Antiqua" w:eastAsia="Book Antiqua" w:hAnsi="Book Antiqua" w:cs="Book Antiqua"/>
          <w:b/>
          <w:color w:val="000000"/>
        </w:rPr>
        <w:t xml:space="preserve">Specialty type: </w:t>
      </w:r>
      <w:bookmarkStart w:id="1" w:name="OLE_LINK293"/>
      <w:bookmarkStart w:id="2" w:name="OLE_LINK1988"/>
      <w:bookmarkStart w:id="3" w:name="OLE_LINK1762"/>
      <w:bookmarkStart w:id="4" w:name="OLE_LINK1741"/>
      <w:bookmarkStart w:id="5" w:name="OLE_LINK2005"/>
      <w:bookmarkStart w:id="6" w:name="OLE_LINK1890"/>
      <w:bookmarkStart w:id="7" w:name="OLE_LINK1740"/>
      <w:bookmarkStart w:id="8" w:name="OLE_LINK1739"/>
      <w:bookmarkStart w:id="9" w:name="OLE_LINK1973"/>
      <w:r w:rsidRPr="004366DF">
        <w:rPr>
          <w:rFonts w:ascii="Book Antiqua" w:eastAsia="微软雅黑" w:hAnsi="Book Antiqua" w:cs="宋体"/>
        </w:rPr>
        <w:t>Medicine, research and experimental</w:t>
      </w:r>
      <w:bookmarkEnd w:id="1"/>
      <w:bookmarkEnd w:id="2"/>
      <w:bookmarkEnd w:id="3"/>
      <w:bookmarkEnd w:id="4"/>
      <w:bookmarkEnd w:id="5"/>
      <w:bookmarkEnd w:id="6"/>
      <w:bookmarkEnd w:id="7"/>
      <w:bookmarkEnd w:id="8"/>
      <w:bookmarkEnd w:id="9"/>
    </w:p>
    <w:p w14:paraId="605F7C4D" w14:textId="77777777" w:rsidR="00185EDB" w:rsidRPr="004366DF" w:rsidRDefault="00455237">
      <w:pPr>
        <w:spacing w:line="360" w:lineRule="auto"/>
        <w:jc w:val="both"/>
      </w:pPr>
      <w:r w:rsidRPr="004366DF">
        <w:rPr>
          <w:rFonts w:ascii="Book Antiqua" w:eastAsia="Book Antiqua" w:hAnsi="Book Antiqua" w:cs="Book Antiqua"/>
          <w:b/>
          <w:color w:val="000000"/>
        </w:rPr>
        <w:t xml:space="preserve">Country/Territory of origin: </w:t>
      </w:r>
      <w:r w:rsidRPr="004366DF">
        <w:rPr>
          <w:rFonts w:ascii="Book Antiqua" w:eastAsia="Book Antiqua" w:hAnsi="Book Antiqua" w:cs="Book Antiqua"/>
          <w:color w:val="000000"/>
        </w:rPr>
        <w:t>China</w:t>
      </w:r>
    </w:p>
    <w:p w14:paraId="4A3076DB" w14:textId="77777777" w:rsidR="00185EDB" w:rsidRPr="004366DF" w:rsidRDefault="00455237">
      <w:pPr>
        <w:spacing w:line="360" w:lineRule="auto"/>
        <w:jc w:val="both"/>
      </w:pPr>
      <w:r w:rsidRPr="004366DF">
        <w:rPr>
          <w:rFonts w:ascii="Book Antiqua" w:eastAsia="Book Antiqua" w:hAnsi="Book Antiqua" w:cs="Book Antiqua"/>
          <w:b/>
          <w:color w:val="000000"/>
        </w:rPr>
        <w:t>Peer-review report’s scientific quality classification</w:t>
      </w:r>
    </w:p>
    <w:p w14:paraId="404C8414" w14:textId="77777777" w:rsidR="00185EDB" w:rsidRPr="004366DF" w:rsidRDefault="00455237">
      <w:pPr>
        <w:spacing w:line="360" w:lineRule="auto"/>
        <w:jc w:val="both"/>
      </w:pPr>
      <w:r w:rsidRPr="004366DF">
        <w:rPr>
          <w:rFonts w:ascii="Book Antiqua" w:eastAsia="Book Antiqua" w:hAnsi="Book Antiqua" w:cs="Book Antiqua"/>
          <w:color w:val="000000"/>
        </w:rPr>
        <w:t>Grade A (Excellent): 0</w:t>
      </w:r>
    </w:p>
    <w:p w14:paraId="5273C8E8" w14:textId="77777777" w:rsidR="00185EDB" w:rsidRPr="004366DF" w:rsidRDefault="00455237">
      <w:pPr>
        <w:spacing w:line="360" w:lineRule="auto"/>
        <w:jc w:val="both"/>
      </w:pPr>
      <w:r w:rsidRPr="004366DF">
        <w:rPr>
          <w:rFonts w:ascii="Book Antiqua" w:eastAsia="Book Antiqua" w:hAnsi="Book Antiqua" w:cs="Book Antiqua"/>
          <w:color w:val="000000"/>
        </w:rPr>
        <w:lastRenderedPageBreak/>
        <w:t>Grade B (Very good): 0</w:t>
      </w:r>
    </w:p>
    <w:p w14:paraId="3EEF5DB9" w14:textId="77777777" w:rsidR="00185EDB" w:rsidRPr="004366DF" w:rsidRDefault="00455237">
      <w:pPr>
        <w:spacing w:line="360" w:lineRule="auto"/>
        <w:jc w:val="both"/>
      </w:pPr>
      <w:r w:rsidRPr="004366DF">
        <w:rPr>
          <w:rFonts w:ascii="Book Antiqua" w:eastAsia="Book Antiqua" w:hAnsi="Book Antiqua" w:cs="Book Antiqua"/>
          <w:color w:val="000000"/>
        </w:rPr>
        <w:t>Grade C (Good): C, C</w:t>
      </w:r>
    </w:p>
    <w:p w14:paraId="7FEB5C31" w14:textId="77777777" w:rsidR="00185EDB" w:rsidRPr="004366DF" w:rsidRDefault="00455237">
      <w:pPr>
        <w:spacing w:line="360" w:lineRule="auto"/>
        <w:jc w:val="both"/>
      </w:pPr>
      <w:r w:rsidRPr="004366DF">
        <w:rPr>
          <w:rFonts w:ascii="Book Antiqua" w:eastAsia="Book Antiqua" w:hAnsi="Book Antiqua" w:cs="Book Antiqua"/>
          <w:color w:val="000000"/>
        </w:rPr>
        <w:t>Grade D (Fair): D</w:t>
      </w:r>
    </w:p>
    <w:p w14:paraId="033CC9C7" w14:textId="77777777" w:rsidR="00185EDB" w:rsidRPr="004366DF" w:rsidRDefault="00455237">
      <w:pPr>
        <w:spacing w:line="360" w:lineRule="auto"/>
        <w:jc w:val="both"/>
      </w:pPr>
      <w:r w:rsidRPr="004366DF">
        <w:rPr>
          <w:rFonts w:ascii="Book Antiqua" w:eastAsia="Book Antiqua" w:hAnsi="Book Antiqua" w:cs="Book Antiqua"/>
          <w:color w:val="000000"/>
        </w:rPr>
        <w:t>Grade E (Poor): 0</w:t>
      </w:r>
    </w:p>
    <w:p w14:paraId="4E158214" w14:textId="77777777" w:rsidR="00185EDB" w:rsidRPr="004366DF" w:rsidRDefault="00185EDB">
      <w:pPr>
        <w:spacing w:line="360" w:lineRule="auto"/>
        <w:jc w:val="both"/>
      </w:pPr>
    </w:p>
    <w:p w14:paraId="2A2C083E" w14:textId="7EF7C2C9" w:rsidR="00185EDB" w:rsidRPr="004366DF" w:rsidRDefault="00455237">
      <w:pPr>
        <w:spacing w:line="360" w:lineRule="auto"/>
        <w:jc w:val="both"/>
        <w:sectPr w:rsidR="00185EDB" w:rsidRPr="004366DF">
          <w:pgSz w:w="12240" w:h="15840"/>
          <w:pgMar w:top="1440" w:right="1440" w:bottom="1440" w:left="1440" w:header="720" w:footer="720" w:gutter="0"/>
          <w:cols w:space="720"/>
          <w:docGrid w:linePitch="360"/>
        </w:sectPr>
      </w:pPr>
      <w:r w:rsidRPr="004366DF">
        <w:rPr>
          <w:rFonts w:ascii="Book Antiqua" w:eastAsia="Book Antiqua" w:hAnsi="Book Antiqua" w:cs="Book Antiqua"/>
          <w:b/>
          <w:color w:val="000000"/>
        </w:rPr>
        <w:t xml:space="preserve">P-Reviewer: </w:t>
      </w:r>
      <w:proofErr w:type="spellStart"/>
      <w:r w:rsidRPr="004366DF">
        <w:rPr>
          <w:rFonts w:ascii="Book Antiqua" w:eastAsia="Book Antiqua" w:hAnsi="Book Antiqua" w:cs="Book Antiqua"/>
          <w:color w:val="000000"/>
        </w:rPr>
        <w:t>Furugen</w:t>
      </w:r>
      <w:proofErr w:type="spellEnd"/>
      <w:r w:rsidRPr="004366DF">
        <w:rPr>
          <w:rFonts w:ascii="Book Antiqua" w:eastAsia="Book Antiqua" w:hAnsi="Book Antiqua" w:cs="Book Antiqua"/>
          <w:color w:val="000000"/>
        </w:rPr>
        <w:t xml:space="preserve"> M</w:t>
      </w:r>
      <w:r w:rsidR="005434E1">
        <w:rPr>
          <w:rFonts w:ascii="Book Antiqua" w:eastAsiaTheme="minorEastAsia" w:hAnsi="Book Antiqua" w:cs="Book Antiqua" w:hint="eastAsia"/>
          <w:color w:val="000000"/>
          <w:lang w:eastAsia="zh-CN"/>
        </w:rPr>
        <w:t>,</w:t>
      </w:r>
      <w:r w:rsidRPr="004366DF">
        <w:rPr>
          <w:rFonts w:ascii="Book Antiqua" w:eastAsia="宋体" w:hAnsi="Book Antiqua" w:cs="Book Antiqua" w:hint="eastAsia"/>
          <w:color w:val="000000"/>
          <w:lang w:eastAsia="zh-CN"/>
        </w:rPr>
        <w:t xml:space="preserve"> Japan</w:t>
      </w:r>
      <w:r w:rsidRPr="004366DF">
        <w:rPr>
          <w:rFonts w:ascii="Book Antiqua" w:eastAsia="Book Antiqua" w:hAnsi="Book Antiqua" w:cs="Book Antiqua"/>
          <w:color w:val="000000"/>
        </w:rPr>
        <w:t xml:space="preserve">; </w:t>
      </w:r>
      <w:proofErr w:type="spellStart"/>
      <w:r w:rsidRPr="004366DF">
        <w:rPr>
          <w:rFonts w:ascii="Book Antiqua" w:eastAsia="Book Antiqua" w:hAnsi="Book Antiqua" w:cs="Book Antiqua"/>
          <w:color w:val="000000"/>
        </w:rPr>
        <w:t>Sanal</w:t>
      </w:r>
      <w:proofErr w:type="spellEnd"/>
      <w:r w:rsidRPr="004366DF">
        <w:rPr>
          <w:rFonts w:ascii="Book Antiqua" w:eastAsia="Book Antiqua" w:hAnsi="Book Antiqua" w:cs="Book Antiqua"/>
          <w:color w:val="000000"/>
        </w:rPr>
        <w:t xml:space="preserve"> MG, India; Yao G</w:t>
      </w:r>
      <w:r w:rsidR="005434E1">
        <w:rPr>
          <w:rFonts w:ascii="Book Antiqua" w:eastAsiaTheme="minorEastAsia" w:hAnsi="Book Antiqua" w:cs="Book Antiqua" w:hint="eastAsia"/>
          <w:color w:val="000000"/>
          <w:lang w:eastAsia="zh-CN"/>
        </w:rPr>
        <w:t>,</w:t>
      </w:r>
      <w:r w:rsidRPr="004366DF">
        <w:rPr>
          <w:rFonts w:ascii="Book Antiqua" w:eastAsia="Book Antiqua" w:hAnsi="Book Antiqua" w:cs="Book Antiqua"/>
          <w:b/>
          <w:color w:val="000000"/>
        </w:rPr>
        <w:t xml:space="preserve"> </w:t>
      </w:r>
      <w:r w:rsidRPr="004366DF">
        <w:rPr>
          <w:rFonts w:ascii="Book Antiqua" w:eastAsia="宋体" w:hAnsi="Book Antiqua" w:cs="Book Antiqua" w:hint="eastAsia"/>
          <w:bCs/>
          <w:color w:val="000000"/>
          <w:lang w:eastAsia="zh-CN"/>
        </w:rPr>
        <w:t>China</w:t>
      </w:r>
      <w:r w:rsidRPr="004366DF">
        <w:rPr>
          <w:rFonts w:ascii="Book Antiqua" w:eastAsia="宋体" w:hAnsi="Book Antiqua" w:cs="Book Antiqua" w:hint="eastAsia"/>
          <w:b/>
          <w:color w:val="000000"/>
          <w:lang w:eastAsia="zh-CN"/>
        </w:rPr>
        <w:t xml:space="preserve"> </w:t>
      </w:r>
      <w:r w:rsidRPr="004366DF">
        <w:rPr>
          <w:rFonts w:ascii="Book Antiqua" w:eastAsia="Book Antiqua" w:hAnsi="Book Antiqua" w:cs="Book Antiqua"/>
          <w:b/>
          <w:color w:val="000000"/>
        </w:rPr>
        <w:t xml:space="preserve">S-Editor: </w:t>
      </w:r>
      <w:r w:rsidRPr="004366DF">
        <w:rPr>
          <w:rFonts w:ascii="Book Antiqua" w:eastAsia="宋体" w:hAnsi="Book Antiqua" w:cs="Book Antiqua"/>
          <w:color w:val="000000"/>
          <w:lang w:eastAsia="zh-CN"/>
        </w:rPr>
        <w:t>Liu GL</w:t>
      </w:r>
      <w:r w:rsidRPr="004366DF">
        <w:rPr>
          <w:rFonts w:ascii="Book Antiqua" w:eastAsia="Book Antiqua" w:hAnsi="Book Antiqua" w:cs="Book Antiqua"/>
          <w:b/>
          <w:color w:val="000000"/>
        </w:rPr>
        <w:t xml:space="preserve"> L-Editor: </w:t>
      </w:r>
      <w:r w:rsidRPr="004366DF">
        <w:rPr>
          <w:rFonts w:ascii="Book Antiqua" w:eastAsia="宋体" w:hAnsi="Book Antiqua" w:cs="Book Antiqua"/>
          <w:color w:val="000000"/>
          <w:lang w:eastAsia="zh-CN"/>
        </w:rPr>
        <w:t>A</w:t>
      </w:r>
      <w:r w:rsidRPr="004366DF">
        <w:rPr>
          <w:rFonts w:ascii="Book Antiqua" w:eastAsia="宋体" w:hAnsi="Book Antiqua" w:cs="Book Antiqua"/>
          <w:b/>
          <w:color w:val="000000"/>
          <w:lang w:eastAsia="zh-CN"/>
        </w:rPr>
        <w:t xml:space="preserve"> </w:t>
      </w:r>
      <w:r w:rsidRPr="004366DF">
        <w:rPr>
          <w:rFonts w:ascii="Book Antiqua" w:eastAsia="Book Antiqua" w:hAnsi="Book Antiqua" w:cs="Book Antiqua"/>
          <w:b/>
          <w:color w:val="000000"/>
        </w:rPr>
        <w:t xml:space="preserve">P-Editor: </w:t>
      </w:r>
      <w:r w:rsidRPr="004366DF">
        <w:rPr>
          <w:rFonts w:ascii="Book Antiqua" w:eastAsia="宋体" w:hAnsi="Book Antiqua" w:cs="Book Antiqua"/>
          <w:color w:val="000000"/>
          <w:lang w:eastAsia="zh-CN"/>
        </w:rPr>
        <w:t>Liu GL</w:t>
      </w:r>
    </w:p>
    <w:p w14:paraId="76450E3C" w14:textId="77777777" w:rsidR="00185EDB" w:rsidRPr="004366DF" w:rsidRDefault="00455237">
      <w:pPr>
        <w:spacing w:line="360" w:lineRule="auto"/>
        <w:jc w:val="both"/>
        <w:rPr>
          <w:rFonts w:ascii="Book Antiqua" w:eastAsia="Book Antiqua" w:hAnsi="Book Antiqua" w:cs="Book Antiqua"/>
          <w:b/>
          <w:color w:val="000000"/>
        </w:rPr>
      </w:pPr>
      <w:r w:rsidRPr="004366DF">
        <w:rPr>
          <w:rFonts w:ascii="Book Antiqua" w:eastAsia="Book Antiqua" w:hAnsi="Book Antiqua" w:cs="Book Antiqua"/>
          <w:b/>
          <w:color w:val="000000"/>
        </w:rPr>
        <w:lastRenderedPageBreak/>
        <w:t>Figure Legends</w:t>
      </w:r>
    </w:p>
    <w:p w14:paraId="523FFA39" w14:textId="77777777" w:rsidR="00185EDB" w:rsidRPr="004366DF" w:rsidRDefault="00455237">
      <w:pPr>
        <w:spacing w:line="360" w:lineRule="auto"/>
        <w:jc w:val="both"/>
        <w:rPr>
          <w:rFonts w:ascii="Book Antiqua" w:eastAsia="宋体" w:hAnsi="Book Antiqua" w:cs="Book Antiqua"/>
          <w:b/>
          <w:color w:val="000000"/>
          <w:lang w:eastAsia="zh-CN"/>
        </w:rPr>
      </w:pPr>
      <w:r w:rsidRPr="004366DF">
        <w:rPr>
          <w:rFonts w:ascii="Book Antiqua" w:eastAsia="宋体" w:hAnsi="Book Antiqua" w:cs="Book Antiqua" w:hint="eastAsia"/>
          <w:b/>
          <w:noProof/>
          <w:color w:val="000000"/>
          <w:lang w:eastAsia="zh-CN"/>
        </w:rPr>
        <w:drawing>
          <wp:inline distT="0" distB="0" distL="114300" distR="114300" wp14:anchorId="5660D2BA" wp14:editId="56C1CD1F">
            <wp:extent cx="5917476" cy="2301240"/>
            <wp:effectExtent l="0" t="0" r="762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409-g00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9604" cy="2302067"/>
                    </a:xfrm>
                    <a:prstGeom prst="rect">
                      <a:avLst/>
                    </a:prstGeom>
                  </pic:spPr>
                </pic:pic>
              </a:graphicData>
            </a:graphic>
          </wp:inline>
        </w:drawing>
      </w:r>
    </w:p>
    <w:p w14:paraId="7B6F423B" w14:textId="77777777" w:rsidR="00185EDB" w:rsidRPr="004366DF" w:rsidRDefault="00455237">
      <w:pPr>
        <w:spacing w:line="360" w:lineRule="auto"/>
        <w:jc w:val="both"/>
        <w:rPr>
          <w:rFonts w:ascii="Book Antiqua" w:eastAsia="Book Antiqua" w:hAnsi="Book Antiqua" w:cs="Book Antiqua"/>
          <w:color w:val="000000"/>
        </w:rPr>
      </w:pPr>
      <w:r w:rsidRPr="004366DF">
        <w:rPr>
          <w:rFonts w:ascii="Book Antiqua" w:eastAsia="Book Antiqua" w:hAnsi="Book Antiqua" w:cs="Book Antiqua"/>
          <w:b/>
          <w:bCs/>
          <w:color w:val="000000"/>
        </w:rPr>
        <w:t xml:space="preserve">Figure 1 </w:t>
      </w:r>
      <w:r w:rsidRPr="004366DF">
        <w:rPr>
          <w:rFonts w:ascii="Book Antiqua" w:eastAsia="宋体" w:hAnsi="Book Antiqua" w:cs="Book Antiqua" w:hint="eastAsia"/>
          <w:b/>
          <w:color w:val="000000"/>
          <w:lang w:eastAsia="zh-CN"/>
        </w:rPr>
        <w:t>C</w:t>
      </w:r>
      <w:r w:rsidRPr="004366DF">
        <w:rPr>
          <w:rFonts w:ascii="Book Antiqua" w:eastAsia="Book Antiqua" w:hAnsi="Book Antiqua" w:cs="Book Antiqua"/>
          <w:b/>
          <w:color w:val="000000"/>
        </w:rPr>
        <w:t>omputed tomography image</w:t>
      </w:r>
      <w:r w:rsidRPr="004366DF">
        <w:rPr>
          <w:rFonts w:ascii="Book Antiqua" w:eastAsia="Book Antiqua" w:hAnsi="Book Antiqua" w:cs="Book Antiqua" w:hint="eastAsia"/>
          <w:b/>
          <w:color w:val="000000"/>
        </w:rPr>
        <w:t>.</w:t>
      </w:r>
      <w:r w:rsidRPr="004366DF">
        <w:rPr>
          <w:rFonts w:ascii="Book Antiqua" w:eastAsia="宋体" w:hAnsi="Book Antiqua" w:cs="Book Antiqua" w:hint="eastAsia"/>
          <w:b/>
          <w:color w:val="000000"/>
          <w:lang w:eastAsia="zh-CN"/>
        </w:rPr>
        <w:t xml:space="preserve"> </w:t>
      </w:r>
      <w:r w:rsidRPr="004366DF">
        <w:rPr>
          <w:rFonts w:ascii="Book Antiqua" w:eastAsia="Book Antiqua" w:hAnsi="Book Antiqua" w:cs="Book Antiqua"/>
          <w:color w:val="000000"/>
        </w:rPr>
        <w:t>A</w:t>
      </w:r>
      <w:r w:rsidRPr="004366DF">
        <w:rPr>
          <w:rFonts w:ascii="Book Antiqua" w:eastAsia="宋体" w:hAnsi="Book Antiqua" w:cs="Book Antiqua" w:hint="eastAsia"/>
          <w:color w:val="000000"/>
          <w:lang w:eastAsia="zh-CN"/>
        </w:rPr>
        <w:t>:</w:t>
      </w:r>
      <w:r w:rsidRPr="004366DF">
        <w:rPr>
          <w:rFonts w:ascii="Book Antiqua" w:eastAsia="Book Antiqua" w:hAnsi="Book Antiqua" w:cs="Book Antiqua"/>
          <w:color w:val="000000"/>
        </w:rPr>
        <w:t xml:space="preserve"> The preoperative computed tomography (CT) image of the upper abdomen of the patient: Normal liver parenchyma with dilated intrahepatic as well as common bile duct (about 18 mm) and enlarged gallbladder without wall-thickening</w:t>
      </w:r>
      <w:r w:rsidRPr="004366DF">
        <w:rPr>
          <w:rFonts w:ascii="Book Antiqua" w:eastAsia="宋体" w:hAnsi="Book Antiqua" w:cs="Book Antiqua" w:hint="eastAsia"/>
          <w:color w:val="000000"/>
          <w:lang w:eastAsia="zh-CN"/>
        </w:rPr>
        <w:t>;</w:t>
      </w:r>
      <w:r w:rsidRPr="004366DF">
        <w:rPr>
          <w:rFonts w:ascii="Book Antiqua" w:eastAsia="Book Antiqua" w:hAnsi="Book Antiqua" w:cs="Book Antiqua"/>
          <w:color w:val="000000"/>
        </w:rPr>
        <w:t xml:space="preserve"> B</w:t>
      </w:r>
      <w:r w:rsidRPr="004366DF">
        <w:rPr>
          <w:rFonts w:ascii="Book Antiqua" w:eastAsia="宋体" w:hAnsi="Book Antiqua" w:cs="Book Antiqua" w:hint="eastAsia"/>
          <w:color w:val="000000"/>
          <w:lang w:eastAsia="zh-CN"/>
        </w:rPr>
        <w:t>:</w:t>
      </w:r>
      <w:r w:rsidRPr="004366DF">
        <w:rPr>
          <w:rFonts w:ascii="Book Antiqua" w:eastAsia="Book Antiqua" w:hAnsi="Book Antiqua" w:cs="Book Antiqua"/>
          <w:color w:val="000000"/>
        </w:rPr>
        <w:t xml:space="preserve"> Postoperative CT image of the upper abdomen: the enlarged and deformed remnant liver with dilated intrahepatic bile duct in the upper segment of the right posterior; the portal vein is widened, the widest diameter is about 1.4 cm. The spleen was normal in size and shape.</w:t>
      </w:r>
    </w:p>
    <w:p w14:paraId="764CD65A" w14:textId="77777777" w:rsidR="00185EDB" w:rsidRPr="004366DF" w:rsidRDefault="00185EDB">
      <w:pPr>
        <w:spacing w:line="360" w:lineRule="auto"/>
        <w:jc w:val="both"/>
        <w:rPr>
          <w:rFonts w:ascii="Book Antiqua" w:eastAsia="宋体" w:hAnsi="Book Antiqua" w:cs="Book Antiqua"/>
          <w:color w:val="000000"/>
          <w:lang w:eastAsia="zh-CN"/>
        </w:rPr>
        <w:sectPr w:rsidR="00185EDB" w:rsidRPr="004366DF">
          <w:pgSz w:w="12240" w:h="15840"/>
          <w:pgMar w:top="1440" w:right="1440" w:bottom="1440" w:left="1440" w:header="720" w:footer="720" w:gutter="0"/>
          <w:cols w:space="720"/>
          <w:docGrid w:linePitch="360"/>
        </w:sectPr>
      </w:pPr>
    </w:p>
    <w:p w14:paraId="7CC843E3" w14:textId="77777777" w:rsidR="00185EDB" w:rsidRPr="004366DF" w:rsidRDefault="00455237">
      <w:pPr>
        <w:spacing w:line="360" w:lineRule="auto"/>
        <w:jc w:val="both"/>
        <w:rPr>
          <w:rFonts w:eastAsia="宋体"/>
          <w:lang w:eastAsia="zh-CN"/>
        </w:rPr>
      </w:pPr>
      <w:bookmarkStart w:id="10" w:name="_GoBack"/>
      <w:r w:rsidRPr="004366DF">
        <w:rPr>
          <w:rFonts w:eastAsia="宋体" w:hint="eastAsia"/>
          <w:noProof/>
          <w:lang w:eastAsia="zh-CN"/>
        </w:rPr>
        <w:lastRenderedPageBreak/>
        <w:drawing>
          <wp:inline distT="0" distB="0" distL="114300" distR="114300" wp14:anchorId="02B6DEEE" wp14:editId="4DE73969">
            <wp:extent cx="4134103" cy="3158148"/>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409-g00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34103" cy="3158148"/>
                    </a:xfrm>
                    <a:prstGeom prst="rect">
                      <a:avLst/>
                    </a:prstGeom>
                  </pic:spPr>
                </pic:pic>
              </a:graphicData>
            </a:graphic>
          </wp:inline>
        </w:drawing>
      </w:r>
      <w:bookmarkEnd w:id="10"/>
    </w:p>
    <w:p w14:paraId="29E14BC9" w14:textId="77777777" w:rsidR="00185EDB" w:rsidRPr="004366DF" w:rsidRDefault="00455237">
      <w:pPr>
        <w:numPr>
          <w:ins w:id="11" w:author="lenovo" w:date="2023-01-06T22:07:00Z"/>
        </w:numPr>
        <w:spacing w:line="360" w:lineRule="auto"/>
        <w:jc w:val="both"/>
      </w:pPr>
      <w:r w:rsidRPr="004366DF">
        <w:rPr>
          <w:rFonts w:ascii="Book Antiqua" w:eastAsia="Book Antiqua" w:hAnsi="Book Antiqua" w:cs="Book Antiqua"/>
          <w:b/>
          <w:bCs/>
          <w:color w:val="000000"/>
        </w:rPr>
        <w:t>Figure 2 Postoperative magnetic resonance imaging of the upper abdomen</w:t>
      </w:r>
      <w:r w:rsidRPr="004366DF">
        <w:rPr>
          <w:rFonts w:ascii="Book Antiqua" w:eastAsia="Book Antiqua" w:hAnsi="Book Antiqua" w:cs="Book Antiqua" w:hint="eastAsia"/>
          <w:b/>
          <w:bCs/>
          <w:color w:val="000000"/>
        </w:rPr>
        <w:t>.</w:t>
      </w:r>
      <w:r w:rsidRPr="005434E1">
        <w:rPr>
          <w:rFonts w:ascii="Book Antiqua" w:eastAsia="Book Antiqua" w:hAnsi="Book Antiqua" w:cs="Book Antiqua" w:hint="eastAsia"/>
          <w:b/>
          <w:color w:val="000000"/>
        </w:rPr>
        <w:t xml:space="preserve"> </w:t>
      </w:r>
      <w:r w:rsidRPr="004366DF">
        <w:rPr>
          <w:rFonts w:ascii="Book Antiqua" w:eastAsia="Book Antiqua" w:hAnsi="Book Antiqua" w:cs="Book Antiqua" w:hint="eastAsia"/>
          <w:color w:val="000000"/>
        </w:rPr>
        <w:t>E</w:t>
      </w:r>
      <w:r w:rsidRPr="004366DF">
        <w:rPr>
          <w:rFonts w:ascii="Book Antiqua" w:eastAsia="Book Antiqua" w:hAnsi="Book Antiqua" w:cs="Book Antiqua"/>
          <w:color w:val="000000"/>
        </w:rPr>
        <w:t>nlarged and deformed liver with uneven signals in the liver parenchyma and dilated intrahepatic bile duct in the upper right posterior lobe of the liver. Multiple nodular short T2 signal in the dilated and rigid bile duct with increased T2 weighted imaging signal in the surrounding liver parenchyma. The portal vein is widened with a size of 1.4 cm.</w:t>
      </w:r>
    </w:p>
    <w:p w14:paraId="01BAF431" w14:textId="77777777" w:rsidR="00185EDB" w:rsidRPr="004366DF" w:rsidRDefault="00185EDB">
      <w:pPr>
        <w:spacing w:line="360" w:lineRule="auto"/>
        <w:jc w:val="both"/>
      </w:pPr>
    </w:p>
    <w:p w14:paraId="7C369CD7" w14:textId="77777777" w:rsidR="00185EDB" w:rsidRPr="004366DF" w:rsidRDefault="00185EDB">
      <w:pPr>
        <w:spacing w:line="360" w:lineRule="auto"/>
        <w:jc w:val="both"/>
        <w:sectPr w:rsidR="00185EDB" w:rsidRPr="004366DF">
          <w:pgSz w:w="12240" w:h="15840"/>
          <w:pgMar w:top="1440" w:right="1440" w:bottom="1440" w:left="1440" w:header="720" w:footer="720" w:gutter="0"/>
          <w:cols w:space="720"/>
          <w:docGrid w:linePitch="360"/>
        </w:sectPr>
      </w:pPr>
    </w:p>
    <w:p w14:paraId="562BE848" w14:textId="77777777" w:rsidR="00185EDB" w:rsidRPr="004366DF" w:rsidRDefault="00455237">
      <w:pPr>
        <w:spacing w:line="360" w:lineRule="auto"/>
        <w:jc w:val="both"/>
        <w:rPr>
          <w:rFonts w:ascii="Book Antiqua" w:eastAsia="宋体" w:hAnsi="Book Antiqua" w:cs="Book Antiqua"/>
          <w:b/>
          <w:bCs/>
          <w:color w:val="000000"/>
          <w:lang w:eastAsia="zh-CN"/>
        </w:rPr>
      </w:pPr>
      <w:r w:rsidRPr="004366DF">
        <w:rPr>
          <w:rFonts w:ascii="Book Antiqua" w:eastAsia="宋体" w:hAnsi="Book Antiqua" w:cs="Book Antiqua" w:hint="eastAsia"/>
          <w:b/>
          <w:bCs/>
          <w:noProof/>
          <w:color w:val="000000"/>
          <w:lang w:eastAsia="zh-CN"/>
        </w:rPr>
        <w:lastRenderedPageBreak/>
        <w:drawing>
          <wp:inline distT="0" distB="0" distL="114300" distR="114300" wp14:anchorId="6C3F2010" wp14:editId="2DEA0770">
            <wp:extent cx="5923122" cy="3163709"/>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1409-g00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3122" cy="3163709"/>
                    </a:xfrm>
                    <a:prstGeom prst="rect">
                      <a:avLst/>
                    </a:prstGeom>
                  </pic:spPr>
                </pic:pic>
              </a:graphicData>
            </a:graphic>
          </wp:inline>
        </w:drawing>
      </w:r>
    </w:p>
    <w:p w14:paraId="6D7AEC98" w14:textId="77777777" w:rsidR="00185EDB" w:rsidRPr="004366DF" w:rsidRDefault="00455237">
      <w:pPr>
        <w:spacing w:line="360" w:lineRule="auto"/>
        <w:jc w:val="both"/>
      </w:pPr>
      <w:r w:rsidRPr="004366DF">
        <w:rPr>
          <w:rFonts w:ascii="Book Antiqua" w:eastAsia="Book Antiqua" w:hAnsi="Book Antiqua" w:cs="Book Antiqua"/>
          <w:b/>
          <w:bCs/>
          <w:color w:val="000000"/>
        </w:rPr>
        <w:t>Figure 3</w:t>
      </w:r>
      <w:r w:rsidRPr="004366DF">
        <w:rPr>
          <w:rFonts w:ascii="Book Antiqua" w:eastAsia="Book Antiqua" w:hAnsi="Book Antiqua" w:cs="Book Antiqua" w:hint="eastAsia"/>
          <w:b/>
          <w:bCs/>
          <w:color w:val="000000"/>
        </w:rPr>
        <w:t xml:space="preserve"> </w:t>
      </w:r>
      <w:r w:rsidRPr="004366DF">
        <w:rPr>
          <w:rFonts w:ascii="Book Antiqua" w:eastAsia="Book Antiqua" w:hAnsi="Book Antiqua" w:cs="Book Antiqua"/>
          <w:b/>
          <w:bCs/>
          <w:color w:val="000000"/>
        </w:rPr>
        <w:t>T-tube and magnetic resonance cholangiopancreatography images</w:t>
      </w:r>
      <w:r w:rsidRPr="004366DF">
        <w:rPr>
          <w:rFonts w:ascii="Book Antiqua" w:eastAsia="宋体" w:hAnsi="Book Antiqua" w:cs="Book Antiqua" w:hint="eastAsia"/>
          <w:b/>
          <w:bCs/>
          <w:color w:val="000000"/>
          <w:lang w:eastAsia="zh-CN"/>
        </w:rPr>
        <w:t xml:space="preserve">. </w:t>
      </w:r>
      <w:r w:rsidRPr="004366DF">
        <w:rPr>
          <w:rFonts w:ascii="Book Antiqua" w:eastAsia="Book Antiqua" w:hAnsi="Book Antiqua" w:cs="Book Antiqua"/>
          <w:color w:val="000000"/>
        </w:rPr>
        <w:t>A</w:t>
      </w:r>
      <w:r w:rsidRPr="004366DF">
        <w:rPr>
          <w:rFonts w:ascii="Book Antiqua" w:eastAsia="宋体" w:hAnsi="Book Antiqua" w:cs="Book Antiqua" w:hint="eastAsia"/>
          <w:color w:val="000000"/>
          <w:lang w:eastAsia="zh-CN"/>
        </w:rPr>
        <w:t>:</w:t>
      </w:r>
      <w:r w:rsidRPr="004366DF">
        <w:rPr>
          <w:rFonts w:ascii="Book Antiqua" w:eastAsia="Book Antiqua" w:hAnsi="Book Antiqua" w:cs="Book Antiqua"/>
          <w:color w:val="000000"/>
        </w:rPr>
        <w:t xml:space="preserve"> T-tube angiography: the left and right hepatic ducts were not visualized, the bile duct was rigid, and the lower end of the common bile duct was unobstructed</w:t>
      </w:r>
      <w:r w:rsidRPr="004366DF">
        <w:rPr>
          <w:rFonts w:ascii="Book Antiqua" w:eastAsia="宋体" w:hAnsi="Book Antiqua" w:cs="Book Antiqua" w:hint="eastAsia"/>
          <w:color w:val="000000"/>
          <w:lang w:eastAsia="zh-CN"/>
        </w:rPr>
        <w:t>;</w:t>
      </w:r>
      <w:r w:rsidRPr="004366DF">
        <w:rPr>
          <w:rFonts w:ascii="Book Antiqua" w:eastAsia="Book Antiqua" w:hAnsi="Book Antiqua" w:cs="Book Antiqua"/>
          <w:color w:val="000000"/>
        </w:rPr>
        <w:t xml:space="preserve"> B</w:t>
      </w:r>
      <w:r w:rsidRPr="004366DF">
        <w:rPr>
          <w:rFonts w:ascii="Book Antiqua" w:eastAsia="宋体" w:hAnsi="Book Antiqua" w:cs="Book Antiqua" w:hint="eastAsia"/>
          <w:color w:val="000000"/>
          <w:lang w:eastAsia="zh-CN"/>
        </w:rPr>
        <w:t>:</w:t>
      </w:r>
      <w:r w:rsidRPr="004366DF">
        <w:rPr>
          <w:rFonts w:ascii="Book Antiqua" w:eastAsia="Book Antiqua" w:hAnsi="Book Antiqua" w:cs="Book Antiqua"/>
          <w:color w:val="000000"/>
        </w:rPr>
        <w:t xml:space="preserve"> Magnetic resonance cholangiopancreatography: </w:t>
      </w:r>
      <w:r w:rsidRPr="004366DF">
        <w:rPr>
          <w:rFonts w:ascii="Book Antiqua" w:eastAsia="宋体" w:hAnsi="Book Antiqua" w:cs="Book Antiqua" w:hint="eastAsia"/>
          <w:color w:val="000000"/>
          <w:lang w:eastAsia="zh-CN"/>
        </w:rPr>
        <w:t>T</w:t>
      </w:r>
      <w:r w:rsidRPr="004366DF">
        <w:rPr>
          <w:rFonts w:ascii="Book Antiqua" w:eastAsia="Book Antiqua" w:hAnsi="Book Antiqua" w:cs="Book Antiqua"/>
          <w:color w:val="000000"/>
        </w:rPr>
        <w:t>he intrahepatic bile duct in the upper right posterior lobe of the liver was dilated, and multiple nodular short T2 signals were seen in the lumen. Gallbladder not shown.</w:t>
      </w:r>
    </w:p>
    <w:p w14:paraId="1FD36647" w14:textId="77777777" w:rsidR="00185EDB" w:rsidRPr="004366DF" w:rsidRDefault="00185EDB">
      <w:pPr>
        <w:spacing w:line="360" w:lineRule="auto"/>
        <w:jc w:val="both"/>
        <w:rPr>
          <w:rFonts w:eastAsia="宋体"/>
          <w:lang w:eastAsia="zh-CN"/>
        </w:rPr>
        <w:sectPr w:rsidR="00185EDB" w:rsidRPr="004366DF">
          <w:pgSz w:w="12240" w:h="15840"/>
          <w:pgMar w:top="1440" w:right="1440" w:bottom="1440" w:left="1440" w:header="720" w:footer="720" w:gutter="0"/>
          <w:cols w:space="720"/>
          <w:docGrid w:linePitch="360"/>
        </w:sectPr>
      </w:pPr>
    </w:p>
    <w:p w14:paraId="0C076A5E" w14:textId="77777777" w:rsidR="00185EDB" w:rsidRPr="004366DF" w:rsidRDefault="00455237">
      <w:pPr>
        <w:numPr>
          <w:ins w:id="12" w:author="lenovo" w:date="2023-01-06T22:10:00Z"/>
        </w:numPr>
        <w:spacing w:line="360" w:lineRule="auto"/>
        <w:jc w:val="both"/>
        <w:rPr>
          <w:rFonts w:ascii="Book Antiqua" w:eastAsia="宋体" w:hAnsi="Book Antiqua" w:cs="Book Antiqua"/>
          <w:b/>
          <w:bCs/>
          <w:color w:val="000000"/>
          <w:lang w:eastAsia="zh-CN"/>
        </w:rPr>
      </w:pPr>
      <w:r w:rsidRPr="004366DF">
        <w:rPr>
          <w:rFonts w:ascii="Book Antiqua" w:eastAsia="宋体" w:hAnsi="Book Antiqua" w:cs="Book Antiqua" w:hint="eastAsia"/>
          <w:b/>
          <w:bCs/>
          <w:noProof/>
          <w:color w:val="000000"/>
          <w:lang w:eastAsia="zh-CN"/>
        </w:rPr>
        <w:lastRenderedPageBreak/>
        <w:drawing>
          <wp:inline distT="0" distB="0" distL="114300" distR="114300" wp14:anchorId="2D28452C" wp14:editId="15BA2259">
            <wp:extent cx="5925176" cy="34149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1409-g00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25176" cy="3414940"/>
                    </a:xfrm>
                    <a:prstGeom prst="rect">
                      <a:avLst/>
                    </a:prstGeom>
                  </pic:spPr>
                </pic:pic>
              </a:graphicData>
            </a:graphic>
          </wp:inline>
        </w:drawing>
      </w:r>
    </w:p>
    <w:p w14:paraId="138850F2" w14:textId="77777777" w:rsidR="00185EDB" w:rsidRPr="004366DF" w:rsidRDefault="00455237">
      <w:pPr>
        <w:numPr>
          <w:ins w:id="13" w:author="lenovo" w:date="2023-01-06T22:10:00Z"/>
        </w:numPr>
        <w:spacing w:line="360" w:lineRule="auto"/>
        <w:jc w:val="both"/>
        <w:rPr>
          <w:rFonts w:ascii="Book Antiqua" w:eastAsia="宋体" w:hAnsi="Book Antiqua" w:cs="Book Antiqua"/>
          <w:color w:val="000000"/>
          <w:lang w:eastAsia="zh-CN"/>
        </w:rPr>
        <w:sectPr w:rsidR="00185EDB" w:rsidRPr="004366DF">
          <w:pgSz w:w="12240" w:h="15840"/>
          <w:pgMar w:top="1440" w:right="1440" w:bottom="1440" w:left="1440" w:header="720" w:footer="720" w:gutter="0"/>
          <w:cols w:space="720"/>
          <w:docGrid w:linePitch="360"/>
        </w:sectPr>
      </w:pPr>
      <w:r w:rsidRPr="004366DF">
        <w:rPr>
          <w:rFonts w:ascii="Book Antiqua" w:eastAsia="Book Antiqua" w:hAnsi="Book Antiqua" w:cs="Book Antiqua"/>
          <w:b/>
          <w:bCs/>
          <w:color w:val="000000"/>
        </w:rPr>
        <w:t>Figure 4 Histopathological biopsy of the liver</w:t>
      </w:r>
      <w:r w:rsidRPr="004366DF">
        <w:rPr>
          <w:rFonts w:ascii="Book Antiqua" w:eastAsia="宋体" w:hAnsi="Book Antiqua" w:cs="Book Antiqua" w:hint="eastAsia"/>
          <w:b/>
          <w:bCs/>
          <w:color w:val="000000"/>
          <w:lang w:eastAsia="zh-CN"/>
        </w:rPr>
        <w:t xml:space="preserve">. </w:t>
      </w:r>
      <w:r w:rsidRPr="004366DF">
        <w:rPr>
          <w:rFonts w:ascii="Book Antiqua" w:eastAsia="Book Antiqua" w:hAnsi="Book Antiqua" w:cs="Book Antiqua"/>
          <w:color w:val="000000"/>
        </w:rPr>
        <w:t xml:space="preserve">The portal area was enlarged to varying degrees, with hyperplasia of fibrous tissue, infiltration of a moderate amount of lymphocytes and a small number of plasma cells, minor bile duct damage, fibrosis around a small number of small bile ducts, and mild bile duct hyperplasia, mild edema of hepatocytes, a few balloon-like degenerated hepatocytes, a few </w:t>
      </w:r>
      <w:proofErr w:type="spellStart"/>
      <w:r w:rsidRPr="004366DF">
        <w:rPr>
          <w:rFonts w:ascii="Book Antiqua" w:eastAsia="Book Antiqua" w:hAnsi="Book Antiqua" w:cs="Book Antiqua"/>
          <w:color w:val="000000"/>
        </w:rPr>
        <w:t>glycogenuclear</w:t>
      </w:r>
      <w:proofErr w:type="spellEnd"/>
      <w:r w:rsidRPr="004366DF">
        <w:rPr>
          <w:rFonts w:ascii="Book Antiqua" w:eastAsia="Book Antiqua" w:hAnsi="Book Antiqua" w:cs="Book Antiqua"/>
          <w:color w:val="000000"/>
        </w:rPr>
        <w:t xml:space="preserve"> hepatocytes, </w:t>
      </w:r>
      <w:proofErr w:type="spellStart"/>
      <w:r w:rsidRPr="004366DF">
        <w:rPr>
          <w:rFonts w:ascii="Book Antiqua" w:eastAsia="Book Antiqua" w:hAnsi="Book Antiqua" w:cs="Book Antiqua"/>
          <w:color w:val="000000"/>
        </w:rPr>
        <w:t>bulicular</w:t>
      </w:r>
      <w:proofErr w:type="spellEnd"/>
      <w:r w:rsidRPr="004366DF">
        <w:rPr>
          <w:rFonts w:ascii="Book Antiqua" w:eastAsia="Book Antiqua" w:hAnsi="Book Antiqua" w:cs="Book Antiqua"/>
          <w:color w:val="000000"/>
        </w:rPr>
        <w:t xml:space="preserve"> and </w:t>
      </w:r>
      <w:proofErr w:type="spellStart"/>
      <w:r w:rsidRPr="004366DF">
        <w:rPr>
          <w:rFonts w:ascii="Book Antiqua" w:eastAsia="Book Antiqua" w:hAnsi="Book Antiqua" w:cs="Book Antiqua"/>
          <w:color w:val="000000"/>
        </w:rPr>
        <w:t>microbulicular</w:t>
      </w:r>
      <w:proofErr w:type="spellEnd"/>
      <w:r w:rsidRPr="004366DF">
        <w:rPr>
          <w:rFonts w:ascii="Book Antiqua" w:eastAsia="Book Antiqua" w:hAnsi="Book Antiqua" w:cs="Book Antiqua"/>
          <w:color w:val="000000"/>
        </w:rPr>
        <w:t xml:space="preserve"> </w:t>
      </w:r>
      <w:proofErr w:type="spellStart"/>
      <w:r w:rsidRPr="004366DF">
        <w:rPr>
          <w:rFonts w:ascii="Book Antiqua" w:eastAsia="Book Antiqua" w:hAnsi="Book Antiqua" w:cs="Book Antiqua"/>
          <w:color w:val="000000"/>
        </w:rPr>
        <w:t>steatosis</w:t>
      </w:r>
      <w:proofErr w:type="spellEnd"/>
      <w:r w:rsidRPr="004366DF">
        <w:rPr>
          <w:rFonts w:ascii="Book Antiqua" w:eastAsia="Book Antiqua" w:hAnsi="Book Antiqua" w:cs="Book Antiqua"/>
          <w:color w:val="000000"/>
        </w:rPr>
        <w:t xml:space="preserve"> of hepatocytes (hepatic steatosis cells &lt;</w:t>
      </w:r>
      <w:r w:rsidRPr="004366DF">
        <w:rPr>
          <w:rFonts w:ascii="Book Antiqua" w:eastAsia="Book Antiqua" w:hAnsi="Book Antiqua" w:cs="Book Antiqua" w:hint="eastAsia"/>
          <w:color w:val="000000"/>
        </w:rPr>
        <w:t xml:space="preserve"> </w:t>
      </w:r>
      <w:r w:rsidRPr="004366DF">
        <w:rPr>
          <w:rFonts w:ascii="Book Antiqua" w:eastAsia="Book Antiqua" w:hAnsi="Book Antiqua" w:cs="Book Antiqua"/>
          <w:color w:val="000000"/>
        </w:rPr>
        <w:t xml:space="preserve">5%), irregular distribution, rare punctate necrosis. Some hepatocytes cholestatic pigment granules can be seen, and some bile ducts are dilated and cholestatic. Yellow arrow: </w:t>
      </w:r>
      <w:r w:rsidRPr="004366DF">
        <w:rPr>
          <w:rFonts w:ascii="Book Antiqua" w:eastAsia="宋体" w:hAnsi="Book Antiqua" w:cs="Book Antiqua" w:hint="eastAsia"/>
          <w:color w:val="000000"/>
          <w:lang w:eastAsia="zh-CN"/>
        </w:rPr>
        <w:t>C</w:t>
      </w:r>
      <w:r w:rsidRPr="004366DF">
        <w:rPr>
          <w:rFonts w:ascii="Book Antiqua" w:eastAsia="Book Antiqua" w:hAnsi="Book Antiqua" w:cs="Book Antiqua"/>
          <w:color w:val="000000"/>
        </w:rPr>
        <w:t xml:space="preserve">holestatic pigment particles; Black triangle: </w:t>
      </w:r>
      <w:r w:rsidRPr="004366DF">
        <w:rPr>
          <w:rFonts w:ascii="Book Antiqua" w:eastAsia="宋体" w:hAnsi="Book Antiqua" w:cs="Book Antiqua" w:hint="eastAsia"/>
          <w:color w:val="000000"/>
          <w:lang w:eastAsia="zh-CN"/>
        </w:rPr>
        <w:t>H</w:t>
      </w:r>
      <w:r w:rsidRPr="004366DF">
        <w:rPr>
          <w:rFonts w:ascii="Book Antiqua" w:eastAsia="Book Antiqua" w:hAnsi="Book Antiqua" w:cs="Book Antiqua"/>
          <w:color w:val="000000"/>
        </w:rPr>
        <w:t>epatocyte adipose change.</w:t>
      </w:r>
      <w:r w:rsidRPr="004366DF">
        <w:rPr>
          <w:rFonts w:ascii="Book Antiqua" w:eastAsia="宋体" w:hAnsi="Book Antiqua" w:cs="Book Antiqua" w:hint="eastAsia"/>
          <w:color w:val="000000"/>
          <w:lang w:eastAsia="zh-CN"/>
        </w:rPr>
        <w:t xml:space="preserve"> A: Hematoxylin-eosin (HE) (</w:t>
      </w:r>
      <w:r w:rsidRPr="004366DF">
        <w:rPr>
          <w:rFonts w:ascii="Arial" w:eastAsia="宋体" w:hAnsi="Arial" w:cs="Arial"/>
          <w:color w:val="000000"/>
          <w:lang w:eastAsia="zh-CN"/>
        </w:rPr>
        <w:t>×</w:t>
      </w:r>
      <w:r w:rsidRPr="004366DF">
        <w:rPr>
          <w:rFonts w:ascii="Book Antiqua" w:eastAsia="宋体" w:hAnsi="Book Antiqua" w:cs="Book Antiqua" w:hint="eastAsia"/>
          <w:color w:val="000000"/>
          <w:lang w:eastAsia="zh-CN"/>
        </w:rPr>
        <w:t xml:space="preserve"> 1); B: HE (</w:t>
      </w:r>
      <w:r w:rsidRPr="004366DF">
        <w:rPr>
          <w:rFonts w:ascii="Arial" w:eastAsia="宋体" w:hAnsi="Arial" w:cs="Arial"/>
          <w:color w:val="000000"/>
          <w:lang w:eastAsia="zh-CN"/>
        </w:rPr>
        <w:t>×</w:t>
      </w:r>
      <w:r w:rsidRPr="004366DF">
        <w:rPr>
          <w:rFonts w:ascii="Book Antiqua" w:eastAsia="宋体" w:hAnsi="Book Antiqua" w:cs="Book Antiqua" w:hint="eastAsia"/>
          <w:color w:val="000000"/>
          <w:lang w:eastAsia="zh-CN"/>
        </w:rPr>
        <w:t xml:space="preserve"> 4); C: HE (</w:t>
      </w:r>
      <w:r w:rsidRPr="004366DF">
        <w:rPr>
          <w:rFonts w:ascii="Arial" w:eastAsia="宋体" w:hAnsi="Arial" w:cs="Arial"/>
          <w:color w:val="000000"/>
          <w:lang w:eastAsia="zh-CN"/>
        </w:rPr>
        <w:t>×</w:t>
      </w:r>
      <w:r w:rsidRPr="004366DF">
        <w:rPr>
          <w:rFonts w:ascii="Book Antiqua" w:eastAsia="宋体" w:hAnsi="Book Antiqua" w:cs="Book Antiqua" w:hint="eastAsia"/>
          <w:color w:val="000000"/>
          <w:lang w:eastAsia="zh-CN"/>
        </w:rPr>
        <w:t xml:space="preserve"> 10); D: HE (</w:t>
      </w:r>
      <w:r w:rsidRPr="004366DF">
        <w:rPr>
          <w:rFonts w:ascii="Arial" w:eastAsia="宋体" w:hAnsi="Arial" w:cs="Arial"/>
          <w:color w:val="000000"/>
          <w:lang w:eastAsia="zh-CN"/>
        </w:rPr>
        <w:t>×</w:t>
      </w:r>
      <w:r w:rsidRPr="004366DF">
        <w:rPr>
          <w:rFonts w:ascii="Book Antiqua" w:eastAsia="宋体" w:hAnsi="Book Antiqua" w:cs="Book Antiqua" w:hint="eastAsia"/>
          <w:color w:val="000000"/>
          <w:lang w:eastAsia="zh-CN"/>
        </w:rPr>
        <w:t xml:space="preserve"> 40).</w:t>
      </w:r>
    </w:p>
    <w:p w14:paraId="6F96219D" w14:textId="77777777" w:rsidR="00185EDB" w:rsidRPr="004366DF" w:rsidRDefault="00455237">
      <w:pPr>
        <w:spacing w:line="360" w:lineRule="auto"/>
        <w:jc w:val="both"/>
        <w:rPr>
          <w:rFonts w:ascii="Book Antiqua" w:eastAsia="宋体" w:hAnsi="Book Antiqua" w:cs="Book Antiqua"/>
          <w:b/>
          <w:bCs/>
          <w:color w:val="000000"/>
          <w:lang w:eastAsia="zh-CN"/>
        </w:rPr>
      </w:pPr>
      <w:r w:rsidRPr="004366DF">
        <w:rPr>
          <w:rFonts w:ascii="Book Antiqua" w:eastAsia="宋体" w:hAnsi="Book Antiqua" w:cs="Book Antiqua" w:hint="eastAsia"/>
          <w:b/>
          <w:bCs/>
          <w:noProof/>
          <w:color w:val="000000"/>
          <w:lang w:eastAsia="zh-CN"/>
        </w:rPr>
        <w:lastRenderedPageBreak/>
        <w:drawing>
          <wp:inline distT="0" distB="0" distL="114300" distR="114300" wp14:anchorId="7CCE5EA0" wp14:editId="527221F7">
            <wp:extent cx="5947821" cy="3898098"/>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1409-g00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7821" cy="3898098"/>
                    </a:xfrm>
                    <a:prstGeom prst="rect">
                      <a:avLst/>
                    </a:prstGeom>
                  </pic:spPr>
                </pic:pic>
              </a:graphicData>
            </a:graphic>
          </wp:inline>
        </w:drawing>
      </w:r>
    </w:p>
    <w:p w14:paraId="6D946BBC" w14:textId="77777777" w:rsidR="00185EDB" w:rsidRPr="004366DF" w:rsidRDefault="00455237">
      <w:pPr>
        <w:spacing w:line="360" w:lineRule="auto"/>
        <w:jc w:val="both"/>
        <w:rPr>
          <w:rFonts w:ascii="Book Antiqua" w:eastAsia="宋体" w:hAnsi="Book Antiqua" w:cs="Book Antiqua"/>
          <w:b/>
          <w:bCs/>
          <w:color w:val="000000"/>
          <w:lang w:eastAsia="zh-CN"/>
        </w:rPr>
      </w:pPr>
      <w:r w:rsidRPr="004366DF">
        <w:rPr>
          <w:rFonts w:ascii="Book Antiqua" w:eastAsia="Book Antiqua" w:hAnsi="Book Antiqua" w:cs="Book Antiqua"/>
          <w:b/>
          <w:bCs/>
          <w:color w:val="000000"/>
        </w:rPr>
        <w:t>Figure 5</w:t>
      </w:r>
      <w:r w:rsidRPr="004366DF">
        <w:rPr>
          <w:rFonts w:ascii="Book Antiqua" w:eastAsia="宋体" w:hAnsi="Book Antiqua" w:cs="Book Antiqua" w:hint="eastAsia"/>
          <w:b/>
          <w:bCs/>
          <w:color w:val="000000"/>
          <w:lang w:eastAsia="zh-CN"/>
        </w:rPr>
        <w:t xml:space="preserve"> </w:t>
      </w:r>
      <w:r w:rsidRPr="004366DF">
        <w:rPr>
          <w:rFonts w:ascii="Book Antiqua" w:eastAsia="Book Antiqua" w:hAnsi="Book Antiqua" w:cs="Book Antiqua"/>
          <w:b/>
          <w:bCs/>
          <w:color w:val="000000"/>
        </w:rPr>
        <w:t xml:space="preserve">Sanger sequencing map of the patient's </w:t>
      </w:r>
      <w:r w:rsidRPr="004366DF">
        <w:rPr>
          <w:rFonts w:ascii="Book Antiqua" w:eastAsia="Book Antiqua" w:hAnsi="Book Antiqua" w:cs="Book Antiqua"/>
          <w:b/>
          <w:bCs/>
          <w:i/>
          <w:iCs/>
          <w:color w:val="000000"/>
        </w:rPr>
        <w:t>ABCB11</w:t>
      </w:r>
      <w:r w:rsidRPr="004366DF">
        <w:rPr>
          <w:rFonts w:ascii="Book Antiqua" w:eastAsia="宋体" w:hAnsi="Book Antiqua" w:cs="Book Antiqua" w:hint="eastAsia"/>
          <w:b/>
          <w:bCs/>
          <w:i/>
          <w:iCs/>
          <w:color w:val="000000"/>
          <w:lang w:eastAsia="zh-CN"/>
        </w:rPr>
        <w:t xml:space="preserve"> </w:t>
      </w:r>
      <w:r w:rsidRPr="004366DF">
        <w:rPr>
          <w:rFonts w:ascii="Book Antiqua" w:eastAsia="Book Antiqua" w:hAnsi="Book Antiqua" w:cs="Book Antiqua"/>
          <w:b/>
          <w:bCs/>
          <w:color w:val="000000"/>
        </w:rPr>
        <w:t xml:space="preserve">and </w:t>
      </w:r>
      <w:r w:rsidRPr="004366DF">
        <w:rPr>
          <w:rFonts w:ascii="Book Antiqua" w:eastAsia="Book Antiqua" w:hAnsi="Book Antiqua" w:cs="Book Antiqua"/>
          <w:b/>
          <w:bCs/>
          <w:i/>
          <w:iCs/>
          <w:color w:val="000000"/>
        </w:rPr>
        <w:t>UGT1A1</w:t>
      </w:r>
      <w:r w:rsidRPr="004366DF">
        <w:rPr>
          <w:rFonts w:ascii="Book Antiqua" w:eastAsia="宋体" w:hAnsi="Book Antiqua" w:cs="Book Antiqua" w:hint="eastAsia"/>
          <w:b/>
          <w:bCs/>
          <w:i/>
          <w:iCs/>
          <w:color w:val="000000"/>
          <w:lang w:eastAsia="zh-CN"/>
        </w:rPr>
        <w:t xml:space="preserve"> </w:t>
      </w:r>
      <w:r w:rsidRPr="004366DF">
        <w:rPr>
          <w:rFonts w:ascii="Book Antiqua" w:eastAsia="Book Antiqua" w:hAnsi="Book Antiqua" w:cs="Book Antiqua"/>
          <w:b/>
          <w:bCs/>
          <w:color w:val="000000"/>
        </w:rPr>
        <w:t>genes with designated mutation sites</w:t>
      </w:r>
      <w:r w:rsidRPr="004366DF">
        <w:rPr>
          <w:rFonts w:ascii="Book Antiqua" w:eastAsia="宋体" w:hAnsi="Book Antiqua" w:cs="Book Antiqua" w:hint="eastAsia"/>
          <w:b/>
          <w:bCs/>
          <w:color w:val="000000"/>
          <w:lang w:eastAsia="zh-CN"/>
        </w:rPr>
        <w:t>.</w:t>
      </w:r>
    </w:p>
    <w:p w14:paraId="71F5F41E" w14:textId="77777777" w:rsidR="00185EDB" w:rsidRPr="004366DF" w:rsidRDefault="00185EDB">
      <w:pPr>
        <w:spacing w:line="360" w:lineRule="auto"/>
        <w:jc w:val="both"/>
        <w:rPr>
          <w:rFonts w:ascii="Book Antiqua" w:eastAsia="宋体" w:hAnsi="Book Antiqua" w:cs="Book Antiqua"/>
          <w:b/>
          <w:bCs/>
          <w:color w:val="000000"/>
          <w:lang w:eastAsia="zh-CN"/>
        </w:rPr>
      </w:pPr>
    </w:p>
    <w:p w14:paraId="03A3279A" w14:textId="77777777" w:rsidR="00185EDB" w:rsidRPr="004366DF" w:rsidRDefault="00185EDB">
      <w:pPr>
        <w:spacing w:line="360" w:lineRule="auto"/>
        <w:jc w:val="both"/>
        <w:rPr>
          <w:rFonts w:ascii="Book Antiqua" w:eastAsia="宋体" w:hAnsi="Book Antiqua" w:cs="Book Antiqua"/>
          <w:b/>
          <w:bCs/>
          <w:color w:val="000000"/>
          <w:lang w:eastAsia="zh-CN"/>
        </w:rPr>
        <w:sectPr w:rsidR="00185EDB" w:rsidRPr="004366DF">
          <w:pgSz w:w="12240" w:h="15840"/>
          <w:pgMar w:top="1440" w:right="1440" w:bottom="1440" w:left="1440" w:header="720" w:footer="720" w:gutter="0"/>
          <w:cols w:space="720"/>
          <w:docGrid w:linePitch="360"/>
        </w:sectPr>
      </w:pPr>
    </w:p>
    <w:p w14:paraId="2532E66F" w14:textId="77777777" w:rsidR="00185EDB" w:rsidRPr="004366DF" w:rsidRDefault="00455237">
      <w:pPr>
        <w:pStyle w:val="EndNoteBibliography"/>
        <w:spacing w:before="0" w:beforeAutospacing="0" w:after="0" w:afterAutospacing="0" w:line="360" w:lineRule="auto"/>
        <w:ind w:leftChars="0" w:left="0" w:firstLine="181"/>
        <w:jc w:val="both"/>
        <w:rPr>
          <w:rFonts w:ascii="Book Antiqua" w:hAnsi="Book Antiqua" w:cs="Book Antiqua"/>
          <w:b/>
          <w:bCs/>
          <w:sz w:val="24"/>
        </w:rPr>
      </w:pPr>
      <w:r w:rsidRPr="004366DF">
        <w:rPr>
          <w:rFonts w:ascii="Book Antiqua" w:hAnsi="Book Antiqua" w:cs="Book Antiqua"/>
          <w:b/>
          <w:bCs/>
          <w:iCs/>
          <w:sz w:val="24"/>
        </w:rPr>
        <w:lastRenderedPageBreak/>
        <w:t>Table 1</w:t>
      </w:r>
      <w:r w:rsidRPr="004366DF">
        <w:rPr>
          <w:rFonts w:ascii="Book Antiqua" w:eastAsia="宋体" w:hAnsi="Book Antiqua" w:cs="Book Antiqua" w:hint="eastAsia"/>
          <w:b/>
          <w:bCs/>
          <w:iCs/>
          <w:sz w:val="24"/>
          <w:lang w:eastAsia="zh-CN"/>
        </w:rPr>
        <w:t xml:space="preserve"> </w:t>
      </w:r>
      <w:r w:rsidRPr="004366DF">
        <w:rPr>
          <w:rFonts w:ascii="Book Antiqua" w:hAnsi="Book Antiqua" w:cs="Book Antiqua"/>
          <w:b/>
          <w:bCs/>
          <w:iCs/>
          <w:sz w:val="24"/>
        </w:rPr>
        <w:t>Dynamic changes of biochemical indexes of liver function in patients</w:t>
      </w:r>
    </w:p>
    <w:tbl>
      <w:tblPr>
        <w:tblW w:w="5917" w:type="pct"/>
        <w:tblInd w:w="-1168" w:type="dxa"/>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Look w:val="04A0" w:firstRow="1" w:lastRow="0" w:firstColumn="1" w:lastColumn="0" w:noHBand="0" w:noVBand="1"/>
      </w:tblPr>
      <w:tblGrid>
        <w:gridCol w:w="3830"/>
        <w:gridCol w:w="1276"/>
        <w:gridCol w:w="1276"/>
        <w:gridCol w:w="1701"/>
        <w:gridCol w:w="1841"/>
        <w:gridCol w:w="1701"/>
        <w:gridCol w:w="1416"/>
        <w:gridCol w:w="1279"/>
        <w:gridCol w:w="1272"/>
      </w:tblGrid>
      <w:tr w:rsidR="006844A3" w:rsidRPr="004366DF" w14:paraId="2BEF4AE4" w14:textId="77777777" w:rsidTr="006844A3">
        <w:trPr>
          <w:trHeight w:val="256"/>
        </w:trPr>
        <w:tc>
          <w:tcPr>
            <w:tcW w:w="1228" w:type="pct"/>
            <w:vMerge w:val="restart"/>
            <w:tcBorders>
              <w:top w:val="single" w:sz="4" w:space="0" w:color="auto"/>
              <w:left w:val="nil"/>
              <w:bottom w:val="nil"/>
              <w:right w:val="nil"/>
            </w:tcBorders>
            <w:vAlign w:val="center"/>
          </w:tcPr>
          <w:p w14:paraId="2CBEFF9A" w14:textId="77777777" w:rsidR="00185EDB" w:rsidRPr="004366DF" w:rsidRDefault="00455237">
            <w:pPr>
              <w:spacing w:line="360" w:lineRule="auto"/>
              <w:jc w:val="both"/>
              <w:rPr>
                <w:rFonts w:ascii="Book Antiqua" w:hAnsi="Book Antiqua" w:cs="Book Antiqua"/>
                <w:b/>
                <w:bCs/>
                <w:color w:val="000000"/>
              </w:rPr>
            </w:pPr>
            <w:r w:rsidRPr="004366DF">
              <w:rPr>
                <w:rFonts w:ascii="Book Antiqua" w:hAnsi="Book Antiqua" w:cs="Book Antiqua"/>
                <w:b/>
                <w:bCs/>
                <w:color w:val="000000"/>
              </w:rPr>
              <w:t>Date</w:t>
            </w:r>
          </w:p>
        </w:tc>
        <w:tc>
          <w:tcPr>
            <w:tcW w:w="409" w:type="pct"/>
            <w:tcBorders>
              <w:top w:val="single" w:sz="4" w:space="0" w:color="auto"/>
              <w:left w:val="nil"/>
              <w:bottom w:val="single" w:sz="4" w:space="0" w:color="auto"/>
              <w:right w:val="nil"/>
            </w:tcBorders>
            <w:vAlign w:val="center"/>
          </w:tcPr>
          <w:p w14:paraId="3660712A" w14:textId="77777777" w:rsidR="00185EDB" w:rsidRPr="004366DF" w:rsidRDefault="00455237">
            <w:pPr>
              <w:spacing w:line="360" w:lineRule="auto"/>
              <w:ind w:rightChars="-51" w:right="-122"/>
              <w:jc w:val="both"/>
              <w:rPr>
                <w:rFonts w:ascii="Book Antiqua" w:hAnsi="Book Antiqua" w:cs="Book Antiqua"/>
                <w:b/>
                <w:bCs/>
                <w:color w:val="000000"/>
              </w:rPr>
            </w:pPr>
            <w:r w:rsidRPr="004366DF">
              <w:rPr>
                <w:rFonts w:ascii="Book Antiqua" w:hAnsi="Book Antiqua" w:cs="Book Antiqua"/>
                <w:b/>
                <w:bCs/>
                <w:color w:val="000000"/>
              </w:rPr>
              <w:t>ALT, U/L</w:t>
            </w:r>
          </w:p>
        </w:tc>
        <w:tc>
          <w:tcPr>
            <w:tcW w:w="409" w:type="pct"/>
            <w:tcBorders>
              <w:top w:val="single" w:sz="4" w:space="0" w:color="auto"/>
              <w:left w:val="nil"/>
              <w:bottom w:val="single" w:sz="4" w:space="0" w:color="auto"/>
              <w:right w:val="nil"/>
            </w:tcBorders>
            <w:vAlign w:val="center"/>
          </w:tcPr>
          <w:p w14:paraId="2CE23745" w14:textId="77777777" w:rsidR="00185EDB" w:rsidRPr="004366DF" w:rsidRDefault="00455237">
            <w:pPr>
              <w:spacing w:line="360" w:lineRule="auto"/>
              <w:jc w:val="both"/>
              <w:rPr>
                <w:rFonts w:ascii="Book Antiqua" w:hAnsi="Book Antiqua" w:cs="Book Antiqua"/>
                <w:b/>
                <w:bCs/>
                <w:color w:val="000000"/>
              </w:rPr>
            </w:pPr>
            <w:r w:rsidRPr="004366DF">
              <w:rPr>
                <w:rFonts w:ascii="Book Antiqua" w:hAnsi="Book Antiqua" w:cs="Book Antiqua"/>
                <w:b/>
                <w:bCs/>
                <w:color w:val="000000"/>
              </w:rPr>
              <w:t>AST, U/L</w:t>
            </w:r>
          </w:p>
        </w:tc>
        <w:tc>
          <w:tcPr>
            <w:tcW w:w="545" w:type="pct"/>
            <w:tcBorders>
              <w:top w:val="single" w:sz="4" w:space="0" w:color="auto"/>
              <w:left w:val="nil"/>
              <w:bottom w:val="single" w:sz="4" w:space="0" w:color="auto"/>
              <w:right w:val="nil"/>
            </w:tcBorders>
            <w:vAlign w:val="center"/>
          </w:tcPr>
          <w:p w14:paraId="7D6F11D4" w14:textId="77777777" w:rsidR="00185EDB" w:rsidRPr="004366DF" w:rsidRDefault="00455237">
            <w:pPr>
              <w:spacing w:line="360" w:lineRule="auto"/>
              <w:jc w:val="both"/>
              <w:rPr>
                <w:rFonts w:ascii="Book Antiqua" w:hAnsi="Book Antiqua" w:cs="Book Antiqua"/>
                <w:b/>
                <w:bCs/>
                <w:color w:val="000000"/>
              </w:rPr>
            </w:pPr>
            <w:r w:rsidRPr="004366DF">
              <w:rPr>
                <w:rFonts w:ascii="Book Antiqua" w:hAnsi="Book Antiqua" w:cs="Book Antiqua"/>
                <w:b/>
                <w:bCs/>
                <w:color w:val="000000"/>
              </w:rPr>
              <w:t xml:space="preserve">TBIL, </w:t>
            </w:r>
            <w:proofErr w:type="spellStart"/>
            <w:r w:rsidRPr="004366DF">
              <w:rPr>
                <w:rFonts w:ascii="Book Antiqua" w:hAnsi="Book Antiqua" w:cs="Book Antiqua"/>
                <w:b/>
                <w:bCs/>
                <w:color w:val="000000"/>
              </w:rPr>
              <w:t>μmol</w:t>
            </w:r>
            <w:proofErr w:type="spellEnd"/>
            <w:r w:rsidRPr="004366DF">
              <w:rPr>
                <w:rFonts w:ascii="Book Antiqua" w:hAnsi="Book Antiqua" w:cs="Book Antiqua"/>
                <w:b/>
                <w:bCs/>
                <w:color w:val="000000"/>
              </w:rPr>
              <w:t>/L</w:t>
            </w:r>
          </w:p>
        </w:tc>
        <w:tc>
          <w:tcPr>
            <w:tcW w:w="590" w:type="pct"/>
            <w:tcBorders>
              <w:top w:val="single" w:sz="4" w:space="0" w:color="auto"/>
              <w:left w:val="nil"/>
              <w:bottom w:val="single" w:sz="4" w:space="0" w:color="auto"/>
              <w:right w:val="nil"/>
            </w:tcBorders>
            <w:vAlign w:val="center"/>
          </w:tcPr>
          <w:p w14:paraId="290BE1F6" w14:textId="77777777" w:rsidR="00185EDB" w:rsidRPr="004366DF" w:rsidRDefault="00455237">
            <w:pPr>
              <w:spacing w:line="360" w:lineRule="auto"/>
              <w:jc w:val="both"/>
              <w:rPr>
                <w:rFonts w:ascii="Book Antiqua" w:hAnsi="Book Antiqua" w:cs="Book Antiqua"/>
                <w:b/>
                <w:bCs/>
                <w:color w:val="000000"/>
              </w:rPr>
            </w:pPr>
            <w:r w:rsidRPr="004366DF">
              <w:rPr>
                <w:rFonts w:ascii="Book Antiqua" w:hAnsi="Book Antiqua" w:cs="Book Antiqua"/>
                <w:b/>
                <w:bCs/>
                <w:color w:val="000000"/>
              </w:rPr>
              <w:t xml:space="preserve">DBIL, </w:t>
            </w:r>
            <w:proofErr w:type="spellStart"/>
            <w:r w:rsidRPr="004366DF">
              <w:rPr>
                <w:rFonts w:ascii="Book Antiqua" w:hAnsi="Book Antiqua" w:cs="Book Antiqua"/>
                <w:b/>
                <w:bCs/>
                <w:color w:val="000000"/>
              </w:rPr>
              <w:t>μmol</w:t>
            </w:r>
            <w:proofErr w:type="spellEnd"/>
            <w:r w:rsidRPr="004366DF">
              <w:rPr>
                <w:rFonts w:ascii="Book Antiqua" w:hAnsi="Book Antiqua" w:cs="Book Antiqua"/>
                <w:b/>
                <w:bCs/>
                <w:color w:val="000000"/>
              </w:rPr>
              <w:t>/L</w:t>
            </w:r>
          </w:p>
        </w:tc>
        <w:tc>
          <w:tcPr>
            <w:tcW w:w="545" w:type="pct"/>
            <w:tcBorders>
              <w:top w:val="single" w:sz="4" w:space="0" w:color="auto"/>
              <w:left w:val="nil"/>
              <w:bottom w:val="single" w:sz="4" w:space="0" w:color="auto"/>
              <w:right w:val="nil"/>
            </w:tcBorders>
            <w:vAlign w:val="center"/>
          </w:tcPr>
          <w:p w14:paraId="47E85C3B" w14:textId="77777777" w:rsidR="00185EDB" w:rsidRPr="004366DF" w:rsidRDefault="00455237">
            <w:pPr>
              <w:spacing w:line="360" w:lineRule="auto"/>
              <w:jc w:val="both"/>
              <w:rPr>
                <w:rFonts w:ascii="Book Antiqua" w:hAnsi="Book Antiqua" w:cs="Book Antiqua"/>
                <w:b/>
                <w:bCs/>
                <w:color w:val="000000"/>
              </w:rPr>
            </w:pPr>
            <w:r w:rsidRPr="004366DF">
              <w:rPr>
                <w:rFonts w:ascii="Book Antiqua" w:hAnsi="Book Antiqua" w:cs="Book Antiqua"/>
                <w:b/>
                <w:bCs/>
                <w:color w:val="000000"/>
              </w:rPr>
              <w:t xml:space="preserve">IBIL, </w:t>
            </w:r>
            <w:proofErr w:type="spellStart"/>
            <w:r w:rsidRPr="004366DF">
              <w:rPr>
                <w:rFonts w:ascii="Book Antiqua" w:hAnsi="Book Antiqua" w:cs="Book Antiqua"/>
                <w:b/>
                <w:bCs/>
                <w:color w:val="000000"/>
              </w:rPr>
              <w:t>μmol</w:t>
            </w:r>
            <w:proofErr w:type="spellEnd"/>
            <w:r w:rsidRPr="004366DF">
              <w:rPr>
                <w:rFonts w:ascii="Book Antiqua" w:hAnsi="Book Antiqua" w:cs="Book Antiqua"/>
                <w:b/>
                <w:bCs/>
                <w:color w:val="000000"/>
              </w:rPr>
              <w:t>/L</w:t>
            </w:r>
          </w:p>
        </w:tc>
        <w:tc>
          <w:tcPr>
            <w:tcW w:w="454" w:type="pct"/>
            <w:tcBorders>
              <w:top w:val="single" w:sz="4" w:space="0" w:color="auto"/>
              <w:left w:val="nil"/>
              <w:bottom w:val="single" w:sz="4" w:space="0" w:color="auto"/>
              <w:right w:val="nil"/>
            </w:tcBorders>
            <w:vAlign w:val="center"/>
          </w:tcPr>
          <w:p w14:paraId="38271050" w14:textId="77777777" w:rsidR="00185EDB" w:rsidRPr="004366DF" w:rsidRDefault="00455237">
            <w:pPr>
              <w:spacing w:line="360" w:lineRule="auto"/>
              <w:jc w:val="both"/>
              <w:rPr>
                <w:rFonts w:ascii="Book Antiqua" w:hAnsi="Book Antiqua" w:cs="Book Antiqua"/>
                <w:b/>
                <w:bCs/>
                <w:color w:val="000000"/>
              </w:rPr>
            </w:pPr>
            <w:r w:rsidRPr="004366DF">
              <w:rPr>
                <w:rFonts w:ascii="Book Antiqua" w:hAnsi="Book Antiqua" w:cs="Book Antiqua"/>
                <w:b/>
                <w:bCs/>
                <w:color w:val="000000"/>
              </w:rPr>
              <w:t>GGT, U/L</w:t>
            </w:r>
          </w:p>
        </w:tc>
        <w:tc>
          <w:tcPr>
            <w:tcW w:w="410" w:type="pct"/>
            <w:tcBorders>
              <w:top w:val="single" w:sz="4" w:space="0" w:color="auto"/>
              <w:left w:val="nil"/>
              <w:bottom w:val="single" w:sz="4" w:space="0" w:color="auto"/>
              <w:right w:val="nil"/>
            </w:tcBorders>
            <w:vAlign w:val="center"/>
          </w:tcPr>
          <w:p w14:paraId="4DA98E79" w14:textId="77777777" w:rsidR="00185EDB" w:rsidRPr="004366DF" w:rsidRDefault="00455237">
            <w:pPr>
              <w:spacing w:line="360" w:lineRule="auto"/>
              <w:jc w:val="both"/>
              <w:rPr>
                <w:rFonts w:ascii="Book Antiqua" w:hAnsi="Book Antiqua" w:cs="Book Antiqua"/>
                <w:b/>
                <w:bCs/>
                <w:color w:val="000000"/>
              </w:rPr>
            </w:pPr>
            <w:r w:rsidRPr="004366DF">
              <w:rPr>
                <w:rFonts w:ascii="Book Antiqua" w:hAnsi="Book Antiqua" w:cs="Book Antiqua"/>
                <w:b/>
                <w:bCs/>
                <w:color w:val="000000"/>
              </w:rPr>
              <w:t>ALP, U/L</w:t>
            </w:r>
          </w:p>
        </w:tc>
        <w:tc>
          <w:tcPr>
            <w:tcW w:w="408" w:type="pct"/>
            <w:tcBorders>
              <w:top w:val="single" w:sz="4" w:space="0" w:color="auto"/>
              <w:left w:val="nil"/>
              <w:bottom w:val="single" w:sz="4" w:space="0" w:color="auto"/>
              <w:right w:val="nil"/>
            </w:tcBorders>
            <w:vAlign w:val="center"/>
          </w:tcPr>
          <w:p w14:paraId="7CCBA7BF" w14:textId="77777777" w:rsidR="00185EDB" w:rsidRPr="004366DF" w:rsidRDefault="00455237">
            <w:pPr>
              <w:spacing w:line="360" w:lineRule="auto"/>
              <w:jc w:val="both"/>
              <w:rPr>
                <w:rFonts w:ascii="Book Antiqua" w:hAnsi="Book Antiqua" w:cs="Book Antiqua"/>
                <w:b/>
                <w:bCs/>
                <w:color w:val="000000"/>
              </w:rPr>
            </w:pPr>
            <w:r w:rsidRPr="004366DF">
              <w:rPr>
                <w:rFonts w:ascii="Book Antiqua" w:hAnsi="Book Antiqua" w:cs="Book Antiqua"/>
                <w:b/>
                <w:bCs/>
                <w:color w:val="000000"/>
              </w:rPr>
              <w:t>TBA, U/L</w:t>
            </w:r>
          </w:p>
        </w:tc>
      </w:tr>
      <w:tr w:rsidR="006844A3" w:rsidRPr="004366DF" w14:paraId="0785C86C" w14:textId="77777777" w:rsidTr="006844A3">
        <w:trPr>
          <w:trHeight w:val="671"/>
        </w:trPr>
        <w:tc>
          <w:tcPr>
            <w:tcW w:w="1228" w:type="pct"/>
            <w:vMerge/>
            <w:tcBorders>
              <w:top w:val="single" w:sz="4" w:space="0" w:color="auto"/>
              <w:left w:val="nil"/>
              <w:bottom w:val="nil"/>
              <w:right w:val="nil"/>
            </w:tcBorders>
            <w:vAlign w:val="center"/>
          </w:tcPr>
          <w:p w14:paraId="1618D416" w14:textId="77777777" w:rsidR="00185EDB" w:rsidRPr="004366DF" w:rsidRDefault="00185EDB">
            <w:pPr>
              <w:spacing w:line="360" w:lineRule="auto"/>
              <w:jc w:val="both"/>
              <w:rPr>
                <w:rFonts w:ascii="Book Antiqua" w:hAnsi="Book Antiqua" w:cs="Book Antiqua"/>
                <w:b/>
                <w:bCs/>
                <w:color w:val="000000"/>
              </w:rPr>
            </w:pPr>
          </w:p>
        </w:tc>
        <w:tc>
          <w:tcPr>
            <w:tcW w:w="409" w:type="pct"/>
            <w:tcBorders>
              <w:top w:val="single" w:sz="4" w:space="0" w:color="auto"/>
              <w:left w:val="nil"/>
              <w:bottom w:val="single" w:sz="4" w:space="0" w:color="auto"/>
              <w:right w:val="nil"/>
            </w:tcBorders>
            <w:vAlign w:val="center"/>
          </w:tcPr>
          <w:p w14:paraId="518D1FDD" w14:textId="77777777" w:rsidR="00185EDB" w:rsidRPr="004366DF" w:rsidRDefault="00455237">
            <w:pPr>
              <w:spacing w:line="360" w:lineRule="auto"/>
              <w:jc w:val="both"/>
              <w:rPr>
                <w:rFonts w:ascii="Book Antiqua" w:hAnsi="Book Antiqua" w:cs="Book Antiqua"/>
                <w:b/>
                <w:bCs/>
                <w:color w:val="000000"/>
              </w:rPr>
            </w:pPr>
            <w:r w:rsidRPr="004366DF">
              <w:rPr>
                <w:rFonts w:ascii="Book Antiqua" w:hAnsi="Book Antiqua" w:cs="Book Antiqua"/>
                <w:b/>
                <w:bCs/>
                <w:color w:val="000000"/>
              </w:rPr>
              <w:t>Ref: 0-40</w:t>
            </w:r>
          </w:p>
        </w:tc>
        <w:tc>
          <w:tcPr>
            <w:tcW w:w="409" w:type="pct"/>
            <w:tcBorders>
              <w:top w:val="single" w:sz="4" w:space="0" w:color="auto"/>
              <w:left w:val="nil"/>
              <w:bottom w:val="single" w:sz="4" w:space="0" w:color="auto"/>
              <w:right w:val="nil"/>
            </w:tcBorders>
            <w:vAlign w:val="center"/>
          </w:tcPr>
          <w:p w14:paraId="2E0C5341" w14:textId="77777777" w:rsidR="00185EDB" w:rsidRPr="004366DF" w:rsidRDefault="00455237">
            <w:pPr>
              <w:spacing w:line="360" w:lineRule="auto"/>
              <w:jc w:val="both"/>
              <w:rPr>
                <w:rFonts w:ascii="Book Antiqua" w:hAnsi="Book Antiqua" w:cs="Book Antiqua"/>
                <w:b/>
                <w:bCs/>
                <w:color w:val="000000"/>
              </w:rPr>
            </w:pPr>
            <w:r w:rsidRPr="004366DF">
              <w:rPr>
                <w:rFonts w:ascii="Book Antiqua" w:hAnsi="Book Antiqua" w:cs="Book Antiqua"/>
                <w:b/>
                <w:bCs/>
                <w:color w:val="000000"/>
              </w:rPr>
              <w:t>Ref: 0-34</w:t>
            </w:r>
          </w:p>
        </w:tc>
        <w:tc>
          <w:tcPr>
            <w:tcW w:w="545" w:type="pct"/>
            <w:tcBorders>
              <w:top w:val="single" w:sz="4" w:space="0" w:color="auto"/>
              <w:left w:val="nil"/>
              <w:bottom w:val="single" w:sz="4" w:space="0" w:color="auto"/>
              <w:right w:val="nil"/>
            </w:tcBorders>
            <w:vAlign w:val="center"/>
          </w:tcPr>
          <w:p w14:paraId="29E2A2A8" w14:textId="77777777" w:rsidR="00185EDB" w:rsidRPr="004366DF" w:rsidRDefault="00455237">
            <w:pPr>
              <w:spacing w:line="360" w:lineRule="auto"/>
              <w:jc w:val="both"/>
              <w:rPr>
                <w:rFonts w:ascii="Book Antiqua" w:hAnsi="Book Antiqua" w:cs="Book Antiqua"/>
                <w:b/>
                <w:bCs/>
                <w:color w:val="000000"/>
              </w:rPr>
            </w:pPr>
            <w:r w:rsidRPr="004366DF">
              <w:rPr>
                <w:rFonts w:ascii="Book Antiqua" w:hAnsi="Book Antiqua" w:cs="Book Antiqua"/>
                <w:b/>
                <w:bCs/>
                <w:color w:val="000000"/>
              </w:rPr>
              <w:t>Ref: 5.1-19.0</w:t>
            </w:r>
          </w:p>
        </w:tc>
        <w:tc>
          <w:tcPr>
            <w:tcW w:w="590" w:type="pct"/>
            <w:tcBorders>
              <w:top w:val="single" w:sz="4" w:space="0" w:color="auto"/>
              <w:left w:val="nil"/>
              <w:bottom w:val="single" w:sz="4" w:space="0" w:color="auto"/>
              <w:right w:val="nil"/>
            </w:tcBorders>
            <w:vAlign w:val="center"/>
          </w:tcPr>
          <w:p w14:paraId="7686C9CA" w14:textId="77777777" w:rsidR="00185EDB" w:rsidRPr="004366DF" w:rsidRDefault="00455237">
            <w:pPr>
              <w:spacing w:line="360" w:lineRule="auto"/>
              <w:jc w:val="both"/>
              <w:rPr>
                <w:rFonts w:ascii="Book Antiqua" w:hAnsi="Book Antiqua" w:cs="Book Antiqua"/>
                <w:b/>
                <w:bCs/>
                <w:color w:val="000000"/>
              </w:rPr>
            </w:pPr>
            <w:r w:rsidRPr="004366DF">
              <w:rPr>
                <w:rFonts w:ascii="Book Antiqua" w:hAnsi="Book Antiqua" w:cs="Book Antiqua"/>
                <w:b/>
                <w:bCs/>
                <w:color w:val="000000"/>
              </w:rPr>
              <w:t>Ref: 1.7-6.8</w:t>
            </w:r>
          </w:p>
        </w:tc>
        <w:tc>
          <w:tcPr>
            <w:tcW w:w="545" w:type="pct"/>
            <w:tcBorders>
              <w:top w:val="single" w:sz="4" w:space="0" w:color="auto"/>
              <w:left w:val="nil"/>
              <w:bottom w:val="single" w:sz="4" w:space="0" w:color="auto"/>
              <w:right w:val="nil"/>
            </w:tcBorders>
            <w:vAlign w:val="center"/>
          </w:tcPr>
          <w:p w14:paraId="2BF84484" w14:textId="77777777" w:rsidR="00185EDB" w:rsidRPr="004366DF" w:rsidRDefault="00455237">
            <w:pPr>
              <w:spacing w:line="360" w:lineRule="auto"/>
              <w:jc w:val="both"/>
              <w:rPr>
                <w:rFonts w:ascii="Book Antiqua" w:hAnsi="Book Antiqua" w:cs="Book Antiqua"/>
                <w:b/>
                <w:bCs/>
                <w:color w:val="000000"/>
              </w:rPr>
            </w:pPr>
            <w:r w:rsidRPr="004366DF">
              <w:rPr>
                <w:rFonts w:ascii="Book Antiqua" w:hAnsi="Book Antiqua" w:cs="Book Antiqua"/>
                <w:b/>
                <w:bCs/>
                <w:color w:val="000000"/>
              </w:rPr>
              <w:t>Ref: 1.7-13.2</w:t>
            </w:r>
          </w:p>
        </w:tc>
        <w:tc>
          <w:tcPr>
            <w:tcW w:w="454" w:type="pct"/>
            <w:tcBorders>
              <w:top w:val="single" w:sz="4" w:space="0" w:color="auto"/>
              <w:left w:val="nil"/>
              <w:bottom w:val="single" w:sz="4" w:space="0" w:color="auto"/>
              <w:right w:val="nil"/>
            </w:tcBorders>
            <w:vAlign w:val="center"/>
          </w:tcPr>
          <w:p w14:paraId="6E6958C9" w14:textId="77777777" w:rsidR="00185EDB" w:rsidRPr="004366DF" w:rsidRDefault="00455237">
            <w:pPr>
              <w:spacing w:line="360" w:lineRule="auto"/>
              <w:jc w:val="both"/>
              <w:rPr>
                <w:rFonts w:ascii="Book Antiqua" w:hAnsi="Book Antiqua" w:cs="Book Antiqua"/>
                <w:b/>
                <w:bCs/>
                <w:color w:val="000000"/>
              </w:rPr>
            </w:pPr>
            <w:r w:rsidRPr="004366DF">
              <w:rPr>
                <w:rFonts w:ascii="Book Antiqua" w:hAnsi="Book Antiqua" w:cs="Book Antiqua"/>
                <w:b/>
                <w:bCs/>
                <w:color w:val="000000"/>
              </w:rPr>
              <w:t>Ref: 10-60</w:t>
            </w:r>
          </w:p>
        </w:tc>
        <w:tc>
          <w:tcPr>
            <w:tcW w:w="410" w:type="pct"/>
            <w:tcBorders>
              <w:top w:val="single" w:sz="4" w:space="0" w:color="auto"/>
              <w:left w:val="nil"/>
              <w:bottom w:val="single" w:sz="4" w:space="0" w:color="auto"/>
              <w:right w:val="nil"/>
            </w:tcBorders>
            <w:vAlign w:val="center"/>
          </w:tcPr>
          <w:p w14:paraId="5A80193E" w14:textId="77777777" w:rsidR="00185EDB" w:rsidRPr="004366DF" w:rsidRDefault="00455237">
            <w:pPr>
              <w:spacing w:line="360" w:lineRule="auto"/>
              <w:jc w:val="both"/>
              <w:rPr>
                <w:rFonts w:ascii="Book Antiqua" w:hAnsi="Book Antiqua" w:cs="Book Antiqua"/>
                <w:b/>
                <w:bCs/>
                <w:color w:val="000000"/>
              </w:rPr>
            </w:pPr>
            <w:r w:rsidRPr="004366DF">
              <w:rPr>
                <w:rFonts w:ascii="Book Antiqua" w:hAnsi="Book Antiqua" w:cs="Book Antiqua"/>
                <w:b/>
                <w:bCs/>
                <w:color w:val="000000"/>
              </w:rPr>
              <w:t>Ref: 45-120</w:t>
            </w:r>
          </w:p>
        </w:tc>
        <w:tc>
          <w:tcPr>
            <w:tcW w:w="408" w:type="pct"/>
            <w:tcBorders>
              <w:top w:val="single" w:sz="4" w:space="0" w:color="auto"/>
              <w:left w:val="nil"/>
              <w:bottom w:val="single" w:sz="4" w:space="0" w:color="auto"/>
              <w:right w:val="nil"/>
            </w:tcBorders>
            <w:vAlign w:val="center"/>
          </w:tcPr>
          <w:p w14:paraId="7F555409" w14:textId="77777777" w:rsidR="00185EDB" w:rsidRPr="004366DF" w:rsidRDefault="00455237">
            <w:pPr>
              <w:spacing w:line="360" w:lineRule="auto"/>
              <w:jc w:val="both"/>
              <w:rPr>
                <w:rFonts w:ascii="Book Antiqua" w:hAnsi="Book Antiqua" w:cs="Book Antiqua"/>
                <w:b/>
                <w:bCs/>
                <w:color w:val="000000"/>
              </w:rPr>
            </w:pPr>
            <w:r w:rsidRPr="004366DF">
              <w:rPr>
                <w:rFonts w:ascii="Book Antiqua" w:hAnsi="Book Antiqua" w:cs="Book Antiqua"/>
                <w:b/>
                <w:bCs/>
                <w:color w:val="000000"/>
              </w:rPr>
              <w:t>Ref: 0-50</w:t>
            </w:r>
          </w:p>
        </w:tc>
      </w:tr>
      <w:tr w:rsidR="006844A3" w:rsidRPr="004366DF" w14:paraId="499642D6" w14:textId="77777777" w:rsidTr="006844A3">
        <w:trPr>
          <w:trHeight w:val="229"/>
        </w:trPr>
        <w:tc>
          <w:tcPr>
            <w:tcW w:w="1228" w:type="pct"/>
            <w:tcBorders>
              <w:top w:val="single" w:sz="4" w:space="0" w:color="auto"/>
              <w:left w:val="nil"/>
              <w:bottom w:val="nil"/>
              <w:right w:val="nil"/>
            </w:tcBorders>
            <w:vAlign w:val="center"/>
          </w:tcPr>
          <w:p w14:paraId="3266811F" w14:textId="2FB902D9"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2021-09-06</w:t>
            </w:r>
            <w:r w:rsidRPr="004366DF">
              <w:rPr>
                <w:rFonts w:ascii="Book Antiqua" w:eastAsia="宋体" w:hAnsi="Book Antiqua" w:cs="Book Antiqua" w:hint="eastAsia"/>
                <w:color w:val="000000"/>
                <w:lang w:eastAsia="zh-CN"/>
              </w:rPr>
              <w:t xml:space="preserve"> </w:t>
            </w:r>
            <w:r w:rsidRPr="004366DF">
              <w:rPr>
                <w:rFonts w:ascii="Book Antiqua" w:hAnsi="Book Antiqua" w:cs="Book Antiqua"/>
                <w:color w:val="000000"/>
              </w:rPr>
              <w:t>(Pre</w:t>
            </w:r>
            <w:r w:rsidR="006844A3">
              <w:rPr>
                <w:rFonts w:ascii="Book Antiqua" w:eastAsiaTheme="minorEastAsia" w:hAnsi="Book Antiqua" w:cs="Book Antiqua" w:hint="eastAsia"/>
                <w:color w:val="000000"/>
                <w:lang w:eastAsia="zh-CN"/>
              </w:rPr>
              <w:t>-</w:t>
            </w:r>
            <w:r w:rsidRPr="004366DF">
              <w:rPr>
                <w:rFonts w:ascii="Book Antiqua" w:hAnsi="Book Antiqua" w:cs="Book Antiqua"/>
                <w:color w:val="000000"/>
              </w:rPr>
              <w:t>operative)</w:t>
            </w:r>
          </w:p>
        </w:tc>
        <w:tc>
          <w:tcPr>
            <w:tcW w:w="409" w:type="pct"/>
            <w:tcBorders>
              <w:top w:val="single" w:sz="4" w:space="0" w:color="auto"/>
              <w:left w:val="nil"/>
              <w:bottom w:val="nil"/>
              <w:right w:val="nil"/>
            </w:tcBorders>
            <w:vAlign w:val="center"/>
          </w:tcPr>
          <w:p w14:paraId="21744A58" w14:textId="77777777" w:rsidR="00185EDB" w:rsidRPr="004366DF" w:rsidRDefault="00455237">
            <w:pPr>
              <w:spacing w:line="360" w:lineRule="auto"/>
              <w:ind w:rightChars="-51" w:right="-122"/>
              <w:jc w:val="both"/>
              <w:rPr>
                <w:rFonts w:ascii="Book Antiqua" w:hAnsi="Book Antiqua" w:cs="Book Antiqua"/>
                <w:color w:val="000000"/>
              </w:rPr>
            </w:pPr>
            <w:r w:rsidRPr="004366DF">
              <w:rPr>
                <w:rFonts w:ascii="Book Antiqua" w:hAnsi="Book Antiqua" w:cs="Book Antiqua"/>
                <w:color w:val="000000"/>
              </w:rPr>
              <w:t>33.0</w:t>
            </w:r>
          </w:p>
        </w:tc>
        <w:tc>
          <w:tcPr>
            <w:tcW w:w="409" w:type="pct"/>
            <w:tcBorders>
              <w:top w:val="single" w:sz="4" w:space="0" w:color="auto"/>
              <w:left w:val="nil"/>
              <w:bottom w:val="nil"/>
              <w:right w:val="nil"/>
            </w:tcBorders>
            <w:vAlign w:val="center"/>
          </w:tcPr>
          <w:p w14:paraId="0554E1C5"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28.0</w:t>
            </w:r>
          </w:p>
        </w:tc>
        <w:tc>
          <w:tcPr>
            <w:tcW w:w="545" w:type="pct"/>
            <w:tcBorders>
              <w:top w:val="single" w:sz="4" w:space="0" w:color="auto"/>
              <w:left w:val="nil"/>
              <w:bottom w:val="nil"/>
              <w:right w:val="nil"/>
            </w:tcBorders>
            <w:vAlign w:val="center"/>
          </w:tcPr>
          <w:p w14:paraId="24660734"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135.1↑</w:t>
            </w:r>
          </w:p>
        </w:tc>
        <w:tc>
          <w:tcPr>
            <w:tcW w:w="590" w:type="pct"/>
            <w:tcBorders>
              <w:top w:val="single" w:sz="4" w:space="0" w:color="auto"/>
              <w:left w:val="nil"/>
              <w:bottom w:val="nil"/>
              <w:right w:val="nil"/>
            </w:tcBorders>
            <w:vAlign w:val="center"/>
          </w:tcPr>
          <w:p w14:paraId="792F180D"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84.1↑</w:t>
            </w:r>
          </w:p>
        </w:tc>
        <w:tc>
          <w:tcPr>
            <w:tcW w:w="545" w:type="pct"/>
            <w:tcBorders>
              <w:top w:val="single" w:sz="4" w:space="0" w:color="auto"/>
              <w:left w:val="nil"/>
              <w:bottom w:val="nil"/>
              <w:right w:val="nil"/>
            </w:tcBorders>
            <w:vAlign w:val="center"/>
          </w:tcPr>
          <w:p w14:paraId="1EBA937A"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51.0↑</w:t>
            </w:r>
          </w:p>
        </w:tc>
        <w:tc>
          <w:tcPr>
            <w:tcW w:w="454" w:type="pct"/>
            <w:tcBorders>
              <w:top w:val="single" w:sz="4" w:space="0" w:color="auto"/>
              <w:left w:val="nil"/>
              <w:bottom w:val="nil"/>
              <w:right w:val="nil"/>
            </w:tcBorders>
            <w:vAlign w:val="center"/>
          </w:tcPr>
          <w:p w14:paraId="76B86065"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77.0↑</w:t>
            </w:r>
          </w:p>
        </w:tc>
        <w:tc>
          <w:tcPr>
            <w:tcW w:w="410" w:type="pct"/>
            <w:tcBorders>
              <w:top w:val="single" w:sz="4" w:space="0" w:color="auto"/>
              <w:left w:val="nil"/>
              <w:bottom w:val="nil"/>
              <w:right w:val="nil"/>
            </w:tcBorders>
            <w:vAlign w:val="center"/>
          </w:tcPr>
          <w:p w14:paraId="1A5701EC"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105.0</w:t>
            </w:r>
          </w:p>
        </w:tc>
        <w:tc>
          <w:tcPr>
            <w:tcW w:w="408" w:type="pct"/>
            <w:tcBorders>
              <w:top w:val="single" w:sz="4" w:space="0" w:color="auto"/>
              <w:left w:val="nil"/>
              <w:bottom w:val="nil"/>
              <w:right w:val="nil"/>
            </w:tcBorders>
            <w:vAlign w:val="center"/>
          </w:tcPr>
          <w:p w14:paraId="16F17EB2"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208.0↑</w:t>
            </w:r>
          </w:p>
        </w:tc>
      </w:tr>
      <w:tr w:rsidR="006844A3" w:rsidRPr="004366DF" w14:paraId="06E5AF00" w14:textId="77777777" w:rsidTr="006844A3">
        <w:trPr>
          <w:trHeight w:val="222"/>
        </w:trPr>
        <w:tc>
          <w:tcPr>
            <w:tcW w:w="1228" w:type="pct"/>
            <w:tcBorders>
              <w:top w:val="nil"/>
              <w:left w:val="nil"/>
              <w:bottom w:val="nil"/>
              <w:right w:val="nil"/>
            </w:tcBorders>
            <w:vAlign w:val="center"/>
          </w:tcPr>
          <w:p w14:paraId="248EF338"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2021-09-10</w:t>
            </w:r>
            <w:r w:rsidRPr="004366DF">
              <w:rPr>
                <w:rFonts w:ascii="Book Antiqua" w:eastAsia="宋体" w:hAnsi="Book Antiqua" w:cs="Book Antiqua" w:hint="eastAsia"/>
                <w:color w:val="000000"/>
                <w:lang w:eastAsia="zh-CN"/>
              </w:rPr>
              <w:t xml:space="preserve"> </w:t>
            </w:r>
            <w:r w:rsidRPr="004366DF">
              <w:rPr>
                <w:rFonts w:ascii="Book Antiqua" w:hAnsi="Book Antiqua" w:cs="Book Antiqua"/>
                <w:color w:val="000000"/>
              </w:rPr>
              <w:t>(</w:t>
            </w:r>
            <w:r w:rsidRPr="004366DF">
              <w:rPr>
                <w:rFonts w:ascii="Book Antiqua" w:eastAsia="宋体" w:hAnsi="Book Antiqua" w:cs="Book Antiqua" w:hint="eastAsia"/>
                <w:color w:val="000000"/>
                <w:lang w:eastAsia="zh-CN"/>
              </w:rPr>
              <w:t>P</w:t>
            </w:r>
            <w:r w:rsidRPr="004366DF">
              <w:rPr>
                <w:rFonts w:ascii="Book Antiqua" w:hAnsi="Book Antiqua" w:cs="Book Antiqua"/>
                <w:color w:val="000000"/>
              </w:rPr>
              <w:t>ost-operative)</w:t>
            </w:r>
          </w:p>
        </w:tc>
        <w:tc>
          <w:tcPr>
            <w:tcW w:w="409" w:type="pct"/>
            <w:tcBorders>
              <w:top w:val="nil"/>
              <w:left w:val="nil"/>
              <w:bottom w:val="nil"/>
              <w:right w:val="nil"/>
            </w:tcBorders>
            <w:vAlign w:val="center"/>
          </w:tcPr>
          <w:p w14:paraId="1B157F44"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311↑</w:t>
            </w:r>
          </w:p>
        </w:tc>
        <w:tc>
          <w:tcPr>
            <w:tcW w:w="409" w:type="pct"/>
            <w:tcBorders>
              <w:top w:val="nil"/>
              <w:left w:val="nil"/>
              <w:bottom w:val="nil"/>
              <w:right w:val="nil"/>
            </w:tcBorders>
            <w:vAlign w:val="center"/>
          </w:tcPr>
          <w:p w14:paraId="22C017F7"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545↑</w:t>
            </w:r>
          </w:p>
        </w:tc>
        <w:tc>
          <w:tcPr>
            <w:tcW w:w="545" w:type="pct"/>
            <w:tcBorders>
              <w:top w:val="nil"/>
              <w:left w:val="nil"/>
              <w:bottom w:val="nil"/>
              <w:right w:val="nil"/>
            </w:tcBorders>
            <w:vAlign w:val="center"/>
          </w:tcPr>
          <w:p w14:paraId="3E64246A"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167.6↑</w:t>
            </w:r>
          </w:p>
        </w:tc>
        <w:tc>
          <w:tcPr>
            <w:tcW w:w="590" w:type="pct"/>
            <w:tcBorders>
              <w:top w:val="nil"/>
              <w:left w:val="nil"/>
              <w:bottom w:val="nil"/>
              <w:right w:val="nil"/>
            </w:tcBorders>
            <w:vAlign w:val="center"/>
          </w:tcPr>
          <w:p w14:paraId="22D5CD80"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106.9↑</w:t>
            </w:r>
          </w:p>
        </w:tc>
        <w:tc>
          <w:tcPr>
            <w:tcW w:w="545" w:type="pct"/>
            <w:tcBorders>
              <w:top w:val="nil"/>
              <w:left w:val="nil"/>
              <w:bottom w:val="nil"/>
              <w:right w:val="nil"/>
            </w:tcBorders>
            <w:vAlign w:val="center"/>
          </w:tcPr>
          <w:p w14:paraId="7F397CEA"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60.7↑</w:t>
            </w:r>
          </w:p>
        </w:tc>
        <w:tc>
          <w:tcPr>
            <w:tcW w:w="454" w:type="pct"/>
            <w:tcBorders>
              <w:top w:val="nil"/>
              <w:left w:val="nil"/>
              <w:bottom w:val="nil"/>
              <w:right w:val="nil"/>
            </w:tcBorders>
            <w:vAlign w:val="center"/>
          </w:tcPr>
          <w:p w14:paraId="5B7A1FE8"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48.0</w:t>
            </w:r>
          </w:p>
        </w:tc>
        <w:tc>
          <w:tcPr>
            <w:tcW w:w="410" w:type="pct"/>
            <w:tcBorders>
              <w:top w:val="nil"/>
              <w:left w:val="nil"/>
              <w:bottom w:val="nil"/>
              <w:right w:val="nil"/>
            </w:tcBorders>
            <w:vAlign w:val="center"/>
          </w:tcPr>
          <w:p w14:paraId="7726EDB5"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126.0↑</w:t>
            </w:r>
          </w:p>
        </w:tc>
        <w:tc>
          <w:tcPr>
            <w:tcW w:w="408" w:type="pct"/>
            <w:tcBorders>
              <w:top w:val="nil"/>
              <w:left w:val="nil"/>
              <w:bottom w:val="nil"/>
              <w:right w:val="nil"/>
            </w:tcBorders>
            <w:vAlign w:val="center"/>
          </w:tcPr>
          <w:p w14:paraId="2B7A1E35"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120.8↑</w:t>
            </w:r>
          </w:p>
        </w:tc>
      </w:tr>
      <w:tr w:rsidR="006844A3" w:rsidRPr="004366DF" w14:paraId="3FE149B6" w14:textId="77777777" w:rsidTr="006844A3">
        <w:trPr>
          <w:trHeight w:val="222"/>
        </w:trPr>
        <w:tc>
          <w:tcPr>
            <w:tcW w:w="1228" w:type="pct"/>
            <w:tcBorders>
              <w:top w:val="nil"/>
              <w:left w:val="nil"/>
              <w:bottom w:val="nil"/>
              <w:right w:val="nil"/>
            </w:tcBorders>
            <w:vAlign w:val="center"/>
          </w:tcPr>
          <w:p w14:paraId="34773B03"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2021-09-22</w:t>
            </w:r>
          </w:p>
        </w:tc>
        <w:tc>
          <w:tcPr>
            <w:tcW w:w="409" w:type="pct"/>
            <w:tcBorders>
              <w:top w:val="nil"/>
              <w:left w:val="nil"/>
              <w:bottom w:val="nil"/>
              <w:right w:val="nil"/>
            </w:tcBorders>
            <w:vAlign w:val="center"/>
          </w:tcPr>
          <w:p w14:paraId="5D1FBBC7"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39.0</w:t>
            </w:r>
          </w:p>
        </w:tc>
        <w:tc>
          <w:tcPr>
            <w:tcW w:w="409" w:type="pct"/>
            <w:tcBorders>
              <w:top w:val="nil"/>
              <w:left w:val="nil"/>
              <w:bottom w:val="nil"/>
              <w:right w:val="nil"/>
            </w:tcBorders>
            <w:vAlign w:val="center"/>
          </w:tcPr>
          <w:p w14:paraId="2573AB65"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23.0</w:t>
            </w:r>
          </w:p>
        </w:tc>
        <w:tc>
          <w:tcPr>
            <w:tcW w:w="545" w:type="pct"/>
            <w:tcBorders>
              <w:top w:val="nil"/>
              <w:left w:val="nil"/>
              <w:bottom w:val="nil"/>
              <w:right w:val="nil"/>
            </w:tcBorders>
            <w:vAlign w:val="center"/>
          </w:tcPr>
          <w:p w14:paraId="6182FCF5"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187.1↑</w:t>
            </w:r>
          </w:p>
        </w:tc>
        <w:tc>
          <w:tcPr>
            <w:tcW w:w="590" w:type="pct"/>
            <w:tcBorders>
              <w:top w:val="nil"/>
              <w:left w:val="nil"/>
              <w:bottom w:val="nil"/>
              <w:right w:val="nil"/>
            </w:tcBorders>
            <w:vAlign w:val="center"/>
          </w:tcPr>
          <w:p w14:paraId="792F36D7"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109.4↑</w:t>
            </w:r>
          </w:p>
        </w:tc>
        <w:tc>
          <w:tcPr>
            <w:tcW w:w="545" w:type="pct"/>
            <w:tcBorders>
              <w:top w:val="nil"/>
              <w:left w:val="nil"/>
              <w:bottom w:val="nil"/>
              <w:right w:val="nil"/>
            </w:tcBorders>
            <w:vAlign w:val="center"/>
          </w:tcPr>
          <w:p w14:paraId="2357CF44"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77.7↑</w:t>
            </w:r>
          </w:p>
        </w:tc>
        <w:tc>
          <w:tcPr>
            <w:tcW w:w="454" w:type="pct"/>
            <w:tcBorders>
              <w:top w:val="nil"/>
              <w:left w:val="nil"/>
              <w:bottom w:val="nil"/>
              <w:right w:val="nil"/>
            </w:tcBorders>
            <w:vAlign w:val="center"/>
          </w:tcPr>
          <w:p w14:paraId="7AB73299"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32.0</w:t>
            </w:r>
          </w:p>
        </w:tc>
        <w:tc>
          <w:tcPr>
            <w:tcW w:w="410" w:type="pct"/>
            <w:tcBorders>
              <w:top w:val="nil"/>
              <w:left w:val="nil"/>
              <w:bottom w:val="nil"/>
              <w:right w:val="nil"/>
            </w:tcBorders>
            <w:vAlign w:val="center"/>
          </w:tcPr>
          <w:p w14:paraId="611D220C" w14:textId="77777777" w:rsidR="00185EDB" w:rsidRPr="004366DF" w:rsidRDefault="00455237">
            <w:pPr>
              <w:spacing w:line="360" w:lineRule="auto"/>
              <w:jc w:val="both"/>
              <w:rPr>
                <w:rFonts w:ascii="Book Antiqua" w:hAnsi="Book Antiqua" w:cs="Book Antiqua"/>
                <w:color w:val="FF0000"/>
              </w:rPr>
            </w:pPr>
            <w:r w:rsidRPr="004366DF">
              <w:rPr>
                <w:rFonts w:ascii="Book Antiqua" w:hAnsi="Book Antiqua" w:cs="Book Antiqua"/>
                <w:color w:val="000000"/>
              </w:rPr>
              <w:t>78.0</w:t>
            </w:r>
          </w:p>
        </w:tc>
        <w:tc>
          <w:tcPr>
            <w:tcW w:w="408" w:type="pct"/>
            <w:tcBorders>
              <w:top w:val="nil"/>
              <w:left w:val="nil"/>
              <w:bottom w:val="nil"/>
              <w:right w:val="nil"/>
            </w:tcBorders>
            <w:vAlign w:val="center"/>
          </w:tcPr>
          <w:p w14:paraId="35B019FA"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53.0↑</w:t>
            </w:r>
          </w:p>
        </w:tc>
      </w:tr>
      <w:tr w:rsidR="006844A3" w:rsidRPr="004366DF" w14:paraId="111CB8DE" w14:textId="77777777" w:rsidTr="006844A3">
        <w:trPr>
          <w:trHeight w:val="222"/>
        </w:trPr>
        <w:tc>
          <w:tcPr>
            <w:tcW w:w="1228" w:type="pct"/>
            <w:tcBorders>
              <w:top w:val="nil"/>
              <w:left w:val="nil"/>
              <w:bottom w:val="nil"/>
              <w:right w:val="nil"/>
            </w:tcBorders>
            <w:vAlign w:val="center"/>
          </w:tcPr>
          <w:p w14:paraId="40D5A64E"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2021-09-28</w:t>
            </w:r>
            <w:r w:rsidRPr="004366DF">
              <w:rPr>
                <w:rFonts w:ascii="Book Antiqua" w:eastAsia="宋体" w:hAnsi="Book Antiqua" w:cs="Book Antiqua" w:hint="eastAsia"/>
                <w:color w:val="000000"/>
                <w:lang w:eastAsia="zh-CN"/>
              </w:rPr>
              <w:t xml:space="preserve"> </w:t>
            </w:r>
            <w:r w:rsidRPr="004366DF">
              <w:rPr>
                <w:rFonts w:ascii="Book Antiqua" w:hAnsi="Book Antiqua" w:cs="Book Antiqua"/>
                <w:color w:val="000000"/>
              </w:rPr>
              <w:t>(Before discharge)</w:t>
            </w:r>
          </w:p>
        </w:tc>
        <w:tc>
          <w:tcPr>
            <w:tcW w:w="409" w:type="pct"/>
            <w:tcBorders>
              <w:top w:val="nil"/>
              <w:left w:val="nil"/>
              <w:bottom w:val="nil"/>
              <w:right w:val="nil"/>
            </w:tcBorders>
            <w:vAlign w:val="center"/>
          </w:tcPr>
          <w:p w14:paraId="5F59DA59"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47.0↑</w:t>
            </w:r>
          </w:p>
        </w:tc>
        <w:tc>
          <w:tcPr>
            <w:tcW w:w="409" w:type="pct"/>
            <w:tcBorders>
              <w:top w:val="nil"/>
              <w:left w:val="nil"/>
              <w:bottom w:val="nil"/>
              <w:right w:val="nil"/>
            </w:tcBorders>
            <w:vAlign w:val="center"/>
          </w:tcPr>
          <w:p w14:paraId="151A6446"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32.0</w:t>
            </w:r>
          </w:p>
        </w:tc>
        <w:tc>
          <w:tcPr>
            <w:tcW w:w="545" w:type="pct"/>
            <w:tcBorders>
              <w:top w:val="nil"/>
              <w:left w:val="nil"/>
              <w:bottom w:val="nil"/>
              <w:right w:val="nil"/>
            </w:tcBorders>
            <w:vAlign w:val="center"/>
          </w:tcPr>
          <w:p w14:paraId="30858009"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286.2↑</w:t>
            </w:r>
          </w:p>
        </w:tc>
        <w:tc>
          <w:tcPr>
            <w:tcW w:w="590" w:type="pct"/>
            <w:tcBorders>
              <w:top w:val="nil"/>
              <w:left w:val="nil"/>
              <w:bottom w:val="nil"/>
              <w:right w:val="nil"/>
            </w:tcBorders>
            <w:vAlign w:val="center"/>
          </w:tcPr>
          <w:p w14:paraId="0C8DB25D"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166.2↑</w:t>
            </w:r>
          </w:p>
        </w:tc>
        <w:tc>
          <w:tcPr>
            <w:tcW w:w="545" w:type="pct"/>
            <w:tcBorders>
              <w:top w:val="nil"/>
              <w:left w:val="nil"/>
              <w:bottom w:val="nil"/>
              <w:right w:val="nil"/>
            </w:tcBorders>
            <w:vAlign w:val="center"/>
          </w:tcPr>
          <w:p w14:paraId="33004C23"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120.0↑</w:t>
            </w:r>
          </w:p>
        </w:tc>
        <w:tc>
          <w:tcPr>
            <w:tcW w:w="454" w:type="pct"/>
            <w:tcBorders>
              <w:top w:val="nil"/>
              <w:left w:val="nil"/>
              <w:bottom w:val="nil"/>
              <w:right w:val="nil"/>
            </w:tcBorders>
            <w:vAlign w:val="center"/>
          </w:tcPr>
          <w:p w14:paraId="2D75B6F4"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34.0</w:t>
            </w:r>
          </w:p>
        </w:tc>
        <w:tc>
          <w:tcPr>
            <w:tcW w:w="410" w:type="pct"/>
            <w:tcBorders>
              <w:top w:val="nil"/>
              <w:left w:val="nil"/>
              <w:bottom w:val="nil"/>
              <w:right w:val="nil"/>
            </w:tcBorders>
            <w:vAlign w:val="center"/>
          </w:tcPr>
          <w:p w14:paraId="17F8791F"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97.0</w:t>
            </w:r>
          </w:p>
        </w:tc>
        <w:tc>
          <w:tcPr>
            <w:tcW w:w="408" w:type="pct"/>
            <w:tcBorders>
              <w:top w:val="nil"/>
              <w:left w:val="nil"/>
              <w:bottom w:val="nil"/>
              <w:right w:val="nil"/>
            </w:tcBorders>
            <w:vAlign w:val="center"/>
          </w:tcPr>
          <w:p w14:paraId="324B62DE"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80.9↑</w:t>
            </w:r>
          </w:p>
        </w:tc>
      </w:tr>
      <w:tr w:rsidR="006844A3" w:rsidRPr="004366DF" w14:paraId="4DC25A23" w14:textId="77777777" w:rsidTr="006844A3">
        <w:trPr>
          <w:trHeight w:val="222"/>
        </w:trPr>
        <w:tc>
          <w:tcPr>
            <w:tcW w:w="1228" w:type="pct"/>
            <w:tcBorders>
              <w:top w:val="nil"/>
              <w:left w:val="nil"/>
              <w:bottom w:val="nil"/>
              <w:right w:val="nil"/>
            </w:tcBorders>
            <w:vAlign w:val="center"/>
          </w:tcPr>
          <w:p w14:paraId="15ECC470"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2021-10-23</w:t>
            </w:r>
            <w:r w:rsidRPr="004366DF">
              <w:rPr>
                <w:rFonts w:ascii="Book Antiqua" w:eastAsia="宋体" w:hAnsi="Book Antiqua" w:cs="Book Antiqua" w:hint="eastAsia"/>
                <w:color w:val="000000"/>
                <w:lang w:eastAsia="zh-CN"/>
              </w:rPr>
              <w:t xml:space="preserve"> </w:t>
            </w:r>
            <w:r w:rsidRPr="004366DF">
              <w:rPr>
                <w:rFonts w:ascii="Book Antiqua" w:hAnsi="Book Antiqua" w:cs="Book Antiqua"/>
                <w:color w:val="000000"/>
              </w:rPr>
              <w:t>(On readmission)</w:t>
            </w:r>
          </w:p>
        </w:tc>
        <w:tc>
          <w:tcPr>
            <w:tcW w:w="409" w:type="pct"/>
            <w:tcBorders>
              <w:top w:val="nil"/>
              <w:left w:val="nil"/>
              <w:bottom w:val="nil"/>
              <w:right w:val="nil"/>
            </w:tcBorders>
            <w:vAlign w:val="center"/>
          </w:tcPr>
          <w:p w14:paraId="3738C179"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43.0↑</w:t>
            </w:r>
          </w:p>
        </w:tc>
        <w:tc>
          <w:tcPr>
            <w:tcW w:w="409" w:type="pct"/>
            <w:tcBorders>
              <w:top w:val="nil"/>
              <w:left w:val="nil"/>
              <w:bottom w:val="nil"/>
              <w:right w:val="nil"/>
            </w:tcBorders>
            <w:vAlign w:val="center"/>
          </w:tcPr>
          <w:p w14:paraId="17630F0F"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32.0</w:t>
            </w:r>
          </w:p>
        </w:tc>
        <w:tc>
          <w:tcPr>
            <w:tcW w:w="545" w:type="pct"/>
            <w:tcBorders>
              <w:top w:val="nil"/>
              <w:left w:val="nil"/>
              <w:bottom w:val="nil"/>
              <w:right w:val="nil"/>
            </w:tcBorders>
            <w:vAlign w:val="center"/>
          </w:tcPr>
          <w:p w14:paraId="4E456C98"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593.3↑</w:t>
            </w:r>
          </w:p>
        </w:tc>
        <w:tc>
          <w:tcPr>
            <w:tcW w:w="590" w:type="pct"/>
            <w:tcBorders>
              <w:top w:val="nil"/>
              <w:left w:val="nil"/>
              <w:bottom w:val="nil"/>
              <w:right w:val="nil"/>
            </w:tcBorders>
            <w:vAlign w:val="center"/>
          </w:tcPr>
          <w:p w14:paraId="5863DB42"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285.9↑</w:t>
            </w:r>
          </w:p>
        </w:tc>
        <w:tc>
          <w:tcPr>
            <w:tcW w:w="545" w:type="pct"/>
            <w:tcBorders>
              <w:top w:val="nil"/>
              <w:left w:val="nil"/>
              <w:bottom w:val="nil"/>
              <w:right w:val="nil"/>
            </w:tcBorders>
            <w:vAlign w:val="center"/>
          </w:tcPr>
          <w:p w14:paraId="09DF5D3A"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307.4↑</w:t>
            </w:r>
          </w:p>
        </w:tc>
        <w:tc>
          <w:tcPr>
            <w:tcW w:w="454" w:type="pct"/>
            <w:tcBorders>
              <w:top w:val="nil"/>
              <w:left w:val="nil"/>
              <w:bottom w:val="nil"/>
              <w:right w:val="nil"/>
            </w:tcBorders>
            <w:vAlign w:val="center"/>
          </w:tcPr>
          <w:p w14:paraId="59084346"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36.0</w:t>
            </w:r>
          </w:p>
        </w:tc>
        <w:tc>
          <w:tcPr>
            <w:tcW w:w="410" w:type="pct"/>
            <w:tcBorders>
              <w:top w:val="nil"/>
              <w:left w:val="nil"/>
              <w:bottom w:val="nil"/>
              <w:right w:val="nil"/>
            </w:tcBorders>
            <w:vAlign w:val="center"/>
          </w:tcPr>
          <w:p w14:paraId="2D09C007"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109.0</w:t>
            </w:r>
          </w:p>
        </w:tc>
        <w:tc>
          <w:tcPr>
            <w:tcW w:w="408" w:type="pct"/>
            <w:tcBorders>
              <w:top w:val="nil"/>
              <w:left w:val="nil"/>
              <w:bottom w:val="nil"/>
              <w:right w:val="nil"/>
            </w:tcBorders>
            <w:vAlign w:val="center"/>
          </w:tcPr>
          <w:p w14:paraId="6A18A016"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131.4↑</w:t>
            </w:r>
          </w:p>
        </w:tc>
      </w:tr>
      <w:tr w:rsidR="006844A3" w:rsidRPr="004366DF" w14:paraId="50B4C0C1" w14:textId="77777777" w:rsidTr="006844A3">
        <w:trPr>
          <w:trHeight w:val="222"/>
        </w:trPr>
        <w:tc>
          <w:tcPr>
            <w:tcW w:w="1228" w:type="pct"/>
            <w:tcBorders>
              <w:top w:val="nil"/>
              <w:left w:val="nil"/>
              <w:bottom w:val="nil"/>
              <w:right w:val="nil"/>
            </w:tcBorders>
            <w:vAlign w:val="center"/>
          </w:tcPr>
          <w:p w14:paraId="3408CB01"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2021-10-30</w:t>
            </w:r>
            <w:r w:rsidRPr="004366DF">
              <w:rPr>
                <w:rFonts w:ascii="Book Antiqua" w:eastAsia="宋体" w:hAnsi="Book Antiqua" w:cs="Book Antiqua" w:hint="eastAsia"/>
                <w:color w:val="000000"/>
                <w:lang w:eastAsia="zh-CN"/>
              </w:rPr>
              <w:t xml:space="preserve"> </w:t>
            </w:r>
            <w:r w:rsidRPr="004366DF">
              <w:rPr>
                <w:rFonts w:ascii="Book Antiqua" w:hAnsi="Book Antiqua" w:cs="Book Antiqua"/>
                <w:color w:val="000000"/>
              </w:rPr>
              <w:t>(</w:t>
            </w:r>
            <w:r w:rsidRPr="004366DF">
              <w:rPr>
                <w:rFonts w:ascii="Book Antiqua" w:eastAsia="宋体" w:hAnsi="Book Antiqua" w:cs="Book Antiqua" w:hint="eastAsia"/>
                <w:color w:val="000000"/>
                <w:lang w:eastAsia="zh-CN"/>
              </w:rPr>
              <w:t>A</w:t>
            </w:r>
            <w:r w:rsidRPr="004366DF">
              <w:rPr>
                <w:rFonts w:ascii="Book Antiqua" w:hAnsi="Book Antiqua" w:cs="Book Antiqua"/>
                <w:color w:val="000000"/>
              </w:rPr>
              <w:t>fter drug treatment)</w:t>
            </w:r>
          </w:p>
        </w:tc>
        <w:tc>
          <w:tcPr>
            <w:tcW w:w="409" w:type="pct"/>
            <w:tcBorders>
              <w:top w:val="nil"/>
              <w:left w:val="nil"/>
              <w:bottom w:val="nil"/>
              <w:right w:val="nil"/>
            </w:tcBorders>
            <w:vAlign w:val="center"/>
          </w:tcPr>
          <w:p w14:paraId="5060BA7B" w14:textId="77777777" w:rsidR="00185EDB" w:rsidRPr="004366DF" w:rsidRDefault="00455237">
            <w:pPr>
              <w:spacing w:line="360" w:lineRule="auto"/>
              <w:ind w:rightChars="-51" w:right="-122"/>
              <w:jc w:val="both"/>
              <w:rPr>
                <w:rFonts w:ascii="Book Antiqua" w:hAnsi="Book Antiqua" w:cs="Book Antiqua"/>
                <w:color w:val="000000"/>
              </w:rPr>
            </w:pPr>
            <w:r w:rsidRPr="004366DF">
              <w:rPr>
                <w:rFonts w:ascii="Book Antiqua" w:hAnsi="Book Antiqua" w:cs="Book Antiqua"/>
                <w:color w:val="000000"/>
              </w:rPr>
              <w:t>30.0</w:t>
            </w:r>
          </w:p>
        </w:tc>
        <w:tc>
          <w:tcPr>
            <w:tcW w:w="409" w:type="pct"/>
            <w:tcBorders>
              <w:top w:val="nil"/>
              <w:left w:val="nil"/>
              <w:bottom w:val="nil"/>
              <w:right w:val="nil"/>
            </w:tcBorders>
            <w:vAlign w:val="center"/>
          </w:tcPr>
          <w:p w14:paraId="29DEE7B6"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27.0</w:t>
            </w:r>
          </w:p>
        </w:tc>
        <w:tc>
          <w:tcPr>
            <w:tcW w:w="545" w:type="pct"/>
            <w:tcBorders>
              <w:top w:val="nil"/>
              <w:left w:val="nil"/>
              <w:bottom w:val="nil"/>
              <w:right w:val="nil"/>
            </w:tcBorders>
            <w:vAlign w:val="center"/>
          </w:tcPr>
          <w:p w14:paraId="676C0197"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602.2↑</w:t>
            </w:r>
          </w:p>
        </w:tc>
        <w:tc>
          <w:tcPr>
            <w:tcW w:w="590" w:type="pct"/>
            <w:tcBorders>
              <w:top w:val="nil"/>
              <w:left w:val="nil"/>
              <w:bottom w:val="nil"/>
              <w:right w:val="nil"/>
            </w:tcBorders>
            <w:vAlign w:val="center"/>
          </w:tcPr>
          <w:p w14:paraId="3585DAD8"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283.2↑</w:t>
            </w:r>
          </w:p>
        </w:tc>
        <w:tc>
          <w:tcPr>
            <w:tcW w:w="545" w:type="pct"/>
            <w:tcBorders>
              <w:top w:val="nil"/>
              <w:left w:val="nil"/>
              <w:bottom w:val="nil"/>
              <w:right w:val="nil"/>
            </w:tcBorders>
            <w:vAlign w:val="center"/>
          </w:tcPr>
          <w:p w14:paraId="6B2953E7"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319.0↑</w:t>
            </w:r>
          </w:p>
        </w:tc>
        <w:tc>
          <w:tcPr>
            <w:tcW w:w="454" w:type="pct"/>
            <w:tcBorders>
              <w:top w:val="nil"/>
              <w:left w:val="nil"/>
              <w:bottom w:val="nil"/>
              <w:right w:val="nil"/>
            </w:tcBorders>
            <w:vAlign w:val="center"/>
          </w:tcPr>
          <w:p w14:paraId="2B84B10B"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23.0</w:t>
            </w:r>
          </w:p>
        </w:tc>
        <w:tc>
          <w:tcPr>
            <w:tcW w:w="410" w:type="pct"/>
            <w:tcBorders>
              <w:top w:val="nil"/>
              <w:left w:val="nil"/>
              <w:bottom w:val="nil"/>
              <w:right w:val="nil"/>
            </w:tcBorders>
            <w:vAlign w:val="center"/>
          </w:tcPr>
          <w:p w14:paraId="1C88AAAC"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97.0</w:t>
            </w:r>
          </w:p>
        </w:tc>
        <w:tc>
          <w:tcPr>
            <w:tcW w:w="408" w:type="pct"/>
            <w:tcBorders>
              <w:top w:val="nil"/>
              <w:left w:val="nil"/>
              <w:bottom w:val="nil"/>
              <w:right w:val="nil"/>
            </w:tcBorders>
            <w:vAlign w:val="center"/>
          </w:tcPr>
          <w:p w14:paraId="42083A63"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213.6↑</w:t>
            </w:r>
          </w:p>
        </w:tc>
      </w:tr>
      <w:tr w:rsidR="006844A3" w:rsidRPr="004366DF" w14:paraId="3A3E743E" w14:textId="77777777" w:rsidTr="006844A3">
        <w:trPr>
          <w:trHeight w:val="229"/>
        </w:trPr>
        <w:tc>
          <w:tcPr>
            <w:tcW w:w="1228" w:type="pct"/>
            <w:tcBorders>
              <w:top w:val="nil"/>
              <w:left w:val="nil"/>
              <w:bottom w:val="nil"/>
              <w:right w:val="nil"/>
            </w:tcBorders>
            <w:vAlign w:val="center"/>
          </w:tcPr>
          <w:p w14:paraId="41538F52"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2021-11-14</w:t>
            </w:r>
            <w:r w:rsidRPr="004366DF">
              <w:rPr>
                <w:rFonts w:ascii="Book Antiqua" w:eastAsia="宋体" w:hAnsi="Book Antiqua" w:cs="Book Antiqua" w:hint="eastAsia"/>
                <w:color w:val="000000"/>
                <w:lang w:eastAsia="zh-CN"/>
              </w:rPr>
              <w:t xml:space="preserve"> </w:t>
            </w:r>
            <w:r w:rsidRPr="004366DF">
              <w:rPr>
                <w:rFonts w:ascii="Book Antiqua" w:hAnsi="Book Antiqua" w:cs="Book Antiqua"/>
                <w:color w:val="000000"/>
              </w:rPr>
              <w:t>(</w:t>
            </w:r>
            <w:r w:rsidRPr="004366DF">
              <w:rPr>
                <w:rFonts w:ascii="Book Antiqua" w:eastAsia="宋体" w:hAnsi="Book Antiqua" w:cs="Book Antiqua" w:hint="eastAsia"/>
                <w:color w:val="000000"/>
                <w:lang w:eastAsia="zh-CN"/>
              </w:rPr>
              <w:t>A</w:t>
            </w:r>
            <w:r w:rsidRPr="004366DF">
              <w:rPr>
                <w:rFonts w:ascii="Book Antiqua" w:hAnsi="Book Antiqua" w:cs="Book Antiqua"/>
                <w:color w:val="000000"/>
              </w:rPr>
              <w:t>fter plasma exchange)</w:t>
            </w:r>
          </w:p>
        </w:tc>
        <w:tc>
          <w:tcPr>
            <w:tcW w:w="409" w:type="pct"/>
            <w:tcBorders>
              <w:top w:val="nil"/>
              <w:left w:val="nil"/>
              <w:bottom w:val="nil"/>
              <w:right w:val="nil"/>
            </w:tcBorders>
            <w:vAlign w:val="center"/>
          </w:tcPr>
          <w:p w14:paraId="3DAE0326" w14:textId="77777777" w:rsidR="00185EDB" w:rsidRPr="004366DF" w:rsidRDefault="00455237">
            <w:pPr>
              <w:spacing w:line="360" w:lineRule="auto"/>
              <w:ind w:rightChars="-51" w:right="-122"/>
              <w:jc w:val="both"/>
              <w:rPr>
                <w:rFonts w:ascii="Book Antiqua" w:hAnsi="Book Antiqua" w:cs="Book Antiqua"/>
                <w:color w:val="000000"/>
              </w:rPr>
            </w:pPr>
            <w:r w:rsidRPr="004366DF">
              <w:rPr>
                <w:rFonts w:ascii="Book Antiqua" w:hAnsi="Book Antiqua" w:cs="Book Antiqua"/>
                <w:color w:val="000000"/>
              </w:rPr>
              <w:t>22.0</w:t>
            </w:r>
          </w:p>
        </w:tc>
        <w:tc>
          <w:tcPr>
            <w:tcW w:w="409" w:type="pct"/>
            <w:tcBorders>
              <w:top w:val="nil"/>
              <w:left w:val="nil"/>
              <w:bottom w:val="nil"/>
              <w:right w:val="nil"/>
            </w:tcBorders>
            <w:vAlign w:val="center"/>
          </w:tcPr>
          <w:p w14:paraId="57BB91C9"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33.0</w:t>
            </w:r>
          </w:p>
        </w:tc>
        <w:tc>
          <w:tcPr>
            <w:tcW w:w="545" w:type="pct"/>
            <w:tcBorders>
              <w:top w:val="nil"/>
              <w:left w:val="nil"/>
              <w:bottom w:val="nil"/>
              <w:right w:val="nil"/>
            </w:tcBorders>
            <w:vAlign w:val="center"/>
          </w:tcPr>
          <w:p w14:paraId="51D4A2B6"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230.6↑</w:t>
            </w:r>
          </w:p>
        </w:tc>
        <w:tc>
          <w:tcPr>
            <w:tcW w:w="590" w:type="pct"/>
            <w:tcBorders>
              <w:top w:val="nil"/>
              <w:left w:val="nil"/>
              <w:bottom w:val="nil"/>
              <w:right w:val="nil"/>
            </w:tcBorders>
            <w:vAlign w:val="center"/>
          </w:tcPr>
          <w:p w14:paraId="65730006"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141.1↑</w:t>
            </w:r>
          </w:p>
        </w:tc>
        <w:tc>
          <w:tcPr>
            <w:tcW w:w="545" w:type="pct"/>
            <w:tcBorders>
              <w:top w:val="nil"/>
              <w:left w:val="nil"/>
              <w:bottom w:val="nil"/>
              <w:right w:val="nil"/>
            </w:tcBorders>
            <w:vAlign w:val="center"/>
          </w:tcPr>
          <w:p w14:paraId="07D4D334"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89.5↑</w:t>
            </w:r>
          </w:p>
        </w:tc>
        <w:tc>
          <w:tcPr>
            <w:tcW w:w="454" w:type="pct"/>
            <w:tcBorders>
              <w:top w:val="nil"/>
              <w:left w:val="nil"/>
              <w:bottom w:val="nil"/>
              <w:right w:val="nil"/>
            </w:tcBorders>
            <w:vAlign w:val="center"/>
          </w:tcPr>
          <w:p w14:paraId="0AB73062"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28.0</w:t>
            </w:r>
          </w:p>
        </w:tc>
        <w:tc>
          <w:tcPr>
            <w:tcW w:w="410" w:type="pct"/>
            <w:tcBorders>
              <w:top w:val="nil"/>
              <w:left w:val="nil"/>
              <w:bottom w:val="nil"/>
              <w:right w:val="nil"/>
            </w:tcBorders>
            <w:vAlign w:val="center"/>
          </w:tcPr>
          <w:p w14:paraId="30C7E5D0"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76.0</w:t>
            </w:r>
          </w:p>
        </w:tc>
        <w:tc>
          <w:tcPr>
            <w:tcW w:w="408" w:type="pct"/>
            <w:tcBorders>
              <w:top w:val="nil"/>
              <w:left w:val="nil"/>
              <w:bottom w:val="nil"/>
              <w:right w:val="nil"/>
            </w:tcBorders>
            <w:vAlign w:val="center"/>
          </w:tcPr>
          <w:p w14:paraId="7FC8179A"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151.9↑</w:t>
            </w:r>
          </w:p>
        </w:tc>
      </w:tr>
      <w:tr w:rsidR="006844A3" w:rsidRPr="004366DF" w14:paraId="39CF6451" w14:textId="77777777" w:rsidTr="006844A3">
        <w:trPr>
          <w:trHeight w:val="229"/>
        </w:trPr>
        <w:tc>
          <w:tcPr>
            <w:tcW w:w="1228" w:type="pct"/>
            <w:tcBorders>
              <w:top w:val="nil"/>
              <w:left w:val="nil"/>
              <w:bottom w:val="single" w:sz="4" w:space="0" w:color="auto"/>
              <w:right w:val="nil"/>
            </w:tcBorders>
            <w:vAlign w:val="center"/>
          </w:tcPr>
          <w:p w14:paraId="08FE4DC3"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2021-11-17</w:t>
            </w:r>
            <w:r w:rsidRPr="004366DF">
              <w:rPr>
                <w:rFonts w:ascii="Book Antiqua" w:eastAsia="宋体" w:hAnsi="Book Antiqua" w:cs="Book Antiqua" w:hint="eastAsia"/>
                <w:color w:val="000000"/>
                <w:lang w:eastAsia="zh-CN"/>
              </w:rPr>
              <w:t xml:space="preserve"> </w:t>
            </w:r>
            <w:r w:rsidRPr="004366DF">
              <w:rPr>
                <w:rFonts w:ascii="Book Antiqua" w:hAnsi="Book Antiqua" w:cs="Book Antiqua"/>
                <w:color w:val="000000"/>
              </w:rPr>
              <w:t>(Before discharge)</w:t>
            </w:r>
          </w:p>
        </w:tc>
        <w:tc>
          <w:tcPr>
            <w:tcW w:w="409" w:type="pct"/>
            <w:tcBorders>
              <w:top w:val="nil"/>
              <w:left w:val="nil"/>
              <w:bottom w:val="single" w:sz="4" w:space="0" w:color="auto"/>
              <w:right w:val="nil"/>
            </w:tcBorders>
            <w:vAlign w:val="center"/>
          </w:tcPr>
          <w:p w14:paraId="1EF9E026" w14:textId="77777777" w:rsidR="00185EDB" w:rsidRPr="004366DF" w:rsidRDefault="00455237">
            <w:pPr>
              <w:spacing w:line="360" w:lineRule="auto"/>
              <w:ind w:rightChars="-51" w:right="-122"/>
              <w:jc w:val="both"/>
              <w:rPr>
                <w:rFonts w:ascii="Book Antiqua" w:hAnsi="Book Antiqua" w:cs="Book Antiqua"/>
                <w:color w:val="000000"/>
              </w:rPr>
            </w:pPr>
            <w:r w:rsidRPr="004366DF">
              <w:rPr>
                <w:rFonts w:ascii="Book Antiqua" w:hAnsi="Book Antiqua" w:cs="Book Antiqua"/>
                <w:color w:val="000000"/>
              </w:rPr>
              <w:t>29.0</w:t>
            </w:r>
          </w:p>
        </w:tc>
        <w:tc>
          <w:tcPr>
            <w:tcW w:w="409" w:type="pct"/>
            <w:tcBorders>
              <w:top w:val="nil"/>
              <w:left w:val="nil"/>
              <w:bottom w:val="single" w:sz="4" w:space="0" w:color="auto"/>
              <w:right w:val="nil"/>
            </w:tcBorders>
            <w:vAlign w:val="center"/>
          </w:tcPr>
          <w:p w14:paraId="7318CF05"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44.0↑</w:t>
            </w:r>
          </w:p>
        </w:tc>
        <w:tc>
          <w:tcPr>
            <w:tcW w:w="545" w:type="pct"/>
            <w:tcBorders>
              <w:top w:val="nil"/>
              <w:left w:val="nil"/>
              <w:bottom w:val="single" w:sz="4" w:space="0" w:color="auto"/>
              <w:right w:val="nil"/>
            </w:tcBorders>
            <w:vAlign w:val="center"/>
          </w:tcPr>
          <w:p w14:paraId="19CADC05"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336.7↑</w:t>
            </w:r>
          </w:p>
        </w:tc>
        <w:tc>
          <w:tcPr>
            <w:tcW w:w="590" w:type="pct"/>
            <w:tcBorders>
              <w:top w:val="nil"/>
              <w:left w:val="nil"/>
              <w:bottom w:val="single" w:sz="4" w:space="0" w:color="auto"/>
              <w:right w:val="nil"/>
            </w:tcBorders>
            <w:vAlign w:val="center"/>
          </w:tcPr>
          <w:p w14:paraId="16676032"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193.5↑</w:t>
            </w:r>
          </w:p>
        </w:tc>
        <w:tc>
          <w:tcPr>
            <w:tcW w:w="545" w:type="pct"/>
            <w:tcBorders>
              <w:top w:val="nil"/>
              <w:left w:val="nil"/>
              <w:bottom w:val="single" w:sz="4" w:space="0" w:color="auto"/>
              <w:right w:val="nil"/>
            </w:tcBorders>
            <w:vAlign w:val="center"/>
          </w:tcPr>
          <w:p w14:paraId="16E2105E"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143.2↑</w:t>
            </w:r>
          </w:p>
        </w:tc>
        <w:tc>
          <w:tcPr>
            <w:tcW w:w="454" w:type="pct"/>
            <w:tcBorders>
              <w:top w:val="nil"/>
              <w:left w:val="nil"/>
              <w:bottom w:val="single" w:sz="4" w:space="0" w:color="auto"/>
              <w:right w:val="nil"/>
            </w:tcBorders>
            <w:vAlign w:val="center"/>
          </w:tcPr>
          <w:p w14:paraId="799AB472"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34.0</w:t>
            </w:r>
          </w:p>
        </w:tc>
        <w:tc>
          <w:tcPr>
            <w:tcW w:w="410" w:type="pct"/>
            <w:tcBorders>
              <w:top w:val="nil"/>
              <w:left w:val="nil"/>
              <w:bottom w:val="single" w:sz="4" w:space="0" w:color="auto"/>
              <w:right w:val="nil"/>
            </w:tcBorders>
            <w:vAlign w:val="center"/>
          </w:tcPr>
          <w:p w14:paraId="3F097280"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88.0</w:t>
            </w:r>
          </w:p>
        </w:tc>
        <w:tc>
          <w:tcPr>
            <w:tcW w:w="408" w:type="pct"/>
            <w:tcBorders>
              <w:top w:val="nil"/>
              <w:left w:val="nil"/>
              <w:bottom w:val="single" w:sz="4" w:space="0" w:color="auto"/>
              <w:right w:val="nil"/>
            </w:tcBorders>
            <w:vAlign w:val="center"/>
          </w:tcPr>
          <w:p w14:paraId="687A605B"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183.0↑</w:t>
            </w:r>
          </w:p>
        </w:tc>
      </w:tr>
    </w:tbl>
    <w:p w14:paraId="6448486C" w14:textId="77777777" w:rsidR="00185EDB" w:rsidRPr="004366DF" w:rsidRDefault="00455237">
      <w:pPr>
        <w:spacing w:line="360" w:lineRule="auto"/>
        <w:jc w:val="both"/>
        <w:rPr>
          <w:rFonts w:ascii="Book Antiqua" w:hAnsi="Book Antiqua" w:cs="Book Antiqua"/>
          <w:color w:val="000000"/>
        </w:rPr>
        <w:sectPr w:rsidR="00185EDB" w:rsidRPr="004366DF">
          <w:pgSz w:w="15840" w:h="12240" w:orient="landscape"/>
          <w:pgMar w:top="1440" w:right="1440" w:bottom="1440" w:left="1440" w:header="720" w:footer="720" w:gutter="0"/>
          <w:cols w:space="720"/>
          <w:docGrid w:linePitch="360"/>
        </w:sectPr>
      </w:pPr>
      <w:r w:rsidRPr="004366DF">
        <w:rPr>
          <w:rFonts w:ascii="Book Antiqua" w:hAnsi="Book Antiqua" w:cs="Book Antiqua"/>
          <w:color w:val="000000"/>
        </w:rPr>
        <w:t xml:space="preserve">ALP: </w:t>
      </w:r>
      <w:r w:rsidRPr="004366DF">
        <w:rPr>
          <w:rFonts w:ascii="Book Antiqua" w:eastAsia="宋体" w:hAnsi="Book Antiqua" w:cs="Book Antiqua" w:hint="eastAsia"/>
          <w:color w:val="000000"/>
          <w:lang w:eastAsia="zh-CN"/>
        </w:rPr>
        <w:t>A</w:t>
      </w:r>
      <w:r w:rsidRPr="004366DF">
        <w:rPr>
          <w:rFonts w:ascii="Book Antiqua" w:hAnsi="Book Antiqua" w:cs="Book Antiqua"/>
          <w:color w:val="000000"/>
        </w:rPr>
        <w:t xml:space="preserve">lkaline phosphatase; ALT: </w:t>
      </w:r>
      <w:r w:rsidRPr="004366DF">
        <w:rPr>
          <w:rFonts w:ascii="Book Antiqua" w:eastAsia="宋体" w:hAnsi="Book Antiqua" w:cs="Book Antiqua" w:hint="eastAsia"/>
          <w:color w:val="000000"/>
          <w:lang w:eastAsia="zh-CN"/>
        </w:rPr>
        <w:t>A</w:t>
      </w:r>
      <w:r w:rsidRPr="004366DF">
        <w:rPr>
          <w:rFonts w:ascii="Book Antiqua" w:hAnsi="Book Antiqua" w:cs="Book Antiqua"/>
          <w:color w:val="000000"/>
        </w:rPr>
        <w:t xml:space="preserve">lanine transaminase; AST: </w:t>
      </w:r>
      <w:r w:rsidRPr="004366DF">
        <w:rPr>
          <w:rFonts w:ascii="Book Antiqua" w:eastAsia="宋体" w:hAnsi="Book Antiqua" w:cs="Book Antiqua" w:hint="eastAsia"/>
          <w:color w:val="000000"/>
          <w:lang w:eastAsia="zh-CN"/>
        </w:rPr>
        <w:t>A</w:t>
      </w:r>
      <w:r w:rsidRPr="004366DF">
        <w:rPr>
          <w:rFonts w:ascii="Book Antiqua" w:hAnsi="Book Antiqua" w:cs="Book Antiqua"/>
          <w:color w:val="000000"/>
        </w:rPr>
        <w:t xml:space="preserve">spartate aminotransferase; DBIL: </w:t>
      </w:r>
      <w:r w:rsidRPr="004366DF">
        <w:rPr>
          <w:rFonts w:ascii="Book Antiqua" w:eastAsia="宋体" w:hAnsi="Book Antiqua" w:cs="Book Antiqua" w:hint="eastAsia"/>
          <w:color w:val="000000"/>
          <w:lang w:eastAsia="zh-CN"/>
        </w:rPr>
        <w:t>D</w:t>
      </w:r>
      <w:r w:rsidRPr="004366DF">
        <w:rPr>
          <w:rFonts w:ascii="Book Antiqua" w:hAnsi="Book Antiqua" w:cs="Book Antiqua"/>
          <w:color w:val="000000"/>
        </w:rPr>
        <w:t xml:space="preserve">irect bilirubin; GGT: </w:t>
      </w:r>
      <w:r w:rsidRPr="004366DF">
        <w:rPr>
          <w:rFonts w:ascii="Book Antiqua" w:eastAsia="宋体" w:hAnsi="Book Antiqua" w:cs="Book Antiqua" w:hint="eastAsia"/>
          <w:color w:val="000000"/>
          <w:lang w:eastAsia="zh-CN"/>
        </w:rPr>
        <w:t>G</w:t>
      </w:r>
      <w:r w:rsidRPr="004366DF">
        <w:rPr>
          <w:rFonts w:ascii="Book Antiqua" w:hAnsi="Book Antiqua" w:cs="Book Antiqua"/>
          <w:color w:val="000000"/>
        </w:rPr>
        <w:t xml:space="preserve">amma-glutamyl transpeptidase; IBIL: </w:t>
      </w:r>
      <w:r w:rsidRPr="004366DF">
        <w:rPr>
          <w:rFonts w:ascii="Book Antiqua" w:eastAsia="宋体" w:hAnsi="Book Antiqua" w:cs="Book Antiqua" w:hint="eastAsia"/>
          <w:color w:val="000000"/>
          <w:lang w:eastAsia="zh-CN"/>
        </w:rPr>
        <w:t>I</w:t>
      </w:r>
      <w:r w:rsidRPr="004366DF">
        <w:rPr>
          <w:rFonts w:ascii="Book Antiqua" w:hAnsi="Book Antiqua" w:cs="Book Antiqua"/>
          <w:color w:val="000000"/>
        </w:rPr>
        <w:t xml:space="preserve">ndirect bilirubin; TBIL: </w:t>
      </w:r>
      <w:r w:rsidRPr="004366DF">
        <w:rPr>
          <w:rFonts w:ascii="Book Antiqua" w:eastAsia="宋体" w:hAnsi="Book Antiqua" w:cs="Book Antiqua" w:hint="eastAsia"/>
          <w:color w:val="000000"/>
          <w:lang w:eastAsia="zh-CN"/>
        </w:rPr>
        <w:t>T</w:t>
      </w:r>
      <w:r w:rsidRPr="004366DF">
        <w:rPr>
          <w:rFonts w:ascii="Book Antiqua" w:hAnsi="Book Antiqua" w:cs="Book Antiqua"/>
          <w:color w:val="000000"/>
        </w:rPr>
        <w:t xml:space="preserve">otal bilirubin; TBA: </w:t>
      </w:r>
      <w:r w:rsidRPr="004366DF">
        <w:rPr>
          <w:rFonts w:ascii="Book Antiqua" w:eastAsia="宋体" w:hAnsi="Book Antiqua" w:cs="Book Antiqua" w:hint="eastAsia"/>
          <w:color w:val="000000"/>
          <w:lang w:eastAsia="zh-CN"/>
        </w:rPr>
        <w:t>T</w:t>
      </w:r>
      <w:r w:rsidRPr="004366DF">
        <w:rPr>
          <w:rFonts w:ascii="Book Antiqua" w:hAnsi="Book Antiqua" w:cs="Book Antiqua"/>
          <w:color w:val="000000"/>
        </w:rPr>
        <w:t>otal bile acids.</w:t>
      </w:r>
    </w:p>
    <w:p w14:paraId="440F3EA3" w14:textId="77777777" w:rsidR="00185EDB" w:rsidRPr="004366DF" w:rsidRDefault="00455237">
      <w:pPr>
        <w:spacing w:line="360" w:lineRule="auto"/>
        <w:jc w:val="both"/>
        <w:rPr>
          <w:rFonts w:ascii="Book Antiqua" w:hAnsi="Book Antiqua" w:cs="Book Antiqua"/>
          <w:b/>
          <w:bCs/>
          <w:color w:val="000000"/>
        </w:rPr>
      </w:pPr>
      <w:r w:rsidRPr="004366DF">
        <w:rPr>
          <w:rFonts w:ascii="Book Antiqua" w:hAnsi="Book Antiqua" w:cs="Book Antiqua"/>
          <w:b/>
          <w:bCs/>
          <w:color w:val="000000"/>
        </w:rPr>
        <w:lastRenderedPageBreak/>
        <w:t>Table 2 Results of whole-exon genetic testing for the genetic disorders</w:t>
      </w:r>
    </w:p>
    <w:tbl>
      <w:tblPr>
        <w:tblW w:w="4998" w:type="pct"/>
        <w:tblLook w:val="04A0" w:firstRow="1" w:lastRow="0" w:firstColumn="1" w:lastColumn="0" w:noHBand="0" w:noVBand="1"/>
      </w:tblPr>
      <w:tblGrid>
        <w:gridCol w:w="1373"/>
        <w:gridCol w:w="2949"/>
        <w:gridCol w:w="4721"/>
        <w:gridCol w:w="1573"/>
        <w:gridCol w:w="2555"/>
      </w:tblGrid>
      <w:tr w:rsidR="00185EDB" w:rsidRPr="004366DF" w14:paraId="3FFF88F3" w14:textId="77777777">
        <w:trPr>
          <w:trHeight w:val="58"/>
        </w:trPr>
        <w:tc>
          <w:tcPr>
            <w:tcW w:w="521" w:type="pct"/>
            <w:tcBorders>
              <w:top w:val="single" w:sz="4" w:space="0" w:color="auto"/>
              <w:bottom w:val="single" w:sz="4" w:space="0" w:color="auto"/>
            </w:tcBorders>
            <w:shd w:val="clear" w:color="auto" w:fill="FFFFFF"/>
            <w:vAlign w:val="center"/>
          </w:tcPr>
          <w:p w14:paraId="17E2C02B" w14:textId="77777777" w:rsidR="00185EDB" w:rsidRPr="004366DF" w:rsidRDefault="00455237">
            <w:pPr>
              <w:spacing w:line="360" w:lineRule="auto"/>
              <w:jc w:val="both"/>
              <w:rPr>
                <w:rFonts w:ascii="Book Antiqua" w:hAnsi="Book Antiqua" w:cs="Book Antiqua"/>
                <w:b/>
                <w:bCs/>
                <w:color w:val="000000"/>
              </w:rPr>
            </w:pPr>
            <w:r w:rsidRPr="004366DF">
              <w:rPr>
                <w:rFonts w:ascii="Book Antiqua" w:hAnsi="Book Antiqua" w:cs="Book Antiqua"/>
                <w:b/>
                <w:bCs/>
                <w:color w:val="000000"/>
              </w:rPr>
              <w:t>Gene</w:t>
            </w:r>
          </w:p>
        </w:tc>
        <w:tc>
          <w:tcPr>
            <w:tcW w:w="1119" w:type="pct"/>
            <w:tcBorders>
              <w:top w:val="single" w:sz="4" w:space="0" w:color="auto"/>
              <w:bottom w:val="single" w:sz="4" w:space="0" w:color="auto"/>
            </w:tcBorders>
            <w:shd w:val="clear" w:color="auto" w:fill="FFFFFF"/>
            <w:vAlign w:val="center"/>
          </w:tcPr>
          <w:p w14:paraId="70F2FA00" w14:textId="77777777" w:rsidR="00185EDB" w:rsidRPr="004366DF" w:rsidRDefault="00455237">
            <w:pPr>
              <w:spacing w:line="360" w:lineRule="auto"/>
              <w:jc w:val="both"/>
              <w:rPr>
                <w:rFonts w:ascii="Book Antiqua" w:hAnsi="Book Antiqua" w:cs="Book Antiqua"/>
                <w:b/>
                <w:bCs/>
                <w:color w:val="000000"/>
              </w:rPr>
            </w:pPr>
            <w:r w:rsidRPr="004366DF">
              <w:rPr>
                <w:rFonts w:ascii="Book Antiqua" w:hAnsi="Book Antiqua" w:cs="Book Antiqua"/>
                <w:b/>
                <w:bCs/>
                <w:color w:val="000000"/>
              </w:rPr>
              <w:t>Chromosomal position</w:t>
            </w:r>
          </w:p>
        </w:tc>
        <w:tc>
          <w:tcPr>
            <w:tcW w:w="1791" w:type="pct"/>
            <w:tcBorders>
              <w:top w:val="single" w:sz="4" w:space="0" w:color="auto"/>
              <w:bottom w:val="single" w:sz="4" w:space="0" w:color="auto"/>
            </w:tcBorders>
            <w:shd w:val="clear" w:color="auto" w:fill="FFFFFF"/>
            <w:vAlign w:val="center"/>
          </w:tcPr>
          <w:p w14:paraId="346DBDAC" w14:textId="77777777" w:rsidR="00185EDB" w:rsidRPr="004366DF" w:rsidRDefault="00455237">
            <w:pPr>
              <w:spacing w:line="360" w:lineRule="auto"/>
              <w:jc w:val="both"/>
              <w:rPr>
                <w:rFonts w:ascii="Book Antiqua" w:hAnsi="Book Antiqua" w:cs="Book Antiqua"/>
                <w:b/>
                <w:bCs/>
                <w:color w:val="000000"/>
              </w:rPr>
            </w:pPr>
            <w:r w:rsidRPr="004366DF">
              <w:rPr>
                <w:rFonts w:ascii="Book Antiqua" w:hAnsi="Book Antiqua" w:cs="Book Antiqua"/>
                <w:b/>
                <w:bCs/>
                <w:color w:val="000000"/>
              </w:rPr>
              <w:t>Basic variation information</w:t>
            </w:r>
          </w:p>
        </w:tc>
        <w:tc>
          <w:tcPr>
            <w:tcW w:w="597" w:type="pct"/>
            <w:tcBorders>
              <w:top w:val="single" w:sz="4" w:space="0" w:color="auto"/>
              <w:bottom w:val="single" w:sz="4" w:space="0" w:color="auto"/>
            </w:tcBorders>
            <w:shd w:val="clear" w:color="auto" w:fill="FFFFFF"/>
            <w:vAlign w:val="center"/>
          </w:tcPr>
          <w:p w14:paraId="71124A12" w14:textId="77777777" w:rsidR="00185EDB" w:rsidRPr="004366DF" w:rsidRDefault="00455237">
            <w:pPr>
              <w:spacing w:line="360" w:lineRule="auto"/>
              <w:jc w:val="both"/>
              <w:rPr>
                <w:rFonts w:ascii="Book Antiqua" w:hAnsi="Book Antiqua" w:cs="Book Antiqua"/>
                <w:b/>
                <w:bCs/>
                <w:color w:val="000000"/>
              </w:rPr>
            </w:pPr>
            <w:r w:rsidRPr="004366DF">
              <w:rPr>
                <w:rFonts w:ascii="Book Antiqua" w:hAnsi="Book Antiqua" w:cs="Book Antiqua"/>
                <w:b/>
                <w:bCs/>
                <w:color w:val="000000"/>
              </w:rPr>
              <w:t>Zygote type</w:t>
            </w:r>
          </w:p>
        </w:tc>
        <w:tc>
          <w:tcPr>
            <w:tcW w:w="970" w:type="pct"/>
            <w:tcBorders>
              <w:top w:val="single" w:sz="4" w:space="0" w:color="auto"/>
              <w:bottom w:val="single" w:sz="4" w:space="0" w:color="auto"/>
            </w:tcBorders>
            <w:shd w:val="clear" w:color="auto" w:fill="FFFFFF"/>
            <w:vAlign w:val="center"/>
          </w:tcPr>
          <w:p w14:paraId="65B08587" w14:textId="77777777" w:rsidR="00185EDB" w:rsidRPr="004366DF" w:rsidRDefault="00455237">
            <w:pPr>
              <w:spacing w:line="360" w:lineRule="auto"/>
              <w:jc w:val="both"/>
              <w:rPr>
                <w:rFonts w:ascii="Book Antiqua" w:hAnsi="Book Antiqua" w:cs="Book Antiqua"/>
                <w:b/>
                <w:bCs/>
                <w:color w:val="000000"/>
              </w:rPr>
            </w:pPr>
            <w:r w:rsidRPr="004366DF">
              <w:rPr>
                <w:rFonts w:ascii="Book Antiqua" w:hAnsi="Book Antiqua" w:cs="Book Antiqua"/>
                <w:b/>
                <w:bCs/>
                <w:color w:val="000000"/>
              </w:rPr>
              <w:t>Inheritance patterns</w:t>
            </w:r>
          </w:p>
        </w:tc>
      </w:tr>
      <w:tr w:rsidR="00185EDB" w:rsidRPr="004366DF" w14:paraId="76E4E399" w14:textId="77777777">
        <w:trPr>
          <w:trHeight w:val="303"/>
        </w:trPr>
        <w:tc>
          <w:tcPr>
            <w:tcW w:w="521" w:type="pct"/>
            <w:vMerge w:val="restart"/>
            <w:tcBorders>
              <w:top w:val="single" w:sz="4" w:space="0" w:color="auto"/>
            </w:tcBorders>
            <w:shd w:val="clear" w:color="auto" w:fill="FFFFFF"/>
            <w:vAlign w:val="center"/>
          </w:tcPr>
          <w:p w14:paraId="4935A440"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i/>
                <w:iCs/>
                <w:color w:val="000000"/>
              </w:rPr>
              <w:t>UGT1A1</w:t>
            </w:r>
          </w:p>
        </w:tc>
        <w:tc>
          <w:tcPr>
            <w:tcW w:w="1119" w:type="pct"/>
            <w:tcBorders>
              <w:top w:val="single" w:sz="4" w:space="0" w:color="auto"/>
            </w:tcBorders>
            <w:shd w:val="clear" w:color="auto" w:fill="FFFFFF"/>
            <w:vAlign w:val="center"/>
          </w:tcPr>
          <w:p w14:paraId="29EAFA27"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chr2:234669144</w:t>
            </w:r>
          </w:p>
        </w:tc>
        <w:tc>
          <w:tcPr>
            <w:tcW w:w="1791" w:type="pct"/>
            <w:tcBorders>
              <w:top w:val="single" w:sz="4" w:space="0" w:color="auto"/>
            </w:tcBorders>
            <w:shd w:val="clear" w:color="auto" w:fill="FFFFFF"/>
            <w:vAlign w:val="center"/>
          </w:tcPr>
          <w:p w14:paraId="368B67E9" w14:textId="434C906A"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NM_000463.3:c.211G&gt;A</w:t>
            </w:r>
            <w:r w:rsidRPr="004366DF">
              <w:rPr>
                <w:rFonts w:ascii="Book Antiqua" w:eastAsia="宋体" w:hAnsi="Book Antiqua" w:cs="Book Antiqua" w:hint="eastAsia"/>
                <w:color w:val="000000"/>
                <w:lang w:eastAsia="zh-CN"/>
              </w:rPr>
              <w:t xml:space="preserve"> </w:t>
            </w:r>
            <w:r w:rsidRPr="004366DF">
              <w:rPr>
                <w:rFonts w:ascii="Book Antiqua" w:hAnsi="Book Antiqua" w:cs="Book Antiqua"/>
                <w:color w:val="000000"/>
              </w:rPr>
              <w:t>(p.Gly71Arg)</w:t>
            </w:r>
          </w:p>
        </w:tc>
        <w:tc>
          <w:tcPr>
            <w:tcW w:w="597" w:type="pct"/>
            <w:tcBorders>
              <w:top w:val="single" w:sz="4" w:space="0" w:color="auto"/>
            </w:tcBorders>
            <w:shd w:val="clear" w:color="auto" w:fill="FFFFFF"/>
            <w:vAlign w:val="center"/>
          </w:tcPr>
          <w:p w14:paraId="1D1E22E6" w14:textId="59EFE7B5" w:rsidR="00185EDB" w:rsidRPr="004366DF" w:rsidRDefault="006844A3">
            <w:pPr>
              <w:spacing w:line="360" w:lineRule="auto"/>
              <w:jc w:val="both"/>
              <w:rPr>
                <w:rFonts w:ascii="Book Antiqua" w:hAnsi="Book Antiqua" w:cs="Book Antiqua"/>
                <w:color w:val="000000"/>
              </w:rPr>
            </w:pPr>
            <w:proofErr w:type="spellStart"/>
            <w:r>
              <w:rPr>
                <w:rFonts w:ascii="Book Antiqua" w:eastAsiaTheme="minorEastAsia" w:hAnsi="Book Antiqua" w:cs="Book Antiqua" w:hint="eastAsia"/>
                <w:color w:val="000000"/>
                <w:lang w:eastAsia="zh-CN"/>
              </w:rPr>
              <w:t>H</w:t>
            </w:r>
            <w:r w:rsidR="00455237" w:rsidRPr="004366DF">
              <w:rPr>
                <w:rFonts w:ascii="Book Antiqua" w:hAnsi="Book Antiqua" w:cs="Book Antiqua"/>
                <w:color w:val="000000"/>
              </w:rPr>
              <w:t>om</w:t>
            </w:r>
            <w:proofErr w:type="spellEnd"/>
          </w:p>
        </w:tc>
        <w:tc>
          <w:tcPr>
            <w:tcW w:w="970" w:type="pct"/>
            <w:tcBorders>
              <w:top w:val="single" w:sz="4" w:space="0" w:color="auto"/>
            </w:tcBorders>
            <w:shd w:val="clear" w:color="auto" w:fill="FFFFFF"/>
            <w:vAlign w:val="center"/>
          </w:tcPr>
          <w:p w14:paraId="282D8F72"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AR</w:t>
            </w:r>
          </w:p>
        </w:tc>
      </w:tr>
      <w:tr w:rsidR="00185EDB" w:rsidRPr="004366DF" w14:paraId="1BC94728" w14:textId="77777777" w:rsidTr="00F40C1B">
        <w:trPr>
          <w:trHeight w:val="232"/>
        </w:trPr>
        <w:tc>
          <w:tcPr>
            <w:tcW w:w="521" w:type="pct"/>
            <w:vMerge/>
            <w:shd w:val="clear" w:color="auto" w:fill="FFFFFF"/>
            <w:vAlign w:val="center"/>
          </w:tcPr>
          <w:p w14:paraId="45FC66F5" w14:textId="77777777" w:rsidR="00185EDB" w:rsidRPr="004366DF" w:rsidRDefault="00185EDB">
            <w:pPr>
              <w:spacing w:line="360" w:lineRule="auto"/>
              <w:jc w:val="both"/>
              <w:rPr>
                <w:rFonts w:ascii="Book Antiqua" w:hAnsi="Book Antiqua" w:cs="Book Antiqua"/>
                <w:color w:val="000000"/>
              </w:rPr>
            </w:pPr>
          </w:p>
        </w:tc>
        <w:tc>
          <w:tcPr>
            <w:tcW w:w="1119" w:type="pct"/>
            <w:shd w:val="clear" w:color="auto" w:fill="FFFFFF"/>
            <w:vAlign w:val="center"/>
          </w:tcPr>
          <w:p w14:paraId="7F06A0F0"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chr2:234681059</w:t>
            </w:r>
          </w:p>
        </w:tc>
        <w:tc>
          <w:tcPr>
            <w:tcW w:w="1791" w:type="pct"/>
            <w:shd w:val="clear" w:color="auto" w:fill="FFFFFF"/>
            <w:vAlign w:val="center"/>
          </w:tcPr>
          <w:p w14:paraId="3C591285" w14:textId="070A768F" w:rsidR="00185EDB" w:rsidRPr="004366DF" w:rsidRDefault="00455237">
            <w:pPr>
              <w:spacing w:line="360" w:lineRule="auto"/>
              <w:jc w:val="both"/>
              <w:rPr>
                <w:rFonts w:ascii="Book Antiqua" w:eastAsia="宋体" w:hAnsi="Book Antiqua" w:cs="Book Antiqua"/>
                <w:color w:val="000000"/>
                <w:lang w:eastAsia="zh-CN"/>
              </w:rPr>
            </w:pPr>
            <w:r w:rsidRPr="004366DF">
              <w:rPr>
                <w:rFonts w:ascii="Book Antiqua" w:hAnsi="Book Antiqua" w:cs="Book Antiqua"/>
                <w:color w:val="000000"/>
              </w:rPr>
              <w:t>NM_000463.3:c.1456T&gt;G</w:t>
            </w:r>
            <w:r w:rsidRPr="004366DF">
              <w:rPr>
                <w:rFonts w:ascii="Book Antiqua" w:eastAsia="宋体" w:hAnsi="Book Antiqua" w:cs="Book Antiqua" w:hint="eastAsia"/>
                <w:color w:val="000000"/>
                <w:lang w:eastAsia="zh-CN"/>
              </w:rPr>
              <w:t xml:space="preserve"> </w:t>
            </w:r>
            <w:r w:rsidRPr="004366DF">
              <w:rPr>
                <w:rFonts w:ascii="Book Antiqua" w:hAnsi="Book Antiqua" w:cs="Book Antiqua"/>
                <w:color w:val="000000"/>
              </w:rPr>
              <w:t>(p.Tyr486Asp</w:t>
            </w:r>
            <w:r w:rsidRPr="004366DF">
              <w:rPr>
                <w:rFonts w:ascii="Book Antiqua" w:eastAsia="宋体" w:hAnsi="Book Antiqua" w:cs="Book Antiqua" w:hint="eastAsia"/>
                <w:color w:val="000000"/>
                <w:lang w:eastAsia="zh-CN"/>
              </w:rPr>
              <w:t>)</w:t>
            </w:r>
          </w:p>
        </w:tc>
        <w:tc>
          <w:tcPr>
            <w:tcW w:w="597" w:type="pct"/>
            <w:shd w:val="clear" w:color="auto" w:fill="FFFFFF"/>
            <w:vAlign w:val="center"/>
          </w:tcPr>
          <w:p w14:paraId="4028518E" w14:textId="7EF04592" w:rsidR="00185EDB" w:rsidRPr="004366DF" w:rsidRDefault="006844A3">
            <w:pPr>
              <w:spacing w:line="360" w:lineRule="auto"/>
              <w:jc w:val="both"/>
              <w:rPr>
                <w:rFonts w:ascii="Book Antiqua" w:hAnsi="Book Antiqua" w:cs="Book Antiqua"/>
                <w:color w:val="000000"/>
              </w:rPr>
            </w:pPr>
            <w:r>
              <w:rPr>
                <w:rFonts w:ascii="Book Antiqua" w:eastAsiaTheme="minorEastAsia" w:hAnsi="Book Antiqua" w:cs="Book Antiqua" w:hint="eastAsia"/>
                <w:color w:val="000000"/>
                <w:lang w:eastAsia="zh-CN"/>
              </w:rPr>
              <w:t>H</w:t>
            </w:r>
            <w:r w:rsidR="00455237" w:rsidRPr="004366DF">
              <w:rPr>
                <w:rFonts w:ascii="Book Antiqua" w:hAnsi="Book Antiqua" w:cs="Book Antiqua"/>
                <w:color w:val="000000"/>
              </w:rPr>
              <w:t>et</w:t>
            </w:r>
          </w:p>
        </w:tc>
        <w:tc>
          <w:tcPr>
            <w:tcW w:w="970" w:type="pct"/>
            <w:shd w:val="clear" w:color="auto" w:fill="FFFFFF"/>
            <w:vAlign w:val="center"/>
          </w:tcPr>
          <w:p w14:paraId="65CD9B3C"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AR</w:t>
            </w:r>
          </w:p>
        </w:tc>
      </w:tr>
      <w:tr w:rsidR="00185EDB" w:rsidRPr="004366DF" w14:paraId="71B90132" w14:textId="77777777">
        <w:trPr>
          <w:trHeight w:val="303"/>
        </w:trPr>
        <w:tc>
          <w:tcPr>
            <w:tcW w:w="521" w:type="pct"/>
            <w:vMerge w:val="restart"/>
            <w:shd w:val="clear" w:color="auto" w:fill="FFFFFF"/>
            <w:vAlign w:val="center"/>
          </w:tcPr>
          <w:p w14:paraId="13BB94C3"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i/>
                <w:iCs/>
                <w:color w:val="000000"/>
              </w:rPr>
              <w:t>ABCB11</w:t>
            </w:r>
          </w:p>
        </w:tc>
        <w:tc>
          <w:tcPr>
            <w:tcW w:w="1119" w:type="pct"/>
            <w:shd w:val="clear" w:color="auto" w:fill="FFFFFF"/>
            <w:vAlign w:val="center"/>
          </w:tcPr>
          <w:p w14:paraId="1E46BE68"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chr2:169787353</w:t>
            </w:r>
          </w:p>
        </w:tc>
        <w:tc>
          <w:tcPr>
            <w:tcW w:w="1791" w:type="pct"/>
            <w:shd w:val="clear" w:color="auto" w:fill="FFFFFF"/>
            <w:vAlign w:val="center"/>
          </w:tcPr>
          <w:p w14:paraId="1B034CC9" w14:textId="50AF966D"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NM_003742.4:c.3233T&gt;C</w:t>
            </w:r>
            <w:r w:rsidRPr="004366DF">
              <w:rPr>
                <w:rFonts w:ascii="Book Antiqua" w:eastAsia="宋体" w:hAnsi="Book Antiqua" w:cs="Book Antiqua" w:hint="eastAsia"/>
                <w:color w:val="000000"/>
                <w:lang w:eastAsia="zh-CN"/>
              </w:rPr>
              <w:t xml:space="preserve"> </w:t>
            </w:r>
            <w:r w:rsidRPr="004366DF">
              <w:rPr>
                <w:rFonts w:ascii="Book Antiqua" w:hAnsi="Book Antiqua" w:cs="Book Antiqua"/>
                <w:color w:val="000000"/>
              </w:rPr>
              <w:t>(p.Ile1078Thr)</w:t>
            </w:r>
          </w:p>
        </w:tc>
        <w:tc>
          <w:tcPr>
            <w:tcW w:w="597" w:type="pct"/>
            <w:shd w:val="clear" w:color="auto" w:fill="FFFFFF"/>
            <w:vAlign w:val="center"/>
          </w:tcPr>
          <w:p w14:paraId="68A58CEA" w14:textId="2EA7B049" w:rsidR="00185EDB" w:rsidRPr="004366DF" w:rsidRDefault="006844A3">
            <w:pPr>
              <w:spacing w:line="360" w:lineRule="auto"/>
              <w:jc w:val="both"/>
              <w:rPr>
                <w:rFonts w:ascii="Book Antiqua" w:hAnsi="Book Antiqua" w:cs="Book Antiqua"/>
                <w:color w:val="000000"/>
              </w:rPr>
            </w:pPr>
            <w:r>
              <w:rPr>
                <w:rFonts w:ascii="Book Antiqua" w:eastAsiaTheme="minorEastAsia" w:hAnsi="Book Antiqua" w:cs="Book Antiqua" w:hint="eastAsia"/>
                <w:color w:val="000000"/>
                <w:lang w:eastAsia="zh-CN"/>
              </w:rPr>
              <w:t>H</w:t>
            </w:r>
            <w:r w:rsidR="00455237" w:rsidRPr="004366DF">
              <w:rPr>
                <w:rFonts w:ascii="Book Antiqua" w:hAnsi="Book Antiqua" w:cs="Book Antiqua"/>
                <w:color w:val="000000"/>
              </w:rPr>
              <w:t>et</w:t>
            </w:r>
          </w:p>
        </w:tc>
        <w:tc>
          <w:tcPr>
            <w:tcW w:w="970" w:type="pct"/>
            <w:shd w:val="clear" w:color="auto" w:fill="FFFFFF"/>
            <w:vAlign w:val="center"/>
          </w:tcPr>
          <w:p w14:paraId="321BDB4E"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AR</w:t>
            </w:r>
          </w:p>
        </w:tc>
      </w:tr>
      <w:tr w:rsidR="00185EDB" w:rsidRPr="004366DF" w14:paraId="4F0D8AF4" w14:textId="77777777">
        <w:trPr>
          <w:trHeight w:val="68"/>
        </w:trPr>
        <w:tc>
          <w:tcPr>
            <w:tcW w:w="521" w:type="pct"/>
            <w:vMerge/>
            <w:tcBorders>
              <w:bottom w:val="single" w:sz="4" w:space="0" w:color="auto"/>
            </w:tcBorders>
            <w:shd w:val="clear" w:color="auto" w:fill="FFFFFF"/>
            <w:vAlign w:val="center"/>
          </w:tcPr>
          <w:p w14:paraId="616FCE67" w14:textId="77777777" w:rsidR="00185EDB" w:rsidRPr="004366DF" w:rsidRDefault="00185EDB">
            <w:pPr>
              <w:spacing w:line="360" w:lineRule="auto"/>
              <w:jc w:val="both"/>
              <w:rPr>
                <w:rFonts w:ascii="Book Antiqua" w:hAnsi="Book Antiqua" w:cs="Book Antiqua"/>
                <w:color w:val="000000"/>
              </w:rPr>
            </w:pPr>
          </w:p>
        </w:tc>
        <w:tc>
          <w:tcPr>
            <w:tcW w:w="1119" w:type="pct"/>
            <w:tcBorders>
              <w:bottom w:val="single" w:sz="4" w:space="0" w:color="auto"/>
            </w:tcBorders>
            <w:shd w:val="clear" w:color="auto" w:fill="FFFFFF"/>
            <w:vAlign w:val="center"/>
          </w:tcPr>
          <w:p w14:paraId="194E2D59"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chr2:169869837</w:t>
            </w:r>
          </w:p>
        </w:tc>
        <w:tc>
          <w:tcPr>
            <w:tcW w:w="1791" w:type="pct"/>
            <w:tcBorders>
              <w:bottom w:val="single" w:sz="4" w:space="0" w:color="auto"/>
            </w:tcBorders>
            <w:shd w:val="clear" w:color="auto" w:fill="FFFFFF"/>
            <w:vAlign w:val="center"/>
          </w:tcPr>
          <w:p w14:paraId="672E6055" w14:textId="5A8A9AA8" w:rsidR="00185EDB" w:rsidRPr="004366DF" w:rsidRDefault="006844A3">
            <w:pPr>
              <w:spacing w:line="360" w:lineRule="auto"/>
              <w:jc w:val="both"/>
              <w:rPr>
                <w:rFonts w:ascii="Book Antiqua" w:hAnsi="Book Antiqua" w:cs="Book Antiqua"/>
                <w:color w:val="000000"/>
              </w:rPr>
            </w:pPr>
            <w:r>
              <w:rPr>
                <w:rFonts w:ascii="Book Antiqua" w:hAnsi="Book Antiqua" w:cs="Book Antiqua"/>
                <w:color w:val="000000"/>
              </w:rPr>
              <w:t>NM_003742.4:c.</w:t>
            </w:r>
            <w:r w:rsidR="00455237" w:rsidRPr="004366DF">
              <w:rPr>
                <w:rFonts w:ascii="Book Antiqua" w:hAnsi="Book Antiqua" w:cs="Book Antiqua"/>
                <w:color w:val="000000"/>
              </w:rPr>
              <w:t>334A&gt;G</w:t>
            </w:r>
            <w:r w:rsidR="00455237" w:rsidRPr="004366DF">
              <w:rPr>
                <w:rFonts w:ascii="Book Antiqua" w:eastAsia="宋体" w:hAnsi="Book Antiqua" w:cs="Book Antiqua" w:hint="eastAsia"/>
                <w:color w:val="000000"/>
                <w:lang w:eastAsia="zh-CN"/>
              </w:rPr>
              <w:t xml:space="preserve"> </w:t>
            </w:r>
            <w:r w:rsidR="00455237" w:rsidRPr="004366DF">
              <w:rPr>
                <w:rFonts w:ascii="Book Antiqua" w:hAnsi="Book Antiqua" w:cs="Book Antiqua"/>
                <w:color w:val="000000"/>
              </w:rPr>
              <w:t>(p.Ile112Val)</w:t>
            </w:r>
          </w:p>
        </w:tc>
        <w:tc>
          <w:tcPr>
            <w:tcW w:w="597" w:type="pct"/>
            <w:tcBorders>
              <w:bottom w:val="single" w:sz="4" w:space="0" w:color="auto"/>
            </w:tcBorders>
            <w:shd w:val="clear" w:color="auto" w:fill="FFFFFF"/>
            <w:vAlign w:val="center"/>
          </w:tcPr>
          <w:p w14:paraId="79329523" w14:textId="38CD132C" w:rsidR="00185EDB" w:rsidRPr="004366DF" w:rsidRDefault="006844A3">
            <w:pPr>
              <w:spacing w:line="360" w:lineRule="auto"/>
              <w:jc w:val="both"/>
              <w:rPr>
                <w:rFonts w:ascii="Book Antiqua" w:hAnsi="Book Antiqua" w:cs="Book Antiqua"/>
                <w:color w:val="000000"/>
              </w:rPr>
            </w:pPr>
            <w:r>
              <w:rPr>
                <w:rFonts w:ascii="Book Antiqua" w:eastAsiaTheme="minorEastAsia" w:hAnsi="Book Antiqua" w:cs="Book Antiqua" w:hint="eastAsia"/>
                <w:color w:val="000000"/>
                <w:lang w:eastAsia="zh-CN"/>
              </w:rPr>
              <w:t>H</w:t>
            </w:r>
            <w:r w:rsidR="00455237" w:rsidRPr="004366DF">
              <w:rPr>
                <w:rFonts w:ascii="Book Antiqua" w:hAnsi="Book Antiqua" w:cs="Book Antiqua"/>
                <w:color w:val="000000"/>
              </w:rPr>
              <w:t>et</w:t>
            </w:r>
          </w:p>
        </w:tc>
        <w:tc>
          <w:tcPr>
            <w:tcW w:w="970" w:type="pct"/>
            <w:tcBorders>
              <w:bottom w:val="single" w:sz="4" w:space="0" w:color="auto"/>
            </w:tcBorders>
            <w:shd w:val="clear" w:color="auto" w:fill="FFFFFF"/>
            <w:vAlign w:val="center"/>
          </w:tcPr>
          <w:p w14:paraId="24904E03" w14:textId="77777777" w:rsidR="00185EDB" w:rsidRPr="004366DF" w:rsidRDefault="00455237">
            <w:pPr>
              <w:spacing w:line="360" w:lineRule="auto"/>
              <w:jc w:val="both"/>
              <w:rPr>
                <w:rFonts w:ascii="Book Antiqua" w:hAnsi="Book Antiqua" w:cs="Book Antiqua"/>
                <w:color w:val="000000"/>
              </w:rPr>
            </w:pPr>
            <w:r w:rsidRPr="004366DF">
              <w:rPr>
                <w:rFonts w:ascii="Book Antiqua" w:hAnsi="Book Antiqua" w:cs="Book Antiqua"/>
                <w:color w:val="000000"/>
              </w:rPr>
              <w:t>AR</w:t>
            </w:r>
          </w:p>
        </w:tc>
      </w:tr>
    </w:tbl>
    <w:p w14:paraId="55987F84" w14:textId="476C13C7" w:rsidR="00131CDB" w:rsidRDefault="00455237">
      <w:pPr>
        <w:spacing w:line="360" w:lineRule="auto"/>
        <w:jc w:val="both"/>
        <w:rPr>
          <w:rFonts w:ascii="Book Antiqua" w:hAnsi="Book Antiqua" w:cs="Book Antiqua"/>
          <w:color w:val="000000"/>
          <w:lang w:val="pt-BR"/>
        </w:rPr>
      </w:pPr>
      <w:r w:rsidRPr="004366DF">
        <w:rPr>
          <w:rFonts w:ascii="Book Antiqua" w:hAnsi="Book Antiqua" w:cs="Book Antiqua"/>
          <w:color w:val="000000"/>
          <w:lang w:val="pt-BR"/>
        </w:rPr>
        <w:t xml:space="preserve">AR: </w:t>
      </w:r>
      <w:r w:rsidRPr="004366DF">
        <w:rPr>
          <w:rFonts w:ascii="Book Antiqua" w:eastAsia="宋体" w:hAnsi="Book Antiqua" w:cs="Book Antiqua" w:hint="eastAsia"/>
          <w:color w:val="000000"/>
          <w:lang w:eastAsia="zh-CN"/>
        </w:rPr>
        <w:t>A</w:t>
      </w:r>
      <w:r w:rsidRPr="004366DF">
        <w:rPr>
          <w:rFonts w:ascii="Book Antiqua" w:hAnsi="Book Antiqua" w:cs="Book Antiqua"/>
          <w:color w:val="000000"/>
          <w:lang w:val="pt-BR"/>
        </w:rPr>
        <w:t xml:space="preserve">utosomal recessive; </w:t>
      </w:r>
      <w:r w:rsidR="006844A3">
        <w:rPr>
          <w:rFonts w:ascii="Book Antiqua" w:eastAsiaTheme="minorEastAsia" w:hAnsi="Book Antiqua" w:cs="Book Antiqua" w:hint="eastAsia"/>
          <w:color w:val="000000"/>
          <w:lang w:val="pt-BR" w:eastAsia="zh-CN"/>
        </w:rPr>
        <w:t>H</w:t>
      </w:r>
      <w:r w:rsidRPr="004366DF">
        <w:rPr>
          <w:rFonts w:ascii="Book Antiqua" w:hAnsi="Book Antiqua" w:cs="Book Antiqua"/>
          <w:color w:val="000000"/>
          <w:lang w:val="pt-BR"/>
        </w:rPr>
        <w:t xml:space="preserve">om: </w:t>
      </w:r>
      <w:r w:rsidRPr="004366DF">
        <w:rPr>
          <w:rFonts w:ascii="Book Antiqua" w:eastAsia="宋体" w:hAnsi="Book Antiqua" w:cs="Book Antiqua" w:hint="eastAsia"/>
          <w:color w:val="000000"/>
          <w:lang w:eastAsia="zh-CN"/>
        </w:rPr>
        <w:t>H</w:t>
      </w:r>
      <w:r w:rsidRPr="004366DF">
        <w:rPr>
          <w:rFonts w:ascii="Book Antiqua" w:hAnsi="Book Antiqua" w:cs="Book Antiqua"/>
          <w:color w:val="000000"/>
          <w:lang w:val="pt-BR"/>
        </w:rPr>
        <w:t xml:space="preserve">omozygous; </w:t>
      </w:r>
      <w:r w:rsidR="006844A3">
        <w:rPr>
          <w:rFonts w:ascii="Book Antiqua" w:eastAsiaTheme="minorEastAsia" w:hAnsi="Book Antiqua" w:cs="Book Antiqua" w:hint="eastAsia"/>
          <w:color w:val="000000"/>
          <w:lang w:val="pt-BR" w:eastAsia="zh-CN"/>
        </w:rPr>
        <w:t>H</w:t>
      </w:r>
      <w:r w:rsidRPr="004366DF">
        <w:rPr>
          <w:rFonts w:ascii="Book Antiqua" w:hAnsi="Book Antiqua" w:cs="Book Antiqua"/>
          <w:color w:val="000000"/>
          <w:lang w:val="pt-BR"/>
        </w:rPr>
        <w:t xml:space="preserve">et: </w:t>
      </w:r>
      <w:r w:rsidRPr="004366DF">
        <w:rPr>
          <w:rFonts w:ascii="Book Antiqua" w:eastAsia="宋体" w:hAnsi="Book Antiqua" w:cs="Book Antiqua" w:hint="eastAsia"/>
          <w:color w:val="000000"/>
          <w:lang w:eastAsia="zh-CN"/>
        </w:rPr>
        <w:t>H</w:t>
      </w:r>
      <w:r w:rsidRPr="004366DF">
        <w:rPr>
          <w:rFonts w:ascii="Book Antiqua" w:hAnsi="Book Antiqua" w:cs="Book Antiqua"/>
          <w:color w:val="000000"/>
          <w:lang w:val="pt-BR"/>
        </w:rPr>
        <w:t>eterozygous.</w:t>
      </w:r>
    </w:p>
    <w:p w14:paraId="5B941A74" w14:textId="77777777" w:rsidR="00131CDB" w:rsidRDefault="00131CDB">
      <w:pPr>
        <w:rPr>
          <w:rFonts w:ascii="Book Antiqua" w:hAnsi="Book Antiqua" w:cs="Book Antiqua"/>
          <w:color w:val="000000"/>
          <w:lang w:val="pt-BR"/>
        </w:rPr>
      </w:pPr>
      <w:r>
        <w:rPr>
          <w:rFonts w:ascii="Book Antiqua" w:hAnsi="Book Antiqua" w:cs="Book Antiqua"/>
          <w:color w:val="000000"/>
          <w:lang w:val="pt-BR"/>
        </w:rPr>
        <w:br w:type="page"/>
      </w:r>
    </w:p>
    <w:p w14:paraId="488C3734" w14:textId="77777777" w:rsidR="00131CDB" w:rsidRDefault="00131CDB" w:rsidP="00131CDB">
      <w:pPr>
        <w:jc w:val="center"/>
        <w:rPr>
          <w:rFonts w:ascii="Book Antiqua" w:hAnsi="Book Antiqua"/>
        </w:rPr>
      </w:pPr>
    </w:p>
    <w:p w14:paraId="462EAB1E" w14:textId="77777777" w:rsidR="00131CDB" w:rsidRDefault="00131CDB" w:rsidP="00131CDB">
      <w:pPr>
        <w:jc w:val="center"/>
        <w:rPr>
          <w:rFonts w:ascii="Book Antiqua" w:hAnsi="Book Antiqua"/>
        </w:rPr>
      </w:pPr>
    </w:p>
    <w:p w14:paraId="076786F4" w14:textId="0AA61C04" w:rsidR="00131CDB" w:rsidRDefault="00131CDB" w:rsidP="00131CDB">
      <w:pPr>
        <w:jc w:val="center"/>
        <w:rPr>
          <w:rFonts w:ascii="Book Antiqua" w:hAnsi="Book Antiqua"/>
        </w:rPr>
      </w:pPr>
      <w:r>
        <w:rPr>
          <w:rFonts w:ascii="Book Antiqua" w:hAnsi="Book Antiqua"/>
          <w:noProof/>
          <w:lang w:eastAsia="zh-CN"/>
        </w:rPr>
        <w:drawing>
          <wp:inline distT="0" distB="0" distL="0" distR="0" wp14:anchorId="4FDDAE38" wp14:editId="5F9C4F96">
            <wp:extent cx="2499360" cy="1440180"/>
            <wp:effectExtent l="0" t="0" r="0" b="762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9B0E515" w14:textId="77777777" w:rsidR="00131CDB" w:rsidRDefault="00131CDB" w:rsidP="00131CDB">
      <w:pPr>
        <w:jc w:val="center"/>
        <w:rPr>
          <w:rFonts w:ascii="Book Antiqua" w:hAnsi="Book Antiqua"/>
        </w:rPr>
      </w:pPr>
    </w:p>
    <w:p w14:paraId="02511114" w14:textId="77777777" w:rsidR="00131CDB" w:rsidRDefault="00131CDB" w:rsidP="00131CD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B08D373" w14:textId="77777777" w:rsidR="00131CDB" w:rsidRDefault="00131CDB" w:rsidP="00131CD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CA4E2E9" w14:textId="77777777" w:rsidR="00131CDB" w:rsidRDefault="00131CDB" w:rsidP="00131CD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CA1BFE9" w14:textId="77777777" w:rsidR="00131CDB" w:rsidRDefault="00131CDB" w:rsidP="00131CD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44C417B" w14:textId="77777777" w:rsidR="00131CDB" w:rsidRDefault="00131CDB" w:rsidP="00131CD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C7904D7" w14:textId="77777777" w:rsidR="00131CDB" w:rsidRDefault="00131CDB" w:rsidP="00131CDB">
      <w:pPr>
        <w:jc w:val="center"/>
        <w:rPr>
          <w:rFonts w:ascii="Book Antiqua" w:eastAsiaTheme="minorEastAsia" w:hAnsi="Book Antiqua" w:cstheme="minorBidi"/>
          <w:sz w:val="21"/>
          <w:szCs w:val="22"/>
        </w:rPr>
      </w:pPr>
      <w:r>
        <w:rPr>
          <w:rFonts w:ascii="Book Antiqua" w:eastAsia="TimesNewRomanPSMT" w:hAnsi="Book Antiqua" w:cs="Garamond"/>
          <w:color w:val="D56400"/>
          <w:sz w:val="28"/>
          <w:szCs w:val="28"/>
        </w:rPr>
        <w:t>https://www.wjgnet.com</w:t>
      </w:r>
    </w:p>
    <w:p w14:paraId="1E279762" w14:textId="77777777" w:rsidR="00131CDB" w:rsidRDefault="00131CDB" w:rsidP="00131CDB">
      <w:pPr>
        <w:jc w:val="center"/>
        <w:rPr>
          <w:rFonts w:ascii="Book Antiqua" w:hAnsi="Book Antiqua"/>
        </w:rPr>
      </w:pPr>
    </w:p>
    <w:p w14:paraId="6FE75BF9" w14:textId="77777777" w:rsidR="00131CDB" w:rsidRDefault="00131CDB" w:rsidP="00131CDB">
      <w:pPr>
        <w:jc w:val="center"/>
        <w:rPr>
          <w:rFonts w:ascii="Book Antiqua" w:hAnsi="Book Antiqua"/>
        </w:rPr>
      </w:pPr>
    </w:p>
    <w:p w14:paraId="19C04357" w14:textId="2E227B0E" w:rsidR="00131CDB" w:rsidRDefault="00131CDB" w:rsidP="00131CDB">
      <w:pPr>
        <w:jc w:val="center"/>
        <w:rPr>
          <w:rFonts w:ascii="Book Antiqua" w:hAnsi="Book Antiqua"/>
        </w:rPr>
      </w:pPr>
      <w:r>
        <w:rPr>
          <w:rFonts w:ascii="Book Antiqua" w:hAnsi="Book Antiqua"/>
          <w:noProof/>
          <w:lang w:eastAsia="zh-CN"/>
        </w:rPr>
        <w:drawing>
          <wp:inline distT="0" distB="0" distL="0" distR="0" wp14:anchorId="06717EFA" wp14:editId="2D443E9B">
            <wp:extent cx="1447800"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FE41906" w14:textId="77777777" w:rsidR="00131CDB" w:rsidRDefault="00131CDB" w:rsidP="00131CDB">
      <w:pPr>
        <w:jc w:val="center"/>
        <w:rPr>
          <w:rFonts w:ascii="Book Antiqua" w:hAnsi="Book Antiqua"/>
        </w:rPr>
      </w:pPr>
    </w:p>
    <w:p w14:paraId="6AB47690" w14:textId="77777777" w:rsidR="00131CDB" w:rsidRDefault="00131CDB" w:rsidP="00131CDB">
      <w:pPr>
        <w:jc w:val="center"/>
        <w:rPr>
          <w:rFonts w:ascii="Book Antiqua" w:hAnsi="Book Antiqua"/>
        </w:rPr>
      </w:pPr>
    </w:p>
    <w:p w14:paraId="2835555F" w14:textId="77777777" w:rsidR="00131CDB" w:rsidRDefault="00131CDB" w:rsidP="00131CDB">
      <w:pPr>
        <w:jc w:val="right"/>
        <w:rPr>
          <w:rFonts w:ascii="Book Antiqua" w:hAnsi="Book Antiqua"/>
          <w:color w:val="000000" w:themeColor="text1"/>
        </w:rPr>
      </w:pPr>
    </w:p>
    <w:p w14:paraId="3E153B89" w14:textId="218D75DC" w:rsidR="00185EDB" w:rsidRPr="00131CDB" w:rsidRDefault="00131CDB" w:rsidP="00131CDB">
      <w:pPr>
        <w:jc w:val="center"/>
        <w:rPr>
          <w:rFonts w:ascii="Book Antiqua" w:eastAsiaTheme="minorEastAsia" w:hAnsi="Book Antiqua"/>
          <w:color w:val="000000" w:themeColor="text1"/>
          <w:lang w:eastAsia="zh-CN"/>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185EDB" w:rsidRPr="00131CD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CB945C" w14:textId="77777777" w:rsidR="007205CF" w:rsidRDefault="007205CF" w:rsidP="00904401">
      <w:r>
        <w:separator/>
      </w:r>
    </w:p>
  </w:endnote>
  <w:endnote w:type="continuationSeparator" w:id="0">
    <w:p w14:paraId="0F9DF52B" w14:textId="77777777" w:rsidR="007205CF" w:rsidRDefault="007205CF" w:rsidP="00904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FD6612" w14:textId="77777777" w:rsidR="007205CF" w:rsidRDefault="007205CF" w:rsidP="00904401">
      <w:r>
        <w:separator/>
      </w:r>
    </w:p>
  </w:footnote>
  <w:footnote w:type="continuationSeparator" w:id="0">
    <w:p w14:paraId="0831C1F0" w14:textId="77777777" w:rsidR="007205CF" w:rsidRDefault="007205CF" w:rsidP="0090440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LeaveBackslashAlon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xMmQyMDViN2EwNDY4Njk1YTNjMWMxY2ZkYjcxZjQifQ=="/>
  </w:docVars>
  <w:rsids>
    <w:rsidRoot w:val="00A77B3E"/>
    <w:rsid w:val="00020931"/>
    <w:rsid w:val="00131CDB"/>
    <w:rsid w:val="00185EDB"/>
    <w:rsid w:val="002C4D89"/>
    <w:rsid w:val="00337197"/>
    <w:rsid w:val="004366DF"/>
    <w:rsid w:val="00455237"/>
    <w:rsid w:val="004C4305"/>
    <w:rsid w:val="005434E1"/>
    <w:rsid w:val="0060656B"/>
    <w:rsid w:val="0064612A"/>
    <w:rsid w:val="0067574D"/>
    <w:rsid w:val="006844A3"/>
    <w:rsid w:val="006A3831"/>
    <w:rsid w:val="006E4576"/>
    <w:rsid w:val="007205CF"/>
    <w:rsid w:val="00862A38"/>
    <w:rsid w:val="008A7E26"/>
    <w:rsid w:val="00904401"/>
    <w:rsid w:val="00976941"/>
    <w:rsid w:val="009F5A51"/>
    <w:rsid w:val="00A77B3E"/>
    <w:rsid w:val="00AA2BC0"/>
    <w:rsid w:val="00B47DD8"/>
    <w:rsid w:val="00BC27C7"/>
    <w:rsid w:val="00C524F2"/>
    <w:rsid w:val="00C7444A"/>
    <w:rsid w:val="00C93E8B"/>
    <w:rsid w:val="00CA2A55"/>
    <w:rsid w:val="00D70B5D"/>
    <w:rsid w:val="00DE2510"/>
    <w:rsid w:val="00F31036"/>
    <w:rsid w:val="00F40C1B"/>
    <w:rsid w:val="00FA79CB"/>
    <w:rsid w:val="00FE153E"/>
    <w:rsid w:val="03451AAA"/>
    <w:rsid w:val="0A572311"/>
    <w:rsid w:val="13B93B1F"/>
    <w:rsid w:val="14AD5CE6"/>
    <w:rsid w:val="15C712AC"/>
    <w:rsid w:val="1A7550B9"/>
    <w:rsid w:val="24C848A5"/>
    <w:rsid w:val="255A5470"/>
    <w:rsid w:val="25871E12"/>
    <w:rsid w:val="2D376D40"/>
    <w:rsid w:val="320779C7"/>
    <w:rsid w:val="3EB77AB5"/>
    <w:rsid w:val="40F2697B"/>
    <w:rsid w:val="411470ED"/>
    <w:rsid w:val="48D32C81"/>
    <w:rsid w:val="48D54153"/>
    <w:rsid w:val="48E46C3C"/>
    <w:rsid w:val="4BB31E82"/>
    <w:rsid w:val="4DC10241"/>
    <w:rsid w:val="4EEC4530"/>
    <w:rsid w:val="553467B6"/>
    <w:rsid w:val="6E0B41CA"/>
    <w:rsid w:val="74B961BA"/>
    <w:rsid w:val="77647B87"/>
    <w:rsid w:val="7EDE4E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37B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semiHidden/>
    <w:qFormat/>
    <w:rPr>
      <w:sz w:val="18"/>
      <w:szCs w:val="18"/>
    </w:rPr>
  </w:style>
  <w:style w:type="paragraph" w:styleId="a5">
    <w:name w:val="annotation subject"/>
    <w:basedOn w:val="a3"/>
    <w:next w:val="a3"/>
    <w:link w:val="Char0"/>
    <w:qFormat/>
    <w:rPr>
      <w:b/>
      <w:bCs/>
    </w:rPr>
  </w:style>
  <w:style w:type="character" w:styleId="a6">
    <w:name w:val="Hyperlink"/>
    <w:basedOn w:val="a0"/>
    <w:qFormat/>
    <w:rPr>
      <w:color w:val="0000FF"/>
      <w:u w:val="single"/>
    </w:rPr>
  </w:style>
  <w:style w:type="character" w:styleId="a7">
    <w:name w:val="annotation reference"/>
    <w:basedOn w:val="a0"/>
    <w:qFormat/>
    <w:rPr>
      <w:sz w:val="21"/>
      <w:szCs w:val="21"/>
    </w:rPr>
  </w:style>
  <w:style w:type="character" w:customStyle="1" w:styleId="Char">
    <w:name w:val="批注文字 Char"/>
    <w:basedOn w:val="a0"/>
    <w:link w:val="a3"/>
    <w:qFormat/>
    <w:rPr>
      <w:rFonts w:eastAsia="Times New Roman"/>
      <w:sz w:val="24"/>
      <w:szCs w:val="24"/>
      <w:lang w:eastAsia="en-US"/>
    </w:rPr>
  </w:style>
  <w:style w:type="character" w:customStyle="1" w:styleId="Char0">
    <w:name w:val="批注主题 Char"/>
    <w:basedOn w:val="Char"/>
    <w:link w:val="a5"/>
    <w:qFormat/>
    <w:rPr>
      <w:rFonts w:eastAsia="Times New Roman"/>
      <w:b/>
      <w:bCs/>
      <w:sz w:val="24"/>
      <w:szCs w:val="24"/>
      <w:lang w:eastAsia="en-US"/>
    </w:rPr>
  </w:style>
  <w:style w:type="paragraph" w:customStyle="1" w:styleId="EndNoteBibliography">
    <w:name w:val="EndNote Bibliography"/>
    <w:basedOn w:val="a"/>
    <w:qFormat/>
    <w:pPr>
      <w:shd w:val="clear" w:color="auto" w:fill="FFFFFF"/>
      <w:spacing w:before="100" w:beforeAutospacing="1" w:after="100" w:afterAutospacing="1"/>
      <w:ind w:leftChars="-171" w:left="-359" w:firstLine="539"/>
    </w:pPr>
    <w:rPr>
      <w:color w:val="000000"/>
      <w:sz w:val="20"/>
    </w:rPr>
  </w:style>
  <w:style w:type="paragraph" w:styleId="a8">
    <w:name w:val="Revision"/>
    <w:hidden/>
    <w:uiPriority w:val="99"/>
    <w:semiHidden/>
    <w:rsid w:val="008A7E26"/>
    <w:rPr>
      <w:rFonts w:eastAsia="Times New Roman"/>
      <w:sz w:val="24"/>
      <w:szCs w:val="24"/>
      <w:lang w:eastAsia="en-US"/>
    </w:rPr>
  </w:style>
  <w:style w:type="paragraph" w:styleId="a9">
    <w:name w:val="header"/>
    <w:basedOn w:val="a"/>
    <w:link w:val="Char1"/>
    <w:rsid w:val="0090440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rsid w:val="00904401"/>
    <w:rPr>
      <w:rFonts w:eastAsia="Times New Roman"/>
      <w:sz w:val="18"/>
      <w:szCs w:val="18"/>
      <w:lang w:eastAsia="en-US"/>
    </w:rPr>
  </w:style>
  <w:style w:type="paragraph" w:styleId="aa">
    <w:name w:val="footer"/>
    <w:basedOn w:val="a"/>
    <w:link w:val="Char2"/>
    <w:rsid w:val="00904401"/>
    <w:pPr>
      <w:tabs>
        <w:tab w:val="center" w:pos="4153"/>
        <w:tab w:val="right" w:pos="8306"/>
      </w:tabs>
      <w:snapToGrid w:val="0"/>
    </w:pPr>
    <w:rPr>
      <w:sz w:val="18"/>
      <w:szCs w:val="18"/>
    </w:rPr>
  </w:style>
  <w:style w:type="character" w:customStyle="1" w:styleId="Char2">
    <w:name w:val="页脚 Char"/>
    <w:basedOn w:val="a0"/>
    <w:link w:val="aa"/>
    <w:rsid w:val="00904401"/>
    <w:rPr>
      <w:rFonts w:eastAsia="Times New Roman"/>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semiHidden/>
    <w:qFormat/>
    <w:rPr>
      <w:sz w:val="18"/>
      <w:szCs w:val="18"/>
    </w:rPr>
  </w:style>
  <w:style w:type="paragraph" w:styleId="a5">
    <w:name w:val="annotation subject"/>
    <w:basedOn w:val="a3"/>
    <w:next w:val="a3"/>
    <w:link w:val="Char0"/>
    <w:qFormat/>
    <w:rPr>
      <w:b/>
      <w:bCs/>
    </w:rPr>
  </w:style>
  <w:style w:type="character" w:styleId="a6">
    <w:name w:val="Hyperlink"/>
    <w:basedOn w:val="a0"/>
    <w:qFormat/>
    <w:rPr>
      <w:color w:val="0000FF"/>
      <w:u w:val="single"/>
    </w:rPr>
  </w:style>
  <w:style w:type="character" w:styleId="a7">
    <w:name w:val="annotation reference"/>
    <w:basedOn w:val="a0"/>
    <w:qFormat/>
    <w:rPr>
      <w:sz w:val="21"/>
      <w:szCs w:val="21"/>
    </w:rPr>
  </w:style>
  <w:style w:type="character" w:customStyle="1" w:styleId="Char">
    <w:name w:val="批注文字 Char"/>
    <w:basedOn w:val="a0"/>
    <w:link w:val="a3"/>
    <w:qFormat/>
    <w:rPr>
      <w:rFonts w:eastAsia="Times New Roman"/>
      <w:sz w:val="24"/>
      <w:szCs w:val="24"/>
      <w:lang w:eastAsia="en-US"/>
    </w:rPr>
  </w:style>
  <w:style w:type="character" w:customStyle="1" w:styleId="Char0">
    <w:name w:val="批注主题 Char"/>
    <w:basedOn w:val="Char"/>
    <w:link w:val="a5"/>
    <w:qFormat/>
    <w:rPr>
      <w:rFonts w:eastAsia="Times New Roman"/>
      <w:b/>
      <w:bCs/>
      <w:sz w:val="24"/>
      <w:szCs w:val="24"/>
      <w:lang w:eastAsia="en-US"/>
    </w:rPr>
  </w:style>
  <w:style w:type="paragraph" w:customStyle="1" w:styleId="EndNoteBibliography">
    <w:name w:val="EndNote Bibliography"/>
    <w:basedOn w:val="a"/>
    <w:qFormat/>
    <w:pPr>
      <w:shd w:val="clear" w:color="auto" w:fill="FFFFFF"/>
      <w:spacing w:before="100" w:beforeAutospacing="1" w:after="100" w:afterAutospacing="1"/>
      <w:ind w:leftChars="-171" w:left="-359" w:firstLine="539"/>
    </w:pPr>
    <w:rPr>
      <w:color w:val="000000"/>
      <w:sz w:val="20"/>
    </w:rPr>
  </w:style>
  <w:style w:type="paragraph" w:styleId="a8">
    <w:name w:val="Revision"/>
    <w:hidden/>
    <w:uiPriority w:val="99"/>
    <w:semiHidden/>
    <w:rsid w:val="008A7E26"/>
    <w:rPr>
      <w:rFonts w:eastAsia="Times New Roman"/>
      <w:sz w:val="24"/>
      <w:szCs w:val="24"/>
      <w:lang w:eastAsia="en-US"/>
    </w:rPr>
  </w:style>
  <w:style w:type="paragraph" w:styleId="a9">
    <w:name w:val="header"/>
    <w:basedOn w:val="a"/>
    <w:link w:val="Char1"/>
    <w:rsid w:val="0090440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rsid w:val="00904401"/>
    <w:rPr>
      <w:rFonts w:eastAsia="Times New Roman"/>
      <w:sz w:val="18"/>
      <w:szCs w:val="18"/>
      <w:lang w:eastAsia="en-US"/>
    </w:rPr>
  </w:style>
  <w:style w:type="paragraph" w:styleId="aa">
    <w:name w:val="footer"/>
    <w:basedOn w:val="a"/>
    <w:link w:val="Char2"/>
    <w:rsid w:val="00904401"/>
    <w:pPr>
      <w:tabs>
        <w:tab w:val="center" w:pos="4153"/>
        <w:tab w:val="right" w:pos="8306"/>
      </w:tabs>
      <w:snapToGrid w:val="0"/>
    </w:pPr>
    <w:rPr>
      <w:sz w:val="18"/>
      <w:szCs w:val="18"/>
    </w:rPr>
  </w:style>
  <w:style w:type="character" w:customStyle="1" w:styleId="Char2">
    <w:name w:val="页脚 Char"/>
    <w:basedOn w:val="a0"/>
    <w:link w:val="aa"/>
    <w:rsid w:val="00904401"/>
    <w:rPr>
      <w:rFonts w:eastAsia="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648523">
      <w:bodyDiv w:val="1"/>
      <w:marLeft w:val="0"/>
      <w:marRight w:val="0"/>
      <w:marTop w:val="0"/>
      <w:marBottom w:val="0"/>
      <w:divBdr>
        <w:top w:val="none" w:sz="0" w:space="0" w:color="auto"/>
        <w:left w:val="none" w:sz="0" w:space="0" w:color="auto"/>
        <w:bottom w:val="none" w:sz="0" w:space="0" w:color="auto"/>
        <w:right w:val="none" w:sz="0" w:space="0" w:color="auto"/>
      </w:divBdr>
    </w:div>
    <w:div w:id="1845709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doi.org/10.5604/16652681.1235494" TargetMode="External"/><Relationship Id="rId12" Type="http://schemas.openxmlformats.org/officeDocument/2006/relationships/image" Target="media/image5.png"/><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6067</Words>
  <Characters>34587</Characters>
  <Application>Microsoft Office Word</Application>
  <DocSecurity>0</DocSecurity>
  <Lines>288</Lines>
  <Paragraphs>81</Paragraphs>
  <ScaleCrop>false</ScaleCrop>
  <Company>China</Company>
  <LinksUpToDate>false</LinksUpToDate>
  <CharactersWithSpaces>40573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HP</cp:lastModifiedBy>
  <cp:revision>21</cp:revision>
  <dcterms:created xsi:type="dcterms:W3CDTF">2023-01-06T07:26:00Z</dcterms:created>
  <dcterms:modified xsi:type="dcterms:W3CDTF">2023-02-24T00:03:00Z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564C72066BC64799813C5335E2F71906</vt:lpwstr>
  </property>
</Properties>
</file>