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1516B"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t>Name</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of</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Journal:</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i/>
          <w:color w:val="000000"/>
        </w:rPr>
        <w:t>World</w:t>
      </w:r>
      <w:r w:rsidR="004532B6" w:rsidRPr="00AD60FD">
        <w:rPr>
          <w:rFonts w:ascii="Book Antiqua" w:eastAsia="Book Antiqua" w:hAnsi="Book Antiqua" w:cs="Book Antiqua"/>
          <w:i/>
          <w:color w:val="000000"/>
        </w:rPr>
        <w:t xml:space="preserve"> </w:t>
      </w:r>
      <w:r w:rsidRPr="00AD60FD">
        <w:rPr>
          <w:rFonts w:ascii="Book Antiqua" w:eastAsia="Book Antiqua" w:hAnsi="Book Antiqua" w:cs="Book Antiqua"/>
          <w:i/>
          <w:color w:val="000000"/>
        </w:rPr>
        <w:t>Journal</w:t>
      </w:r>
      <w:r w:rsidR="004532B6" w:rsidRPr="00AD60FD">
        <w:rPr>
          <w:rFonts w:ascii="Book Antiqua" w:eastAsia="Book Antiqua" w:hAnsi="Book Antiqua" w:cs="Book Antiqua"/>
          <w:i/>
          <w:color w:val="000000"/>
        </w:rPr>
        <w:t xml:space="preserve"> </w:t>
      </w:r>
      <w:r w:rsidRPr="00AD60FD">
        <w:rPr>
          <w:rFonts w:ascii="Book Antiqua" w:eastAsia="Book Antiqua" w:hAnsi="Book Antiqua" w:cs="Book Antiqua"/>
          <w:i/>
          <w:color w:val="000000"/>
        </w:rPr>
        <w:t>of</w:t>
      </w:r>
      <w:r w:rsidR="004532B6" w:rsidRPr="00AD60FD">
        <w:rPr>
          <w:rFonts w:ascii="Book Antiqua" w:eastAsia="Book Antiqua" w:hAnsi="Book Antiqua" w:cs="Book Antiqua"/>
          <w:i/>
          <w:color w:val="000000"/>
        </w:rPr>
        <w:t xml:space="preserve"> </w:t>
      </w:r>
      <w:r w:rsidRPr="00AD60FD">
        <w:rPr>
          <w:rFonts w:ascii="Book Antiqua" w:eastAsia="Book Antiqua" w:hAnsi="Book Antiqua" w:cs="Book Antiqua"/>
          <w:i/>
          <w:color w:val="000000"/>
        </w:rPr>
        <w:t>Clinical</w:t>
      </w:r>
      <w:r w:rsidR="004532B6" w:rsidRPr="00AD60FD">
        <w:rPr>
          <w:rFonts w:ascii="Book Antiqua" w:eastAsia="Book Antiqua" w:hAnsi="Book Antiqua" w:cs="Book Antiqua"/>
          <w:i/>
          <w:color w:val="000000"/>
        </w:rPr>
        <w:t xml:space="preserve"> </w:t>
      </w:r>
      <w:r w:rsidRPr="00AD60FD">
        <w:rPr>
          <w:rFonts w:ascii="Book Antiqua" w:eastAsia="Book Antiqua" w:hAnsi="Book Antiqua" w:cs="Book Antiqua"/>
          <w:i/>
          <w:color w:val="000000"/>
        </w:rPr>
        <w:t>Cases</w:t>
      </w:r>
    </w:p>
    <w:p w14:paraId="330D4A2B"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t>Manuscript</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NO:</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color w:val="000000"/>
        </w:rPr>
        <w:t>81537</w:t>
      </w:r>
    </w:p>
    <w:p w14:paraId="1FE3145D"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t>Manuscript</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Type:</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color w:val="000000"/>
        </w:rPr>
        <w:t>CASE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REPORT</w:t>
      </w:r>
    </w:p>
    <w:p w14:paraId="6590E4DC" w14:textId="77777777" w:rsidR="00A77B3E" w:rsidRPr="00AD60FD" w:rsidRDefault="00A77B3E" w:rsidP="00AD60FD">
      <w:pPr>
        <w:spacing w:line="360" w:lineRule="auto"/>
        <w:jc w:val="both"/>
        <w:rPr>
          <w:rFonts w:ascii="Book Antiqua" w:hAnsi="Book Antiqua"/>
        </w:rPr>
      </w:pPr>
    </w:p>
    <w:p w14:paraId="02A8CB27" w14:textId="4C96B692" w:rsidR="00A77B3E" w:rsidRPr="00AD60FD" w:rsidRDefault="00145167" w:rsidP="00AD60FD">
      <w:pPr>
        <w:spacing w:line="360" w:lineRule="auto"/>
        <w:jc w:val="both"/>
        <w:rPr>
          <w:rFonts w:ascii="Book Antiqua" w:hAnsi="Book Antiqua"/>
          <w:strike/>
          <w:lang w:eastAsia="zh-CN"/>
        </w:rPr>
      </w:pPr>
      <w:r w:rsidRPr="00AD60FD">
        <w:rPr>
          <w:rFonts w:ascii="Book Antiqua" w:hAnsi="Book Antiqua" w:cs="Book Antiqua"/>
          <w:b/>
          <w:color w:val="000000"/>
          <w:lang w:eastAsia="zh-CN"/>
        </w:rPr>
        <w:t xml:space="preserve">Combinations of nerve blocks in surgery for post </w:t>
      </w:r>
      <w:r w:rsidR="001876FD">
        <w:rPr>
          <w:rFonts w:ascii="Book Antiqua" w:hAnsi="Book Antiqua" w:cs="Book Antiqua"/>
          <w:b/>
          <w:color w:val="000000"/>
          <w:lang w:eastAsia="zh-CN"/>
        </w:rPr>
        <w:t>COVID</w:t>
      </w:r>
      <w:r w:rsidRPr="00AD60FD">
        <w:rPr>
          <w:rFonts w:ascii="Book Antiqua" w:hAnsi="Book Antiqua" w:cs="Book Antiqua"/>
          <w:b/>
          <w:color w:val="000000"/>
          <w:lang w:eastAsia="zh-CN"/>
        </w:rPr>
        <w:t>-19 pulmonary sequelae patient</w:t>
      </w:r>
      <w:r w:rsidR="00AD60FD">
        <w:rPr>
          <w:rFonts w:ascii="Book Antiqua" w:hAnsi="Book Antiqua" w:cs="Book Antiqua" w:hint="eastAsia"/>
          <w:b/>
          <w:color w:val="000000"/>
          <w:lang w:eastAsia="zh-CN"/>
        </w:rPr>
        <w:t xml:space="preserve">: </w:t>
      </w:r>
      <w:r w:rsidR="00AD60FD" w:rsidRPr="00AD60FD">
        <w:rPr>
          <w:rFonts w:ascii="Book Antiqua" w:hAnsi="Book Antiqua" w:cs="Book Antiqua"/>
          <w:b/>
          <w:color w:val="000000"/>
          <w:lang w:eastAsia="zh-CN"/>
        </w:rPr>
        <w:t>A case report and review of literature</w:t>
      </w:r>
    </w:p>
    <w:p w14:paraId="20865AFB" w14:textId="77777777" w:rsidR="00A77B3E" w:rsidRPr="00AD60FD" w:rsidRDefault="00A77B3E" w:rsidP="00AD60FD">
      <w:pPr>
        <w:spacing w:line="360" w:lineRule="auto"/>
        <w:jc w:val="both"/>
        <w:rPr>
          <w:rFonts w:ascii="Book Antiqua" w:hAnsi="Book Antiqua"/>
        </w:rPr>
      </w:pPr>
    </w:p>
    <w:p w14:paraId="5D5D116C" w14:textId="7C12B811" w:rsidR="00A77B3E" w:rsidRPr="00AD60FD" w:rsidRDefault="00765BFF" w:rsidP="00AD60FD">
      <w:pPr>
        <w:spacing w:line="360" w:lineRule="auto"/>
        <w:jc w:val="both"/>
        <w:rPr>
          <w:rFonts w:ascii="Book Antiqua" w:hAnsi="Book Antiqua"/>
        </w:rPr>
      </w:pPr>
      <w:proofErr w:type="spellStart"/>
      <w:r w:rsidRPr="00AD60FD">
        <w:rPr>
          <w:rFonts w:ascii="Book Antiqua" w:eastAsia="Book Antiqua" w:hAnsi="Book Antiqua" w:cs="Book Antiqua"/>
          <w:color w:val="000000"/>
        </w:rPr>
        <w:t>Jin</w:t>
      </w:r>
      <w:proofErr w:type="spellEnd"/>
      <w:r w:rsidR="004532B6" w:rsidRPr="00AD60FD">
        <w:rPr>
          <w:rFonts w:ascii="Book Antiqua" w:eastAsia="Book Antiqua" w:hAnsi="Book Antiqua" w:cs="Book Antiqua"/>
          <w:color w:val="000000"/>
        </w:rPr>
        <w:t xml:space="preserve"> </w:t>
      </w:r>
      <w:r w:rsidR="00747678">
        <w:rPr>
          <w:rFonts w:ascii="Book Antiqua" w:hAnsi="Book Antiqua" w:cs="Book Antiqua"/>
          <w:color w:val="000000"/>
          <w:lang w:eastAsia="zh-CN"/>
        </w:rPr>
        <w:t>Y</w:t>
      </w:r>
      <w:r w:rsidR="004532B6" w:rsidRPr="00AD60FD">
        <w:rPr>
          <w:rFonts w:ascii="Book Antiqua" w:hAnsi="Book Antiqua" w:cs="Book Antiqua"/>
          <w:color w:val="000000"/>
          <w:lang w:eastAsia="zh-CN"/>
        </w:rPr>
        <w:t xml:space="preserve"> </w:t>
      </w:r>
      <w:r w:rsidRPr="00AD60FD">
        <w:rPr>
          <w:rFonts w:ascii="Book Antiqua" w:hAnsi="Book Antiqua" w:cs="Book Antiqua"/>
          <w:i/>
          <w:color w:val="000000"/>
          <w:lang w:eastAsia="zh-CN"/>
        </w:rPr>
        <w:t>et</w:t>
      </w:r>
      <w:r w:rsidR="004532B6" w:rsidRPr="00AD60FD">
        <w:rPr>
          <w:rFonts w:ascii="Book Antiqua" w:hAnsi="Book Antiqua" w:cs="Book Antiqua"/>
          <w:i/>
          <w:color w:val="000000"/>
          <w:lang w:eastAsia="zh-CN"/>
        </w:rPr>
        <w:t xml:space="preserve"> </w:t>
      </w:r>
      <w:r w:rsidRPr="00AD60FD">
        <w:rPr>
          <w:rFonts w:ascii="Book Antiqua" w:hAnsi="Book Antiqua" w:cs="Book Antiqua"/>
          <w:i/>
          <w:color w:val="000000"/>
          <w:lang w:eastAsia="zh-CN"/>
        </w:rPr>
        <w:t>al</w:t>
      </w:r>
      <w:r w:rsidRPr="00AD60FD">
        <w:rPr>
          <w:rFonts w:ascii="Book Antiqua" w:hAnsi="Book Antiqua" w:cs="Book Antiqua"/>
          <w:color w:val="000000"/>
          <w:lang w:eastAsia="zh-CN"/>
        </w:rPr>
        <w:t>.</w:t>
      </w:r>
      <w:r w:rsidR="004532B6" w:rsidRPr="00AD60FD">
        <w:rPr>
          <w:rFonts w:ascii="Book Antiqua" w:hAnsi="Book Antiqua" w:cs="Book Antiqua"/>
          <w:color w:val="000000"/>
          <w:lang w:eastAsia="zh-CN"/>
        </w:rPr>
        <w:t xml:space="preserve"> </w:t>
      </w:r>
      <w:r w:rsidR="00CF65F2"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post</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00CF65F2"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patient</w:t>
      </w:r>
    </w:p>
    <w:p w14:paraId="56723C97" w14:textId="77777777" w:rsidR="00A77B3E" w:rsidRPr="00AD60FD" w:rsidRDefault="00A77B3E" w:rsidP="00AD60FD">
      <w:pPr>
        <w:spacing w:line="360" w:lineRule="auto"/>
        <w:jc w:val="both"/>
        <w:rPr>
          <w:rFonts w:ascii="Book Antiqua" w:hAnsi="Book Antiqua"/>
        </w:rPr>
      </w:pPr>
    </w:p>
    <w:p w14:paraId="778B5D52" w14:textId="45E6C357" w:rsidR="00A77B3E" w:rsidRPr="00AD60FD" w:rsidRDefault="00C3709F" w:rsidP="00AD60FD">
      <w:pPr>
        <w:spacing w:line="360" w:lineRule="auto"/>
        <w:jc w:val="both"/>
        <w:rPr>
          <w:rFonts w:ascii="Book Antiqua" w:hAnsi="Book Antiqua"/>
        </w:rPr>
      </w:pPr>
      <w:proofErr w:type="spellStart"/>
      <w:r>
        <w:rPr>
          <w:rFonts w:ascii="Book Antiqua" w:eastAsia="Book Antiqua" w:hAnsi="Book Antiqua" w:cs="Book Antiqua"/>
          <w:color w:val="000000"/>
        </w:rPr>
        <w:t>Yehun</w:t>
      </w:r>
      <w:proofErr w:type="spellEnd"/>
      <w:r w:rsidR="004532B6" w:rsidRPr="00AD60FD">
        <w:rPr>
          <w:rFonts w:ascii="Book Antiqua" w:eastAsia="Book Antiqua" w:hAnsi="Book Antiqua" w:cs="Book Antiqua"/>
          <w:color w:val="000000"/>
        </w:rPr>
        <w:t xml:space="preserve"> </w:t>
      </w:r>
      <w:proofErr w:type="spellStart"/>
      <w:r w:rsidR="00CF65F2" w:rsidRPr="00AD60FD">
        <w:rPr>
          <w:rFonts w:ascii="Book Antiqua" w:eastAsia="Book Antiqua" w:hAnsi="Book Antiqua" w:cs="Book Antiqua"/>
          <w:color w:val="000000"/>
        </w:rPr>
        <w:t>Jin</w:t>
      </w:r>
      <w:proofErr w:type="spellEnd"/>
      <w:r w:rsidR="00CF65F2"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Suzie</w:t>
      </w:r>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Lee,</w:t>
      </w:r>
      <w:r w:rsidR="004532B6" w:rsidRPr="00AD60FD">
        <w:rPr>
          <w:rFonts w:ascii="Book Antiqua" w:eastAsia="Book Antiqua" w:hAnsi="Book Antiqua" w:cs="Book Antiqua"/>
          <w:color w:val="000000"/>
        </w:rPr>
        <w:t xml:space="preserve"> </w:t>
      </w:r>
      <w:proofErr w:type="spellStart"/>
      <w:r w:rsidR="00CF65F2" w:rsidRPr="00AD60FD">
        <w:rPr>
          <w:rFonts w:ascii="Book Antiqua" w:eastAsia="Book Antiqua" w:hAnsi="Book Antiqua" w:cs="Book Antiqua"/>
          <w:color w:val="000000"/>
        </w:rPr>
        <w:t>Daehyun</w:t>
      </w:r>
      <w:proofErr w:type="spellEnd"/>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Kim,</w:t>
      </w:r>
      <w:r w:rsidR="004532B6" w:rsidRPr="00AD60FD">
        <w:rPr>
          <w:rFonts w:ascii="Book Antiqua" w:eastAsia="Book Antiqua" w:hAnsi="Book Antiqua" w:cs="Book Antiqua"/>
          <w:color w:val="000000"/>
        </w:rPr>
        <w:t xml:space="preserve"> </w:t>
      </w:r>
      <w:proofErr w:type="spellStart"/>
      <w:r w:rsidR="00CF65F2" w:rsidRPr="00AD60FD">
        <w:rPr>
          <w:rFonts w:ascii="Book Antiqua" w:eastAsia="Book Antiqua" w:hAnsi="Book Antiqua" w:cs="Book Antiqua"/>
          <w:color w:val="000000"/>
        </w:rPr>
        <w:t>Jangho</w:t>
      </w:r>
      <w:proofErr w:type="spellEnd"/>
      <w:r w:rsidR="004532B6" w:rsidRPr="00AD60FD">
        <w:rPr>
          <w:rFonts w:ascii="Book Antiqua" w:eastAsia="Book Antiqua" w:hAnsi="Book Antiqua" w:cs="Book Antiqua"/>
          <w:color w:val="000000"/>
        </w:rPr>
        <w:t xml:space="preserve"> </w:t>
      </w:r>
      <w:proofErr w:type="spellStart"/>
      <w:r w:rsidR="00CF65F2" w:rsidRPr="00AD60FD">
        <w:rPr>
          <w:rFonts w:ascii="Book Antiqua" w:eastAsia="Book Antiqua" w:hAnsi="Book Antiqua" w:cs="Book Antiqua"/>
          <w:color w:val="000000"/>
        </w:rPr>
        <w:t>Hur</w:t>
      </w:r>
      <w:proofErr w:type="spellEnd"/>
      <w:r w:rsidR="00CF65F2"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proofErr w:type="spellStart"/>
      <w:r w:rsidR="00CF65F2" w:rsidRPr="00AD60FD">
        <w:rPr>
          <w:rFonts w:ascii="Book Antiqua" w:eastAsia="Book Antiqua" w:hAnsi="Book Antiqua" w:cs="Book Antiqua"/>
          <w:color w:val="000000"/>
        </w:rPr>
        <w:t>Woosik</w:t>
      </w:r>
      <w:proofErr w:type="spellEnd"/>
      <w:r w:rsidR="004532B6" w:rsidRPr="00AD60FD">
        <w:rPr>
          <w:rFonts w:ascii="Book Antiqua" w:eastAsia="Book Antiqua" w:hAnsi="Book Antiqua" w:cs="Book Antiqua"/>
          <w:color w:val="000000"/>
        </w:rPr>
        <w:t xml:space="preserve"> </w:t>
      </w:r>
      <w:proofErr w:type="spellStart"/>
      <w:r w:rsidR="00CF65F2" w:rsidRPr="00AD60FD">
        <w:rPr>
          <w:rFonts w:ascii="Book Antiqua" w:eastAsia="Book Antiqua" w:hAnsi="Book Antiqua" w:cs="Book Antiqua"/>
          <w:color w:val="000000"/>
        </w:rPr>
        <w:t>Eom</w:t>
      </w:r>
      <w:proofErr w:type="spellEnd"/>
    </w:p>
    <w:p w14:paraId="38880548" w14:textId="77777777" w:rsidR="00A77B3E" w:rsidRPr="00AD60FD" w:rsidRDefault="00A77B3E" w:rsidP="00AD60FD">
      <w:pPr>
        <w:spacing w:line="360" w:lineRule="auto"/>
        <w:jc w:val="both"/>
        <w:rPr>
          <w:rFonts w:ascii="Book Antiqua" w:hAnsi="Book Antiqua"/>
        </w:rPr>
      </w:pPr>
    </w:p>
    <w:p w14:paraId="553F639C" w14:textId="40E0BB32" w:rsidR="00A77B3E" w:rsidRPr="00AD60FD" w:rsidRDefault="00C3709F" w:rsidP="00AD60FD">
      <w:pPr>
        <w:spacing w:line="360" w:lineRule="auto"/>
        <w:jc w:val="both"/>
        <w:rPr>
          <w:rFonts w:ascii="Book Antiqua" w:hAnsi="Book Antiqua"/>
        </w:rPr>
      </w:pPr>
      <w:proofErr w:type="spellStart"/>
      <w:r w:rsidRPr="00043EB4">
        <w:rPr>
          <w:rFonts w:ascii="Book Antiqua" w:eastAsia="Book Antiqua" w:hAnsi="Book Antiqua" w:cs="Book Antiqua"/>
          <w:b/>
          <w:color w:val="000000"/>
        </w:rPr>
        <w:t>Yehun</w:t>
      </w:r>
      <w:proofErr w:type="spellEnd"/>
      <w:r w:rsidR="004532B6" w:rsidRPr="00043EB4">
        <w:rPr>
          <w:rFonts w:ascii="Book Antiqua" w:eastAsia="Book Antiqua" w:hAnsi="Book Antiqua" w:cs="Book Antiqua"/>
          <w:b/>
          <w:bCs/>
          <w:color w:val="000000"/>
        </w:rPr>
        <w:t xml:space="preserve"> </w:t>
      </w:r>
      <w:proofErr w:type="spellStart"/>
      <w:r w:rsidR="00CF65F2" w:rsidRPr="00AD60FD">
        <w:rPr>
          <w:rFonts w:ascii="Book Antiqua" w:eastAsia="Book Antiqua" w:hAnsi="Book Antiqua" w:cs="Book Antiqua"/>
          <w:b/>
          <w:bCs/>
          <w:color w:val="000000"/>
        </w:rPr>
        <w:t>Jin</w:t>
      </w:r>
      <w:proofErr w:type="spellEnd"/>
      <w:r w:rsidR="00CF65F2" w:rsidRPr="00AD60FD">
        <w:rPr>
          <w:rFonts w:ascii="Book Antiqua" w:eastAsia="Book Antiqua" w:hAnsi="Book Antiqua" w:cs="Book Antiqua"/>
          <w:b/>
          <w:bCs/>
          <w:color w:val="000000"/>
        </w:rPr>
        <w:t>,</w:t>
      </w:r>
      <w:r w:rsidR="004532B6" w:rsidRPr="00AD60FD">
        <w:rPr>
          <w:rFonts w:ascii="Book Antiqua" w:eastAsia="Book Antiqua" w:hAnsi="Book Antiqua" w:cs="Book Antiqua"/>
          <w:b/>
          <w:bCs/>
          <w:color w:val="000000"/>
        </w:rPr>
        <w:t xml:space="preserve"> </w:t>
      </w:r>
      <w:r w:rsidR="00CF65F2" w:rsidRPr="00AD60FD">
        <w:rPr>
          <w:rFonts w:ascii="Book Antiqua" w:eastAsia="Book Antiqua" w:hAnsi="Book Antiqua" w:cs="Book Antiqua"/>
          <w:b/>
          <w:bCs/>
          <w:color w:val="000000"/>
        </w:rPr>
        <w:t>Suzie</w:t>
      </w:r>
      <w:r w:rsidR="004532B6" w:rsidRPr="00AD60FD">
        <w:rPr>
          <w:rFonts w:ascii="Book Antiqua" w:eastAsia="Book Antiqua" w:hAnsi="Book Antiqua" w:cs="Book Antiqua"/>
          <w:b/>
          <w:bCs/>
          <w:color w:val="000000"/>
        </w:rPr>
        <w:t xml:space="preserve"> </w:t>
      </w:r>
      <w:r w:rsidR="00CF65F2" w:rsidRPr="00AD60FD">
        <w:rPr>
          <w:rFonts w:ascii="Book Antiqua" w:eastAsia="Book Antiqua" w:hAnsi="Book Antiqua" w:cs="Book Antiqua"/>
          <w:b/>
          <w:bCs/>
          <w:color w:val="000000"/>
        </w:rPr>
        <w:t>Lee,</w:t>
      </w:r>
      <w:r w:rsidR="004532B6" w:rsidRPr="00AD60FD">
        <w:rPr>
          <w:rFonts w:ascii="Book Antiqua" w:eastAsia="Book Antiqua" w:hAnsi="Book Antiqua" w:cs="Book Antiqua"/>
          <w:b/>
          <w:bCs/>
          <w:color w:val="000000"/>
        </w:rPr>
        <w:t xml:space="preserve"> </w:t>
      </w:r>
      <w:proofErr w:type="spellStart"/>
      <w:r w:rsidR="00CF65F2" w:rsidRPr="00AD60FD">
        <w:rPr>
          <w:rFonts w:ascii="Book Antiqua" w:eastAsia="Book Antiqua" w:hAnsi="Book Antiqua" w:cs="Book Antiqua"/>
          <w:b/>
          <w:bCs/>
          <w:color w:val="000000"/>
        </w:rPr>
        <w:t>Woosik</w:t>
      </w:r>
      <w:proofErr w:type="spellEnd"/>
      <w:r w:rsidR="004532B6" w:rsidRPr="00AD60FD">
        <w:rPr>
          <w:rFonts w:ascii="Book Antiqua" w:eastAsia="Book Antiqua" w:hAnsi="Book Antiqua" w:cs="Book Antiqua"/>
          <w:b/>
          <w:bCs/>
          <w:color w:val="000000"/>
        </w:rPr>
        <w:t xml:space="preserve"> </w:t>
      </w:r>
      <w:proofErr w:type="spellStart"/>
      <w:r w:rsidR="00CF65F2" w:rsidRPr="00AD60FD">
        <w:rPr>
          <w:rFonts w:ascii="Book Antiqua" w:eastAsia="Book Antiqua" w:hAnsi="Book Antiqua" w:cs="Book Antiqua"/>
          <w:b/>
          <w:bCs/>
          <w:color w:val="000000"/>
        </w:rPr>
        <w:t>Eom</w:t>
      </w:r>
      <w:proofErr w:type="spellEnd"/>
      <w:r w:rsidR="00CF65F2" w:rsidRPr="00AD60FD">
        <w:rPr>
          <w:rFonts w:ascii="Book Antiqua" w:eastAsia="Book Antiqua" w:hAnsi="Book Antiqua" w:cs="Book Antiqua"/>
          <w:b/>
          <w:bCs/>
          <w:color w:val="000000"/>
        </w:rPr>
        <w:t>,</w:t>
      </w:r>
      <w:r w:rsidR="004532B6" w:rsidRPr="00AD60FD">
        <w:rPr>
          <w:rFonts w:ascii="Book Antiqua" w:eastAsia="Book Antiqua" w:hAnsi="Book Antiqua" w:cs="Book Antiqua"/>
          <w:b/>
          <w:bCs/>
          <w:color w:val="000000"/>
        </w:rPr>
        <w:t xml:space="preserve"> </w:t>
      </w:r>
      <w:proofErr w:type="spellStart"/>
      <w:r w:rsidR="00CF65F2" w:rsidRPr="00AD60FD">
        <w:rPr>
          <w:rFonts w:ascii="Book Antiqua" w:eastAsia="Book Antiqua" w:hAnsi="Book Antiqua" w:cs="Book Antiqua"/>
          <w:b/>
          <w:bCs/>
          <w:color w:val="000000"/>
        </w:rPr>
        <w:t>Jangho</w:t>
      </w:r>
      <w:proofErr w:type="spellEnd"/>
      <w:r w:rsidR="004532B6" w:rsidRPr="00AD60FD">
        <w:rPr>
          <w:rFonts w:ascii="Book Antiqua" w:eastAsia="Book Antiqua" w:hAnsi="Book Antiqua" w:cs="Book Antiqua"/>
          <w:b/>
          <w:bCs/>
          <w:color w:val="000000"/>
        </w:rPr>
        <w:t xml:space="preserve"> </w:t>
      </w:r>
      <w:proofErr w:type="spellStart"/>
      <w:r w:rsidR="00CF65F2" w:rsidRPr="00AD60FD">
        <w:rPr>
          <w:rFonts w:ascii="Book Antiqua" w:eastAsia="Book Antiqua" w:hAnsi="Book Antiqua" w:cs="Book Antiqua"/>
          <w:b/>
          <w:bCs/>
          <w:color w:val="000000"/>
        </w:rPr>
        <w:t>Hur</w:t>
      </w:r>
      <w:proofErr w:type="spellEnd"/>
      <w:r w:rsidR="00CF65F2" w:rsidRPr="00AD60FD">
        <w:rPr>
          <w:rFonts w:ascii="Book Antiqua" w:eastAsia="Book Antiqua" w:hAnsi="Book Antiqua" w:cs="Book Antiqua"/>
          <w:b/>
          <w:bCs/>
          <w:color w:val="000000"/>
        </w:rPr>
        <w:t>,</w:t>
      </w:r>
      <w:r w:rsidR="004532B6" w:rsidRPr="00AD60FD">
        <w:rPr>
          <w:rFonts w:ascii="Book Antiqua" w:eastAsia="Book Antiqua" w:hAnsi="Book Antiqua" w:cs="Book Antiqua"/>
          <w:b/>
          <w:bCs/>
          <w:color w:val="000000"/>
        </w:rPr>
        <w:t xml:space="preserve"> </w:t>
      </w:r>
      <w:proofErr w:type="spellStart"/>
      <w:r w:rsidR="00CF65F2" w:rsidRPr="00AD60FD">
        <w:rPr>
          <w:rFonts w:ascii="Book Antiqua" w:eastAsia="Book Antiqua" w:hAnsi="Book Antiqua" w:cs="Book Antiqua"/>
          <w:b/>
          <w:bCs/>
          <w:color w:val="000000"/>
        </w:rPr>
        <w:t>Daehyun</w:t>
      </w:r>
      <w:proofErr w:type="spellEnd"/>
      <w:r w:rsidR="004532B6" w:rsidRPr="00AD60FD">
        <w:rPr>
          <w:rFonts w:ascii="Book Antiqua" w:eastAsia="Book Antiqua" w:hAnsi="Book Antiqua" w:cs="Book Antiqua"/>
          <w:b/>
          <w:bCs/>
          <w:color w:val="000000"/>
        </w:rPr>
        <w:t xml:space="preserve"> </w:t>
      </w:r>
      <w:r w:rsidR="00CF65F2" w:rsidRPr="00AD60FD">
        <w:rPr>
          <w:rFonts w:ascii="Book Antiqua" w:eastAsia="Book Antiqua" w:hAnsi="Book Antiqua" w:cs="Book Antiqua"/>
          <w:b/>
          <w:bCs/>
          <w:color w:val="000000"/>
        </w:rPr>
        <w:t>Kim,</w:t>
      </w:r>
      <w:r w:rsidR="004532B6" w:rsidRPr="00AD60FD">
        <w:rPr>
          <w:rFonts w:ascii="Book Antiqua" w:eastAsia="Book Antiqua" w:hAnsi="Book Antiqua" w:cs="Book Antiqua"/>
          <w:b/>
          <w:bCs/>
          <w:color w:val="000000"/>
        </w:rPr>
        <w:t xml:space="preserve"> </w:t>
      </w:r>
      <w:r w:rsidR="00765BFF" w:rsidRPr="00AD60FD">
        <w:rPr>
          <w:rFonts w:ascii="Book Antiqua" w:eastAsia="Book Antiqua" w:hAnsi="Book Antiqua" w:cs="Book Antiqua"/>
          <w:bCs/>
          <w:color w:val="000000"/>
        </w:rPr>
        <w:t>Department</w:t>
      </w:r>
      <w:r w:rsidR="004532B6" w:rsidRPr="00AD60FD">
        <w:rPr>
          <w:rFonts w:ascii="Book Antiqua" w:hAnsi="Book Antiqua" w:cs="Book Antiqua"/>
          <w:bCs/>
          <w:color w:val="000000"/>
          <w:lang w:eastAsia="zh-CN"/>
        </w:rPr>
        <w:t xml:space="preserve"> </w:t>
      </w:r>
      <w:r w:rsidR="00765BFF" w:rsidRPr="00AD60FD">
        <w:rPr>
          <w:rFonts w:ascii="Book Antiqua" w:hAnsi="Book Antiqua" w:cs="Book Antiqua"/>
          <w:bCs/>
          <w:color w:val="000000"/>
          <w:lang w:eastAsia="zh-CN"/>
        </w:rPr>
        <w:t>of</w:t>
      </w:r>
      <w:r w:rsidR="004532B6" w:rsidRPr="00AD60FD">
        <w:rPr>
          <w:rFonts w:ascii="Book Antiqua" w:hAnsi="Book Antiqua" w:cs="Book Antiqua"/>
          <w:bCs/>
          <w:color w:val="000000"/>
          <w:lang w:eastAsia="zh-CN"/>
        </w:rPr>
        <w:t xml:space="preserve"> </w:t>
      </w:r>
      <w:r w:rsidR="00CF65F2" w:rsidRPr="00AD60FD">
        <w:rPr>
          <w:rFonts w:ascii="Book Antiqua" w:eastAsia="Book Antiqua" w:hAnsi="Book Antiqua" w:cs="Book Antiqua"/>
          <w:color w:val="000000"/>
        </w:rPr>
        <w:t>Anesthesiology</w:t>
      </w:r>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Pain</w:t>
      </w:r>
      <w:r w:rsidR="004532B6" w:rsidRPr="00AD60FD">
        <w:rPr>
          <w:rFonts w:ascii="Book Antiqua" w:eastAsia="Book Antiqua" w:hAnsi="Book Antiqua" w:cs="Book Antiqua"/>
          <w:color w:val="000000"/>
        </w:rPr>
        <w:t xml:space="preserve"> </w:t>
      </w:r>
      <w:r w:rsidR="00765BFF" w:rsidRPr="00AD60FD">
        <w:rPr>
          <w:rFonts w:ascii="Book Antiqua" w:hAnsi="Book Antiqua" w:cs="Book Antiqua"/>
          <w:color w:val="000000"/>
          <w:lang w:eastAsia="zh-CN"/>
        </w:rPr>
        <w:t>M</w:t>
      </w:r>
      <w:r w:rsidR="00CF65F2" w:rsidRPr="00AD60FD">
        <w:rPr>
          <w:rFonts w:ascii="Book Antiqua" w:eastAsia="Book Antiqua" w:hAnsi="Book Antiqua" w:cs="Book Antiqua"/>
          <w:color w:val="000000"/>
        </w:rPr>
        <w:t>edicine,</w:t>
      </w:r>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National</w:t>
      </w:r>
      <w:r w:rsidR="004532B6" w:rsidRPr="00AD60FD">
        <w:rPr>
          <w:rFonts w:ascii="Book Antiqua" w:eastAsia="Book Antiqua" w:hAnsi="Book Antiqua" w:cs="Book Antiqua"/>
          <w:color w:val="000000"/>
        </w:rPr>
        <w:t xml:space="preserve"> </w:t>
      </w:r>
      <w:r w:rsidR="00765BFF" w:rsidRPr="00AD60FD">
        <w:rPr>
          <w:rFonts w:ascii="Book Antiqua" w:eastAsia="Book Antiqua" w:hAnsi="Book Antiqua" w:cs="Book Antiqua"/>
          <w:color w:val="000000"/>
        </w:rPr>
        <w:t>Cancer</w:t>
      </w:r>
      <w:r w:rsidR="004532B6" w:rsidRPr="00AD60FD">
        <w:rPr>
          <w:rFonts w:ascii="Book Antiqua" w:eastAsia="Book Antiqua" w:hAnsi="Book Antiqua" w:cs="Book Antiqua"/>
          <w:color w:val="000000"/>
        </w:rPr>
        <w:t xml:space="preserve"> </w:t>
      </w:r>
      <w:r w:rsidR="00765BFF" w:rsidRPr="00AD60FD">
        <w:rPr>
          <w:rFonts w:ascii="Book Antiqua" w:eastAsia="Book Antiqua" w:hAnsi="Book Antiqua" w:cs="Book Antiqua"/>
          <w:color w:val="000000"/>
        </w:rPr>
        <w:t>Cen</w:t>
      </w:r>
      <w:r w:rsidR="00CF65F2" w:rsidRPr="00AD60FD">
        <w:rPr>
          <w:rFonts w:ascii="Book Antiqua" w:eastAsia="Book Antiqua" w:hAnsi="Book Antiqua" w:cs="Book Antiqua"/>
          <w:color w:val="000000"/>
        </w:rPr>
        <w:t>ter,</w:t>
      </w:r>
      <w:r w:rsidR="004532B6" w:rsidRPr="00AD60FD">
        <w:rPr>
          <w:rFonts w:ascii="Book Antiqua" w:eastAsia="Book Antiqua" w:hAnsi="Book Antiqua" w:cs="Book Antiqua"/>
          <w:color w:val="000000"/>
        </w:rPr>
        <w:t xml:space="preserve"> </w:t>
      </w:r>
      <w:proofErr w:type="spellStart"/>
      <w:r w:rsidR="00CF65F2" w:rsidRPr="00AD60FD">
        <w:rPr>
          <w:rFonts w:ascii="Book Antiqua" w:eastAsia="Book Antiqua" w:hAnsi="Book Antiqua" w:cs="Book Antiqua"/>
          <w:color w:val="000000"/>
        </w:rPr>
        <w:t>Goyang-si</w:t>
      </w:r>
      <w:proofErr w:type="spellEnd"/>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10408,</w:t>
      </w:r>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Gyeonggi-do,</w:t>
      </w:r>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South</w:t>
      </w:r>
      <w:r w:rsidR="004532B6" w:rsidRPr="00AD60FD">
        <w:rPr>
          <w:rFonts w:ascii="Book Antiqua" w:eastAsia="Book Antiqua" w:hAnsi="Book Antiqua" w:cs="Book Antiqua"/>
          <w:color w:val="000000"/>
        </w:rPr>
        <w:t xml:space="preserve"> </w:t>
      </w:r>
      <w:r w:rsidR="00CF65F2" w:rsidRPr="00AD60FD">
        <w:rPr>
          <w:rFonts w:ascii="Book Antiqua" w:eastAsia="Book Antiqua" w:hAnsi="Book Antiqua" w:cs="Book Antiqua"/>
          <w:color w:val="000000"/>
        </w:rPr>
        <w:t>Korea</w:t>
      </w:r>
    </w:p>
    <w:p w14:paraId="7BDD4A4F" w14:textId="77777777" w:rsidR="00A77B3E" w:rsidRPr="00AD60FD" w:rsidRDefault="00A77B3E" w:rsidP="00AD60FD">
      <w:pPr>
        <w:spacing w:line="360" w:lineRule="auto"/>
        <w:jc w:val="both"/>
        <w:rPr>
          <w:rFonts w:ascii="Book Antiqua" w:hAnsi="Book Antiqua"/>
        </w:rPr>
      </w:pPr>
    </w:p>
    <w:p w14:paraId="7378B574" w14:textId="0B1E2E15"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bCs/>
          <w:color w:val="000000"/>
        </w:rPr>
        <w:t>Author</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contributions:</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color w:val="000000"/>
        </w:rPr>
        <w:t>Jin</w:t>
      </w:r>
      <w:r w:rsidR="004532B6" w:rsidRPr="00AD60FD">
        <w:rPr>
          <w:rFonts w:ascii="Book Antiqua" w:eastAsia="Book Antiqua" w:hAnsi="Book Antiqua" w:cs="Book Antiqua"/>
          <w:color w:val="000000"/>
        </w:rPr>
        <w:t xml:space="preserve"> </w:t>
      </w:r>
      <w:r w:rsidR="007B504B">
        <w:rPr>
          <w:rFonts w:ascii="Book Antiqua" w:eastAsia="Book Antiqua" w:hAnsi="Book Antiqua" w:cs="Book Antiqua"/>
          <w:color w:val="000000"/>
        </w:rPr>
        <w:t>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Lee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SZ</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contributed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manuscript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writing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editing;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Kim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DH,</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Hur</w:t>
      </w:r>
      <w:proofErr w:type="spellEnd"/>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JH,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Eom</w:t>
      </w:r>
      <w:proofErr w:type="spellEnd"/>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contributed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conceptualization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methodology;</w:t>
      </w:r>
      <w:r w:rsidR="004532B6" w:rsidRPr="00AD60FD">
        <w:rPr>
          <w:rFonts w:ascii="Book Antiqua" w:eastAsia="Book Antiqua" w:hAnsi="Book Antiqua" w:cs="Book Antiqua"/>
          <w:color w:val="000000"/>
        </w:rPr>
        <w:t xml:space="preserve"> </w:t>
      </w:r>
      <w:r w:rsidR="00765BFF" w:rsidRPr="00AD60FD">
        <w:rPr>
          <w:rFonts w:ascii="Book Antiqua" w:hAnsi="Book Antiqua" w:cs="Book Antiqua"/>
          <w:color w:val="000000"/>
          <w:lang w:eastAsia="zh-CN"/>
        </w:rPr>
        <w:t>a</w:t>
      </w:r>
      <w:r w:rsidRPr="00AD60FD">
        <w:rPr>
          <w:rFonts w:ascii="Book Antiqua" w:eastAsia="Book Antiqua" w:hAnsi="Book Antiqua" w:cs="Book Antiqua"/>
          <w:color w:val="000000"/>
        </w:rPr>
        <w:t>ll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authors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read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approved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final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manuscript.</w:t>
      </w:r>
    </w:p>
    <w:p w14:paraId="78D60D9C" w14:textId="77777777" w:rsidR="00A77B3E" w:rsidRPr="00AD60FD" w:rsidRDefault="00A77B3E" w:rsidP="00AD60FD">
      <w:pPr>
        <w:spacing w:line="360" w:lineRule="auto"/>
        <w:jc w:val="both"/>
        <w:rPr>
          <w:rFonts w:ascii="Book Antiqua" w:hAnsi="Book Antiqua"/>
        </w:rPr>
      </w:pPr>
    </w:p>
    <w:p w14:paraId="46D51E38"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bCs/>
          <w:color w:val="000000"/>
        </w:rPr>
        <w:t>Corresponding</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author:</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Yehun</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Jin,</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MD,</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Doctor,</w:t>
      </w:r>
      <w:r w:rsidR="004532B6" w:rsidRPr="00AD60FD">
        <w:rPr>
          <w:rFonts w:ascii="Book Antiqua" w:eastAsia="Book Antiqua" w:hAnsi="Book Antiqua" w:cs="Book Antiqua"/>
          <w:b/>
          <w:bCs/>
          <w:color w:val="000000"/>
        </w:rPr>
        <w:t xml:space="preserve"> </w:t>
      </w:r>
      <w:r w:rsidR="00765BFF" w:rsidRPr="00AD60FD">
        <w:rPr>
          <w:rFonts w:ascii="Book Antiqua" w:eastAsia="Book Antiqua" w:hAnsi="Book Antiqua" w:cs="Book Antiqua"/>
          <w:bCs/>
          <w:color w:val="000000"/>
        </w:rPr>
        <w:t>Department</w:t>
      </w:r>
      <w:r w:rsidR="004532B6" w:rsidRPr="00AD60FD">
        <w:rPr>
          <w:rFonts w:ascii="Book Antiqua" w:hAnsi="Book Antiqua" w:cs="Book Antiqua"/>
          <w:bCs/>
          <w:color w:val="000000"/>
          <w:lang w:eastAsia="zh-CN"/>
        </w:rPr>
        <w:t xml:space="preserve"> </w:t>
      </w:r>
      <w:r w:rsidR="00765BFF" w:rsidRPr="00AD60FD">
        <w:rPr>
          <w:rFonts w:ascii="Book Antiqua" w:hAnsi="Book Antiqua" w:cs="Book Antiqua"/>
          <w:bCs/>
          <w:color w:val="000000"/>
          <w:lang w:eastAsia="zh-CN"/>
        </w:rPr>
        <w:t>of</w:t>
      </w:r>
      <w:r w:rsidR="004532B6" w:rsidRPr="00AD60FD">
        <w:rPr>
          <w:rFonts w:ascii="Book Antiqua" w:hAnsi="Book Antiqua" w:cs="Book Antiqua"/>
          <w:bCs/>
          <w:color w:val="000000"/>
          <w:lang w:eastAsia="zh-CN"/>
        </w:rPr>
        <w:t xml:space="preserve"> </w:t>
      </w:r>
      <w:r w:rsidRPr="00AD60FD">
        <w:rPr>
          <w:rFonts w:ascii="Book Antiqua" w:eastAsia="Book Antiqua" w:hAnsi="Book Antiqua" w:cs="Book Antiqua"/>
          <w:color w:val="000000"/>
        </w:rPr>
        <w:t>Anesthesiology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Pain</w:t>
      </w:r>
      <w:r w:rsidR="004532B6" w:rsidRPr="00AD60FD">
        <w:rPr>
          <w:rFonts w:ascii="Book Antiqua" w:eastAsia="Book Antiqua" w:hAnsi="Book Antiqua" w:cs="Book Antiqua"/>
          <w:color w:val="000000"/>
        </w:rPr>
        <w:t xml:space="preserve"> </w:t>
      </w:r>
      <w:r w:rsidR="00765BFF" w:rsidRPr="00AD60FD">
        <w:rPr>
          <w:rFonts w:ascii="Book Antiqua" w:hAnsi="Book Antiqua" w:cs="Book Antiqua"/>
          <w:color w:val="000000"/>
          <w:lang w:eastAsia="zh-CN"/>
        </w:rPr>
        <w:t>M</w:t>
      </w:r>
      <w:r w:rsidRPr="00AD60FD">
        <w:rPr>
          <w:rFonts w:ascii="Book Antiqua" w:eastAsia="Book Antiqua" w:hAnsi="Book Antiqua" w:cs="Book Antiqua"/>
          <w:color w:val="000000"/>
        </w:rPr>
        <w:t>edicine,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National</w:t>
      </w:r>
      <w:r w:rsidR="004532B6" w:rsidRPr="00AD60FD">
        <w:rPr>
          <w:rFonts w:ascii="Book Antiqua" w:eastAsia="Book Antiqua" w:hAnsi="Book Antiqua" w:cs="Book Antiqua"/>
          <w:color w:val="000000"/>
        </w:rPr>
        <w:t xml:space="preserve"> </w:t>
      </w:r>
      <w:r w:rsidR="00765BFF" w:rsidRPr="00AD60FD">
        <w:rPr>
          <w:rFonts w:ascii="Book Antiqua" w:eastAsia="Book Antiqua" w:hAnsi="Book Antiqua" w:cs="Book Antiqua"/>
          <w:color w:val="000000"/>
        </w:rPr>
        <w:t>Cancer</w:t>
      </w:r>
      <w:r w:rsidR="004532B6" w:rsidRPr="00AD60FD">
        <w:rPr>
          <w:rFonts w:ascii="Book Antiqua" w:eastAsia="Book Antiqua" w:hAnsi="Book Antiqua" w:cs="Book Antiqua"/>
          <w:color w:val="000000"/>
        </w:rPr>
        <w:t xml:space="preserve"> </w:t>
      </w:r>
      <w:r w:rsidR="00765BFF" w:rsidRPr="00AD60FD">
        <w:rPr>
          <w:rFonts w:ascii="Book Antiqua" w:eastAsia="Book Antiqua" w:hAnsi="Book Antiqua" w:cs="Book Antiqua"/>
          <w:color w:val="000000"/>
        </w:rPr>
        <w:t>Ce</w:t>
      </w:r>
      <w:r w:rsidRPr="00AD60FD">
        <w:rPr>
          <w:rFonts w:ascii="Book Antiqua" w:eastAsia="Book Antiqua" w:hAnsi="Book Antiqua" w:cs="Book Antiqua"/>
          <w:color w:val="000000"/>
        </w:rPr>
        <w:t>nter,</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Ilsandong-gu</w:t>
      </w:r>
      <w:proofErr w:type="spellEnd"/>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Ilsan-ro</w:t>
      </w:r>
      <w:proofErr w:type="spellEnd"/>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323,</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Goyang-si</w:t>
      </w:r>
      <w:proofErr w:type="spellEnd"/>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10408,</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Gyeonggi-do,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South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Korea.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jessandjulia@ncc.re.kr</w:t>
      </w:r>
    </w:p>
    <w:p w14:paraId="78F5309E" w14:textId="77777777" w:rsidR="00A77B3E" w:rsidRPr="00AD60FD" w:rsidRDefault="00A77B3E" w:rsidP="00AD60FD">
      <w:pPr>
        <w:spacing w:line="360" w:lineRule="auto"/>
        <w:jc w:val="both"/>
        <w:rPr>
          <w:rFonts w:ascii="Book Antiqua" w:hAnsi="Book Antiqua"/>
        </w:rPr>
      </w:pPr>
    </w:p>
    <w:p w14:paraId="71571B46"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bCs/>
          <w:color w:val="000000"/>
        </w:rPr>
        <w:t>Received:</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color w:val="000000"/>
        </w:rPr>
        <w:t>November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14,</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2022</w:t>
      </w:r>
    </w:p>
    <w:p w14:paraId="35BE52A1" w14:textId="77777777" w:rsidR="00A77B3E" w:rsidRPr="00AD60FD" w:rsidRDefault="00CF65F2" w:rsidP="00AD60FD">
      <w:pPr>
        <w:spacing w:line="360" w:lineRule="auto"/>
        <w:jc w:val="both"/>
        <w:rPr>
          <w:rFonts w:ascii="Book Antiqua" w:hAnsi="Book Antiqua"/>
          <w:lang w:eastAsia="zh-CN"/>
        </w:rPr>
      </w:pPr>
      <w:r w:rsidRPr="00AD60FD">
        <w:rPr>
          <w:rFonts w:ascii="Book Antiqua" w:eastAsia="Book Antiqua" w:hAnsi="Book Antiqua" w:cs="Book Antiqua"/>
          <w:b/>
          <w:bCs/>
          <w:color w:val="000000"/>
        </w:rPr>
        <w:t>Revised:</w:t>
      </w:r>
      <w:r w:rsidR="004532B6" w:rsidRPr="00AD60FD">
        <w:rPr>
          <w:rFonts w:ascii="Book Antiqua" w:eastAsia="Book Antiqua" w:hAnsi="Book Antiqua" w:cs="Book Antiqua"/>
          <w:bCs/>
          <w:color w:val="000000"/>
        </w:rPr>
        <w:t xml:space="preserve"> January 2</w:t>
      </w:r>
      <w:r w:rsidR="004532B6" w:rsidRPr="00AD60FD">
        <w:rPr>
          <w:rFonts w:ascii="Book Antiqua" w:hAnsi="Book Antiqua" w:cs="Book Antiqua"/>
          <w:bCs/>
          <w:color w:val="000000"/>
          <w:lang w:eastAsia="zh-CN"/>
        </w:rPr>
        <w:t>0</w:t>
      </w:r>
      <w:r w:rsidR="004532B6" w:rsidRPr="00AD60FD">
        <w:rPr>
          <w:rFonts w:ascii="Book Antiqua" w:eastAsia="Book Antiqua" w:hAnsi="Book Antiqua" w:cs="Book Antiqua"/>
          <w:bCs/>
          <w:color w:val="000000"/>
        </w:rPr>
        <w:t>, 2023</w:t>
      </w:r>
    </w:p>
    <w:p w14:paraId="6174AA40" w14:textId="4E341C6B"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bCs/>
          <w:color w:val="000000"/>
        </w:rPr>
        <w:t>Accepted:</w:t>
      </w:r>
      <w:r w:rsidR="004532B6" w:rsidRPr="00AD60FD">
        <w:rPr>
          <w:rFonts w:ascii="Book Antiqua" w:eastAsia="Book Antiqua" w:hAnsi="Book Antiqua" w:cs="Book Antiqua"/>
          <w:b/>
          <w:bCs/>
          <w:color w:val="000000"/>
        </w:rPr>
        <w:t xml:space="preserve"> </w:t>
      </w:r>
      <w:ins w:id="0" w:author="BPG Wang,Jin-Lei" w:date="2023-01-28T14:12:00Z">
        <w:r w:rsidR="00FA5BA8" w:rsidRPr="00FA5BA8">
          <w:rPr>
            <w:rFonts w:ascii="Book Antiqua" w:eastAsia="Book Antiqua" w:hAnsi="Book Antiqua" w:cs="Book Antiqua"/>
            <w:color w:val="000000"/>
          </w:rPr>
          <w:t>January 28, 2023</w:t>
        </w:r>
      </w:ins>
    </w:p>
    <w:p w14:paraId="53B44931" w14:textId="14F21003"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bCs/>
          <w:color w:val="000000"/>
        </w:rPr>
        <w:t>Published</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online:</w:t>
      </w:r>
      <w:r w:rsidR="004532B6" w:rsidRPr="00AD60FD">
        <w:rPr>
          <w:rFonts w:ascii="Book Antiqua" w:eastAsia="Book Antiqua" w:hAnsi="Book Antiqua" w:cs="Book Antiqua"/>
          <w:b/>
          <w:bCs/>
          <w:color w:val="000000"/>
        </w:rPr>
        <w:t xml:space="preserve"> </w:t>
      </w:r>
    </w:p>
    <w:p w14:paraId="4668C4E0" w14:textId="77777777" w:rsidR="00A77B3E" w:rsidRPr="00AD60FD" w:rsidRDefault="00A77B3E" w:rsidP="00AD60FD">
      <w:pPr>
        <w:spacing w:line="360" w:lineRule="auto"/>
        <w:jc w:val="both"/>
        <w:rPr>
          <w:rFonts w:ascii="Book Antiqua" w:hAnsi="Book Antiqua"/>
        </w:rPr>
        <w:sectPr w:rsidR="00A77B3E" w:rsidRPr="00AD60FD">
          <w:footerReference w:type="default" r:id="rId6"/>
          <w:pgSz w:w="12240" w:h="15840"/>
          <w:pgMar w:top="1440" w:right="1440" w:bottom="1440" w:left="1440" w:header="720" w:footer="720" w:gutter="0"/>
          <w:cols w:space="720"/>
          <w:docGrid w:linePitch="360"/>
        </w:sectPr>
      </w:pPr>
    </w:p>
    <w:p w14:paraId="3C55AAAE"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lastRenderedPageBreak/>
        <w:t>Abstract</w:t>
      </w:r>
    </w:p>
    <w:p w14:paraId="3D819EDE"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BACKGROUND</w:t>
      </w:r>
    </w:p>
    <w:p w14:paraId="30B87355" w14:textId="61C415E4"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Regional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promising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method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coronavirus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disease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2019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sequelae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preserving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function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preventing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postoperative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complications,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compared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general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p>
    <w:p w14:paraId="2F2D3EB3" w14:textId="77777777" w:rsidR="00A77B3E" w:rsidRPr="00AD60FD" w:rsidRDefault="00A77B3E" w:rsidP="00AD60FD">
      <w:pPr>
        <w:spacing w:line="360" w:lineRule="auto"/>
        <w:jc w:val="both"/>
        <w:rPr>
          <w:rFonts w:ascii="Book Antiqua" w:hAnsi="Book Antiqua"/>
        </w:rPr>
      </w:pPr>
    </w:p>
    <w:p w14:paraId="75CB230E"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CASE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SUMMARY</w:t>
      </w:r>
    </w:p>
    <w:p w14:paraId="0D0CBB9D" w14:textId="2B6A3334"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We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provided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surgical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analgesia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suitable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performing</w:t>
      </w:r>
      <w:r w:rsidR="004532B6" w:rsidRPr="00AD60FD">
        <w:rPr>
          <w:rFonts w:ascii="Book Antiqua" w:eastAsia="Book Antiqua" w:hAnsi="Book Antiqua" w:cs="Book Antiqua"/>
          <w:color w:val="000000"/>
        </w:rPr>
        <w:t xml:space="preserve"> </w:t>
      </w:r>
      <w:r w:rsidR="00773119" w:rsidRPr="00AD60FD">
        <w:rPr>
          <w:rFonts w:ascii="Book Antiqua" w:hAnsi="Book Antiqua" w:cs="Book Antiqua"/>
          <w:color w:val="000000"/>
          <w:lang w:eastAsia="zh-CN"/>
        </w:rPr>
        <w:t>p</w:t>
      </w:r>
      <w:r w:rsidR="00773119" w:rsidRPr="00AD60FD">
        <w:rPr>
          <w:rFonts w:ascii="Book Antiqua" w:eastAsia="Book Antiqua" w:hAnsi="Book Antiqua" w:cs="Book Antiqua"/>
          <w:color w:val="000000"/>
        </w:rPr>
        <w:t>ectoral</w:t>
      </w:r>
      <w:r w:rsidR="004532B6" w:rsidRPr="00AD60FD">
        <w:rPr>
          <w:rFonts w:ascii="Book Antiqua" w:eastAsia="Book Antiqua" w:hAnsi="Book Antiqua" w:cs="Book Antiqua"/>
          <w:color w:val="000000"/>
        </w:rPr>
        <w:t xml:space="preserve"> </w:t>
      </w:r>
      <w:r w:rsidR="00773119"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00773119"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00773119" w:rsidRPr="00AD60FD">
        <w:rPr>
          <w:rFonts w:ascii="Book Antiqua" w:eastAsia="Book Antiqua" w:hAnsi="Book Antiqua" w:cs="Book Antiqua"/>
          <w:color w:val="000000"/>
        </w:rPr>
        <w:t>type</w:t>
      </w:r>
      <w:r w:rsidR="004532B6" w:rsidRPr="00AD60FD">
        <w:rPr>
          <w:rFonts w:ascii="Book Antiqua" w:eastAsia="Book Antiqua" w:hAnsi="Book Antiqua" w:cs="Book Antiqua"/>
          <w:color w:val="000000"/>
        </w:rPr>
        <w:t xml:space="preserve"> </w:t>
      </w:r>
      <w:r w:rsidR="00773119" w:rsidRPr="00AD60FD">
        <w:rPr>
          <w:rFonts w:ascii="Book Antiqua" w:eastAsia="Book Antiqua" w:hAnsi="Book Antiqua" w:cs="Book Antiqua"/>
          <w:color w:val="000000"/>
        </w:rPr>
        <w:t>II</w:t>
      </w:r>
      <w:r w:rsidR="004532B6" w:rsidRPr="00AD60FD">
        <w:rPr>
          <w:rFonts w:ascii="Book Antiqua" w:eastAsia="Book Antiqua" w:hAnsi="Book Antiqua" w:cs="Book Antiqua"/>
          <w:color w:val="000000"/>
        </w:rPr>
        <w:t xml:space="preserve"> </w:t>
      </w:r>
      <w:r w:rsidR="00773119" w:rsidRPr="00AD60FD">
        <w:rPr>
          <w:rFonts w:ascii="Book Antiqua" w:hAnsi="Book Antiqua" w:cs="Book Antiqua"/>
          <w:color w:val="000000"/>
          <w:lang w:eastAsia="zh-CN"/>
        </w:rPr>
        <w:t>(</w:t>
      </w:r>
      <w:r w:rsidRPr="00AD60FD">
        <w:rPr>
          <w:rFonts w:ascii="Book Antiqua" w:eastAsia="Book Antiqua" w:hAnsi="Book Antiqua" w:cs="Book Antiqua"/>
          <w:color w:val="000000"/>
        </w:rPr>
        <w:t>PECS-II</w:t>
      </w:r>
      <w:r w:rsidR="00773119" w:rsidRPr="00AD60FD">
        <w:rPr>
          <w:rFonts w:ascii="Book Antiqua" w:hAnsi="Book Antiqua" w:cs="Book Antiqua"/>
          <w:color w:val="000000"/>
          <w:lang w:eastAsia="zh-CN"/>
        </w:rPr>
        <w:t>)</w:t>
      </w:r>
      <w:r w:rsidR="00773119"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parasternal,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intercostobrachial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intravenous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dexmedetomidine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administration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61-year-old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female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severe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sequelae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after</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infection.</w:t>
      </w:r>
    </w:p>
    <w:p w14:paraId="3C861C53" w14:textId="77777777" w:rsidR="00A77B3E" w:rsidRPr="00AD60FD" w:rsidRDefault="00A77B3E" w:rsidP="00AD60FD">
      <w:pPr>
        <w:spacing w:line="360" w:lineRule="auto"/>
        <w:jc w:val="both"/>
        <w:rPr>
          <w:rFonts w:ascii="Book Antiqua" w:hAnsi="Book Antiqua"/>
        </w:rPr>
      </w:pPr>
    </w:p>
    <w:p w14:paraId="7FF96F05"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CONCLUSION</w:t>
      </w:r>
    </w:p>
    <w:p w14:paraId="1F250EFA"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Sufficient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analgesia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7</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provided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i/>
          <w:iCs/>
          <w:color w:val="000000"/>
        </w:rPr>
        <w:t>via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PECS-II,</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parasternal,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intercostobrachial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perioperatively.</w:t>
      </w:r>
    </w:p>
    <w:p w14:paraId="6BBC3F8B" w14:textId="77777777" w:rsidR="00A77B3E" w:rsidRPr="00AD60FD" w:rsidRDefault="00A77B3E" w:rsidP="00AD60FD">
      <w:pPr>
        <w:spacing w:line="360" w:lineRule="auto"/>
        <w:jc w:val="both"/>
        <w:rPr>
          <w:rFonts w:ascii="Book Antiqua" w:hAnsi="Book Antiqua"/>
        </w:rPr>
      </w:pPr>
    </w:p>
    <w:p w14:paraId="2FDEB693" w14:textId="121282F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bCs/>
          <w:color w:val="000000"/>
        </w:rPr>
        <w:t>Key</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Words:</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color w:val="000000"/>
        </w:rPr>
        <w:t>Analgesia;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report</w:t>
      </w:r>
    </w:p>
    <w:p w14:paraId="0E0F01A4" w14:textId="77777777" w:rsidR="00A77B3E" w:rsidRPr="00AD60FD" w:rsidRDefault="00A77B3E" w:rsidP="00AD60FD">
      <w:pPr>
        <w:spacing w:line="360" w:lineRule="auto"/>
        <w:jc w:val="both"/>
        <w:rPr>
          <w:rFonts w:ascii="Book Antiqua" w:hAnsi="Book Antiqua"/>
        </w:rPr>
      </w:pPr>
    </w:p>
    <w:p w14:paraId="70BEBB0E" w14:textId="56505396"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Jin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Lee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Kim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Hur</w:t>
      </w:r>
      <w:proofErr w:type="spellEnd"/>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J,</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Eom</w:t>
      </w:r>
      <w:proofErr w:type="spellEnd"/>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w:t>
      </w:r>
      <w:r w:rsidR="004532B6" w:rsidRPr="00AD60FD">
        <w:rPr>
          <w:rFonts w:ascii="Book Antiqua" w:eastAsia="Book Antiqua" w:hAnsi="Book Antiqua" w:cs="Book Antiqua"/>
          <w:color w:val="000000"/>
        </w:rPr>
        <w:t xml:space="preserve"> </w:t>
      </w:r>
      <w:r w:rsidR="001876FD" w:rsidRPr="001876FD">
        <w:rPr>
          <w:rFonts w:ascii="Book Antiqua" w:eastAsia="Book Antiqua" w:hAnsi="Book Antiqua" w:cs="Book Antiqua"/>
          <w:color w:val="000000"/>
        </w:rPr>
        <w:t>Combinations of nerve blocks in surgery for post COVID-19 pulmonary sequelae patient: A case report and review of literature</w:t>
      </w:r>
      <w:r w:rsidR="001876FD">
        <w:rPr>
          <w:rFonts w:ascii="Book Antiqua" w:hAnsi="Book Antiqua" w:cs="Book Antiqua" w:hint="eastAsia"/>
          <w:color w:val="000000"/>
          <w:lang w:eastAsia="zh-CN"/>
        </w:rPr>
        <w:t>.</w:t>
      </w:r>
      <w:r w:rsidR="001876FD" w:rsidRPr="001876FD">
        <w:rPr>
          <w:rFonts w:ascii="Book Antiqua" w:eastAsia="Book Antiqua" w:hAnsi="Book Antiqua" w:cs="Book Antiqua"/>
          <w:color w:val="000000"/>
        </w:rPr>
        <w:t xml:space="preserve"> </w:t>
      </w:r>
      <w:r w:rsidRPr="00AD60FD">
        <w:rPr>
          <w:rFonts w:ascii="Book Antiqua" w:eastAsia="Book Antiqua" w:hAnsi="Book Antiqua" w:cs="Book Antiqua"/>
          <w:i/>
          <w:iCs/>
          <w:color w:val="000000"/>
        </w:rPr>
        <w:t>World</w:t>
      </w:r>
      <w:r w:rsidR="004532B6" w:rsidRPr="00AD60FD">
        <w:rPr>
          <w:rFonts w:ascii="Book Antiqua" w:eastAsia="Book Antiqua" w:hAnsi="Book Antiqua" w:cs="Book Antiqua"/>
          <w:i/>
          <w:iCs/>
          <w:color w:val="000000"/>
        </w:rPr>
        <w:t xml:space="preserve"> </w:t>
      </w:r>
      <w:r w:rsidRPr="00AD60FD">
        <w:rPr>
          <w:rFonts w:ascii="Book Antiqua" w:eastAsia="Book Antiqua" w:hAnsi="Book Antiqua" w:cs="Book Antiqua"/>
          <w:i/>
          <w:iCs/>
          <w:color w:val="000000"/>
        </w:rPr>
        <w:t>J</w:t>
      </w:r>
      <w:r w:rsidR="004532B6" w:rsidRPr="00AD60FD">
        <w:rPr>
          <w:rFonts w:ascii="Book Antiqua" w:eastAsia="Book Antiqua" w:hAnsi="Book Antiqua" w:cs="Book Antiqua"/>
          <w:i/>
          <w:iCs/>
          <w:color w:val="000000"/>
        </w:rPr>
        <w:t xml:space="preserve"> </w:t>
      </w:r>
      <w:r w:rsidRPr="00AD60FD">
        <w:rPr>
          <w:rFonts w:ascii="Book Antiqua" w:eastAsia="Book Antiqua" w:hAnsi="Book Antiqua" w:cs="Book Antiqua"/>
          <w:i/>
          <w:iCs/>
          <w:color w:val="000000"/>
        </w:rPr>
        <w:t>Clin</w:t>
      </w:r>
      <w:r w:rsidR="004532B6" w:rsidRPr="00AD60FD">
        <w:rPr>
          <w:rFonts w:ascii="Book Antiqua" w:eastAsia="Book Antiqua" w:hAnsi="Book Antiqua" w:cs="Book Antiqua"/>
          <w:i/>
          <w:iCs/>
          <w:color w:val="000000"/>
        </w:rPr>
        <w:t xml:space="preserve"> </w:t>
      </w:r>
      <w:r w:rsidRPr="00AD60FD">
        <w:rPr>
          <w:rFonts w:ascii="Book Antiqua" w:eastAsia="Book Antiqua" w:hAnsi="Book Antiqua" w:cs="Book Antiqua"/>
          <w:i/>
          <w:iCs/>
          <w:color w:val="000000"/>
        </w:rPr>
        <w:t>Cases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2023;</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press</w:t>
      </w:r>
    </w:p>
    <w:p w14:paraId="601AF70E" w14:textId="77777777" w:rsidR="00A77B3E" w:rsidRPr="00AD60FD" w:rsidRDefault="00A77B3E" w:rsidP="00AD60FD">
      <w:pPr>
        <w:spacing w:line="360" w:lineRule="auto"/>
        <w:jc w:val="both"/>
        <w:rPr>
          <w:rFonts w:ascii="Book Antiqua" w:hAnsi="Book Antiqua"/>
        </w:rPr>
      </w:pPr>
    </w:p>
    <w:p w14:paraId="0584AE61" w14:textId="6EE5717E"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bCs/>
          <w:color w:val="000000"/>
        </w:rPr>
        <w:t>Core</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Tip:</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color w:val="000000"/>
        </w:rPr>
        <w:t>This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first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clinical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report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application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multiple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cancer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severe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coronavirus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disease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2019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sequelae.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00620D49" w:rsidRPr="00AD60FD">
        <w:rPr>
          <w:rFonts w:ascii="Book Antiqua" w:eastAsia="Book Antiqua" w:hAnsi="Book Antiqua" w:cs="Book Antiqua"/>
          <w:color w:val="000000"/>
        </w:rPr>
        <w:t xml:space="preserve">performing </w:t>
      </w:r>
      <w:r w:rsidR="00620D49" w:rsidRPr="00AD60FD">
        <w:rPr>
          <w:rFonts w:ascii="Book Antiqua" w:hAnsi="Book Antiqua" w:cs="Book Antiqua"/>
          <w:color w:val="000000"/>
          <w:lang w:eastAsia="zh-CN"/>
        </w:rPr>
        <w:t>p</w:t>
      </w:r>
      <w:r w:rsidR="00620D49" w:rsidRPr="00AD60FD">
        <w:rPr>
          <w:rFonts w:ascii="Book Antiqua" w:eastAsia="Book Antiqua" w:hAnsi="Book Antiqua" w:cs="Book Antiqua"/>
          <w:color w:val="000000"/>
        </w:rPr>
        <w:t xml:space="preserve">ectoral nerve block type II </w:t>
      </w:r>
      <w:r w:rsidR="00620D49" w:rsidRPr="00AD60FD">
        <w:rPr>
          <w:rFonts w:ascii="Book Antiqua" w:hAnsi="Book Antiqua" w:cs="Book Antiqua"/>
          <w:color w:val="000000"/>
          <w:lang w:eastAsia="zh-CN"/>
        </w:rPr>
        <w:t>(</w:t>
      </w:r>
      <w:r w:rsidR="00620D49" w:rsidRPr="00AD60FD">
        <w:rPr>
          <w:rFonts w:ascii="Book Antiqua" w:eastAsia="Book Antiqua" w:hAnsi="Book Antiqua" w:cs="Book Antiqua"/>
          <w:color w:val="000000"/>
        </w:rPr>
        <w:t>PECS-II</w:t>
      </w:r>
      <w:r w:rsidR="00620D49" w:rsidRPr="00AD60FD">
        <w:rPr>
          <w:rFonts w:ascii="Book Antiqua" w:hAnsi="Book Antiqua" w:cs="Book Antiqua"/>
          <w:color w:val="000000"/>
          <w:lang w:eastAsia="zh-CN"/>
        </w:rPr>
        <w:t>)</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parasternal,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intercostobrachial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provided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sufficient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analgesic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anesthetic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effects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during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perioperative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period.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Therefore,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report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lastRenderedPageBreak/>
        <w:t>suggests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alternative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anesthetic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modality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post</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who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high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risk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receiving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general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p>
    <w:p w14:paraId="4E226DFE" w14:textId="77777777" w:rsidR="00A77B3E" w:rsidRPr="00AD60FD" w:rsidRDefault="00A77B3E" w:rsidP="00AD60FD">
      <w:pPr>
        <w:spacing w:line="360" w:lineRule="auto"/>
        <w:jc w:val="both"/>
        <w:rPr>
          <w:rFonts w:ascii="Book Antiqua" w:hAnsi="Book Antiqua"/>
        </w:rPr>
      </w:pPr>
    </w:p>
    <w:p w14:paraId="19E2904D"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aps/>
          <w:color w:val="000000"/>
          <w:u w:val="single"/>
        </w:rPr>
        <w:t>INTRODUCTION</w:t>
      </w:r>
    </w:p>
    <w:p w14:paraId="23C6AA73" w14:textId="34F22BC5" w:rsidR="004532B6" w:rsidRPr="00AD60FD" w:rsidRDefault="00CF65F2" w:rsidP="00AD60FD">
      <w:pPr>
        <w:spacing w:line="360" w:lineRule="auto"/>
        <w:jc w:val="both"/>
        <w:rPr>
          <w:rFonts w:ascii="Book Antiqua" w:hAnsi="Book Antiqua" w:cs="Book Antiqua"/>
          <w:color w:val="000000"/>
          <w:lang w:eastAsia="zh-CN"/>
        </w:rPr>
      </w:pP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coronavirus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disease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2019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fatal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respiratory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viral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disease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causes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severe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respiratory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symptoms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some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resulting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6</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million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deaths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worldwide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date</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1,2]</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1099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86%</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chest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computed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tomography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abnormalities,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41%</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required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additional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oxygen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therapy,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3.4%</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diagnosed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acute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respiratory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distress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syndrome,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2.3%</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required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invasive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mechanical</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ventilation</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3]</w:t>
      </w:r>
      <w:r w:rsidRPr="00AD60FD">
        <w:rPr>
          <w:rFonts w:ascii="Book Antiqua" w:eastAsia="Book Antiqua" w:hAnsi="Book Antiqua" w:cs="Book Antiqua"/>
          <w:color w:val="000000"/>
        </w:rPr>
        <w:t>.</w:t>
      </w:r>
    </w:p>
    <w:p w14:paraId="1785B467" w14:textId="7F401BCB" w:rsidR="004532B6" w:rsidRPr="00AD60FD" w:rsidRDefault="00CF65F2" w:rsidP="00142ED6">
      <w:pPr>
        <w:spacing w:line="360" w:lineRule="auto"/>
        <w:ind w:firstLineChars="200" w:firstLine="480"/>
        <w:jc w:val="both"/>
        <w:rPr>
          <w:rFonts w:ascii="Book Antiqua" w:hAnsi="Book Antiqua" w:cs="Book Antiqua"/>
          <w:color w:val="000000"/>
          <w:lang w:eastAsia="zh-CN"/>
        </w:rPr>
      </w:pP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7</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wk</w:t>
      </w:r>
      <w:proofErr w:type="spellEnd"/>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diagnosis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associated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increased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risk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postoperative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complications</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4]</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persistent</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symptoms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increased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perioperative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risk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compared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asymptomatic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those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completely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resolved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symptoms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time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surgery</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5]</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cases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pneumonia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caused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by</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promising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preserving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function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preventing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complications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postoperatively,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whereas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general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including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airway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management,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potential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exacerbate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disease</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6</w:t>
      </w:r>
      <w:r w:rsidR="00142ED6">
        <w:rPr>
          <w:rFonts w:ascii="Book Antiqua" w:hAnsi="Book Antiqua" w:cs="Book Antiqua" w:hint="eastAsia"/>
          <w:color w:val="000000"/>
          <w:vertAlign w:val="superscript"/>
          <w:lang w:eastAsia="zh-CN"/>
        </w:rPr>
        <w:t>-</w:t>
      </w:r>
      <w:r w:rsidRPr="00AD60FD">
        <w:rPr>
          <w:rFonts w:ascii="Book Antiqua" w:eastAsia="Book Antiqua" w:hAnsi="Book Antiqua" w:cs="Book Antiqua"/>
          <w:color w:val="000000"/>
          <w:vertAlign w:val="superscript"/>
        </w:rPr>
        <w:t>8]</w:t>
      </w:r>
      <w:r w:rsidRPr="00AD60FD">
        <w:rPr>
          <w:rFonts w:ascii="Book Antiqua" w:eastAsia="Book Antiqua" w:hAnsi="Book Antiqua" w:cs="Book Antiqua"/>
          <w:color w:val="000000"/>
        </w:rPr>
        <w:t>.</w:t>
      </w:r>
    </w:p>
    <w:p w14:paraId="7F6696DA" w14:textId="1D3D0933" w:rsidR="00A77B3E" w:rsidRPr="00AD60FD" w:rsidRDefault="00CF65F2" w:rsidP="00142ED6">
      <w:pPr>
        <w:spacing w:line="360" w:lineRule="auto"/>
        <w:ind w:firstLineChars="200" w:firstLine="480"/>
        <w:jc w:val="both"/>
        <w:rPr>
          <w:rFonts w:ascii="Book Antiqua" w:hAnsi="Book Antiqua"/>
        </w:rPr>
      </w:pP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combined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PECS-II,</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parasternal,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intercostobrachial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(ICBN)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alternatives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general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anesthetic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management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pneumonia,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advantages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terms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protecting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medical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staff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minimizing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formation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aerosols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preventing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exacerbation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pneumonia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preventing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complications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caused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general</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anesthesia</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9]</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suggests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safe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alternative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managing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especially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during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pandemic.</w:t>
      </w:r>
      <w:r w:rsidR="004532B6" w:rsidRPr="00AD60FD">
        <w:rPr>
          <w:rFonts w:ascii="Book Antiqua" w:eastAsia="Book Antiqua" w:hAnsi="Book Antiqua" w:cs="Book Antiqua"/>
          <w:color w:val="000000"/>
        </w:rPr>
        <w:t xml:space="preserve"> </w:t>
      </w:r>
    </w:p>
    <w:p w14:paraId="1DB61552" w14:textId="77777777" w:rsidR="00A77B3E" w:rsidRPr="00AD60FD" w:rsidRDefault="00A77B3E" w:rsidP="00AD60FD">
      <w:pPr>
        <w:spacing w:line="360" w:lineRule="auto"/>
        <w:jc w:val="both"/>
        <w:rPr>
          <w:rFonts w:ascii="Book Antiqua" w:hAnsi="Book Antiqua"/>
        </w:rPr>
      </w:pPr>
    </w:p>
    <w:p w14:paraId="6D5CA275"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aps/>
          <w:color w:val="000000"/>
          <w:u w:val="single"/>
        </w:rPr>
        <w:t>CASE</w:t>
      </w:r>
      <w:r w:rsidR="004532B6" w:rsidRPr="00AD60FD">
        <w:rPr>
          <w:rFonts w:ascii="Book Antiqua" w:eastAsia="Book Antiqua" w:hAnsi="Book Antiqua" w:cs="Book Antiqua"/>
          <w:b/>
          <w:caps/>
          <w:color w:val="000000"/>
          <w:u w:val="single"/>
        </w:rPr>
        <w:t xml:space="preserve"> </w:t>
      </w:r>
      <w:r w:rsidRPr="00AD60FD">
        <w:rPr>
          <w:rFonts w:ascii="Book Antiqua" w:eastAsia="Book Antiqua" w:hAnsi="Book Antiqua" w:cs="Book Antiqua"/>
          <w:b/>
          <w:caps/>
          <w:color w:val="000000"/>
          <w:u w:val="single"/>
        </w:rPr>
        <w:t>PRESENTATION</w:t>
      </w:r>
    </w:p>
    <w:p w14:paraId="15D16123"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i/>
          <w:color w:val="000000"/>
        </w:rPr>
        <w:t>Chief</w:t>
      </w:r>
      <w:r w:rsidR="004532B6" w:rsidRPr="00AD60FD">
        <w:rPr>
          <w:rFonts w:ascii="Book Antiqua" w:eastAsia="Book Antiqua" w:hAnsi="Book Antiqua" w:cs="Book Antiqua"/>
          <w:b/>
          <w:i/>
          <w:color w:val="000000"/>
        </w:rPr>
        <w:t xml:space="preserve"> </w:t>
      </w:r>
      <w:r w:rsidRPr="00AD60FD">
        <w:rPr>
          <w:rFonts w:ascii="Book Antiqua" w:eastAsia="Book Antiqua" w:hAnsi="Book Antiqua" w:cs="Book Antiqua"/>
          <w:b/>
          <w:i/>
          <w:color w:val="000000"/>
        </w:rPr>
        <w:t>complaints</w:t>
      </w:r>
    </w:p>
    <w:p w14:paraId="1C882E4B"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lastRenderedPageBreak/>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61-year-old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woman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(height: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153</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weight: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47.8</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kg)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presented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growing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lump</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left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detected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through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ultrasound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imaging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mammography.</w:t>
      </w:r>
    </w:p>
    <w:p w14:paraId="2F64BE07" w14:textId="77777777" w:rsidR="00A77B3E" w:rsidRPr="00AD60FD" w:rsidRDefault="00A77B3E" w:rsidP="00AD60FD">
      <w:pPr>
        <w:spacing w:line="360" w:lineRule="auto"/>
        <w:jc w:val="both"/>
        <w:rPr>
          <w:rFonts w:ascii="Book Antiqua" w:hAnsi="Book Antiqua"/>
        </w:rPr>
      </w:pPr>
    </w:p>
    <w:p w14:paraId="46DAD0A9"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i/>
          <w:color w:val="000000"/>
        </w:rPr>
        <w:t>History</w:t>
      </w:r>
      <w:r w:rsidR="004532B6" w:rsidRPr="00AD60FD">
        <w:rPr>
          <w:rFonts w:ascii="Book Antiqua" w:eastAsia="Book Antiqua" w:hAnsi="Book Antiqua" w:cs="Book Antiqua"/>
          <w:b/>
          <w:i/>
          <w:color w:val="000000"/>
        </w:rPr>
        <w:t xml:space="preserve"> </w:t>
      </w:r>
      <w:r w:rsidRPr="00AD60FD">
        <w:rPr>
          <w:rFonts w:ascii="Book Antiqua" w:eastAsia="Book Antiqua" w:hAnsi="Book Antiqua" w:cs="Book Antiqua"/>
          <w:b/>
          <w:i/>
          <w:color w:val="000000"/>
        </w:rPr>
        <w:t>of</w:t>
      </w:r>
      <w:r w:rsidR="004532B6" w:rsidRPr="00AD60FD">
        <w:rPr>
          <w:rFonts w:ascii="Book Antiqua" w:eastAsia="Book Antiqua" w:hAnsi="Book Antiqua" w:cs="Book Antiqua"/>
          <w:b/>
          <w:i/>
          <w:color w:val="000000"/>
        </w:rPr>
        <w:t xml:space="preserve"> </w:t>
      </w:r>
      <w:r w:rsidRPr="00AD60FD">
        <w:rPr>
          <w:rFonts w:ascii="Book Antiqua" w:eastAsia="Book Antiqua" w:hAnsi="Book Antiqua" w:cs="Book Antiqua"/>
          <w:b/>
          <w:i/>
          <w:color w:val="000000"/>
        </w:rPr>
        <w:t>present</w:t>
      </w:r>
      <w:r w:rsidR="004532B6" w:rsidRPr="00AD60FD">
        <w:rPr>
          <w:rFonts w:ascii="Book Antiqua" w:eastAsia="Book Antiqua" w:hAnsi="Book Antiqua" w:cs="Book Antiqua"/>
          <w:b/>
          <w:i/>
          <w:color w:val="000000"/>
        </w:rPr>
        <w:t xml:space="preserve"> </w:t>
      </w:r>
      <w:r w:rsidRPr="00AD60FD">
        <w:rPr>
          <w:rFonts w:ascii="Book Antiqua" w:eastAsia="Book Antiqua" w:hAnsi="Book Antiqua" w:cs="Book Antiqua"/>
          <w:b/>
          <w:i/>
          <w:color w:val="000000"/>
        </w:rPr>
        <w:t>illness</w:t>
      </w:r>
    </w:p>
    <w:p w14:paraId="5383AD20" w14:textId="59773C4C"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diagnosed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invasive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ductal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carcinoma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6</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10</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o’clock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positions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left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needle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biopsy.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planned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undergo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breast-conserving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axillary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dissection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wk</w:t>
      </w:r>
      <w:proofErr w:type="spellEnd"/>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after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neoadjuvant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chemotherapy.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Fifteen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days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before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scheduled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high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fever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(up</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39.3</w:t>
      </w:r>
      <w:r w:rsidR="00142ED6">
        <w:rPr>
          <w:rFonts w:ascii="Book Antiqua" w:hAnsi="Book Antiqua" w:cs="Book Antiqua" w:hint="eastAsia"/>
          <w:color w:val="000000"/>
          <w:lang w:eastAsia="zh-CN"/>
        </w:rPr>
        <w:t xml:space="preserve"> </w:t>
      </w:r>
      <w:r w:rsidRPr="00AD60FD">
        <w:rPr>
          <w:rFonts w:ascii="Book Antiqua" w:eastAsia="Book Antiqua" w:hAnsi="Book Antiqua" w:cs="Book Antiqua"/>
          <w:color w:val="000000"/>
        </w:rPr>
        <w:t>°C),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cough,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dyspnea.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diagnosed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based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polymerase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chain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reaction-positive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results.</w:t>
      </w:r>
      <w:r w:rsidR="004532B6" w:rsidRPr="00AD60FD">
        <w:rPr>
          <w:rFonts w:ascii="Book Antiqua" w:eastAsia="Book Antiqua" w:hAnsi="Book Antiqua" w:cs="Book Antiqua"/>
          <w:color w:val="000000"/>
        </w:rPr>
        <w:t xml:space="preserve"> </w:t>
      </w:r>
    </w:p>
    <w:p w14:paraId="7D957445" w14:textId="77777777" w:rsidR="00A77B3E" w:rsidRPr="00AD60FD" w:rsidRDefault="00A77B3E" w:rsidP="00AD60FD">
      <w:pPr>
        <w:spacing w:line="360" w:lineRule="auto"/>
        <w:jc w:val="both"/>
        <w:rPr>
          <w:rFonts w:ascii="Book Antiqua" w:hAnsi="Book Antiqua"/>
        </w:rPr>
      </w:pPr>
    </w:p>
    <w:p w14:paraId="699A7E7D"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i/>
          <w:color w:val="000000"/>
        </w:rPr>
        <w:t>History</w:t>
      </w:r>
      <w:r w:rsidR="004532B6" w:rsidRPr="00AD60FD">
        <w:rPr>
          <w:rFonts w:ascii="Book Antiqua" w:eastAsia="Book Antiqua" w:hAnsi="Book Antiqua" w:cs="Book Antiqua"/>
          <w:b/>
          <w:i/>
          <w:color w:val="000000"/>
        </w:rPr>
        <w:t xml:space="preserve"> </w:t>
      </w:r>
      <w:r w:rsidRPr="00AD60FD">
        <w:rPr>
          <w:rFonts w:ascii="Book Antiqua" w:eastAsia="Book Antiqua" w:hAnsi="Book Antiqua" w:cs="Book Antiqua"/>
          <w:b/>
          <w:i/>
          <w:color w:val="000000"/>
        </w:rPr>
        <w:t>of</w:t>
      </w:r>
      <w:r w:rsidR="004532B6" w:rsidRPr="00AD60FD">
        <w:rPr>
          <w:rFonts w:ascii="Book Antiqua" w:eastAsia="Book Antiqua" w:hAnsi="Book Antiqua" w:cs="Book Antiqua"/>
          <w:b/>
          <w:i/>
          <w:color w:val="000000"/>
        </w:rPr>
        <w:t xml:space="preserve"> </w:t>
      </w:r>
      <w:r w:rsidRPr="00AD60FD">
        <w:rPr>
          <w:rFonts w:ascii="Book Antiqua" w:eastAsia="Book Antiqua" w:hAnsi="Book Antiqua" w:cs="Book Antiqua"/>
          <w:b/>
          <w:i/>
          <w:color w:val="000000"/>
        </w:rPr>
        <w:t>past</w:t>
      </w:r>
      <w:r w:rsidR="004532B6" w:rsidRPr="00AD60FD">
        <w:rPr>
          <w:rFonts w:ascii="Book Antiqua" w:eastAsia="Book Antiqua" w:hAnsi="Book Antiqua" w:cs="Book Antiqua"/>
          <w:b/>
          <w:i/>
          <w:color w:val="000000"/>
        </w:rPr>
        <w:t xml:space="preserve"> </w:t>
      </w:r>
      <w:r w:rsidRPr="00AD60FD">
        <w:rPr>
          <w:rFonts w:ascii="Book Antiqua" w:eastAsia="Book Antiqua" w:hAnsi="Book Antiqua" w:cs="Book Antiqua"/>
          <w:b/>
          <w:i/>
          <w:color w:val="000000"/>
        </w:rPr>
        <w:t>illness</w:t>
      </w:r>
    </w:p>
    <w:p w14:paraId="66F37253"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denied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history.</w:t>
      </w:r>
    </w:p>
    <w:p w14:paraId="2475D017" w14:textId="77777777" w:rsidR="00A77B3E" w:rsidRPr="00AD60FD" w:rsidRDefault="00A77B3E" w:rsidP="00AD60FD">
      <w:pPr>
        <w:spacing w:line="360" w:lineRule="auto"/>
        <w:jc w:val="both"/>
        <w:rPr>
          <w:rFonts w:ascii="Book Antiqua" w:hAnsi="Book Antiqua"/>
        </w:rPr>
      </w:pPr>
    </w:p>
    <w:p w14:paraId="56BCD872"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i/>
          <w:color w:val="000000"/>
        </w:rPr>
        <w:t>Personal</w:t>
      </w:r>
      <w:r w:rsidR="004532B6" w:rsidRPr="00AD60FD">
        <w:rPr>
          <w:rFonts w:ascii="Book Antiqua" w:eastAsia="Book Antiqua" w:hAnsi="Book Antiqua" w:cs="Book Antiqua"/>
          <w:b/>
          <w:i/>
          <w:color w:val="000000"/>
        </w:rPr>
        <w:t xml:space="preserve"> </w:t>
      </w:r>
      <w:r w:rsidRPr="00AD60FD">
        <w:rPr>
          <w:rFonts w:ascii="Book Antiqua" w:eastAsia="Book Antiqua" w:hAnsi="Book Antiqua" w:cs="Book Antiqua"/>
          <w:b/>
          <w:i/>
          <w:color w:val="000000"/>
        </w:rPr>
        <w:t>and</w:t>
      </w:r>
      <w:r w:rsidR="004532B6" w:rsidRPr="00AD60FD">
        <w:rPr>
          <w:rFonts w:ascii="Book Antiqua" w:eastAsia="Book Antiqua" w:hAnsi="Book Antiqua" w:cs="Book Antiqua"/>
          <w:b/>
          <w:i/>
          <w:color w:val="000000"/>
        </w:rPr>
        <w:t xml:space="preserve"> </w:t>
      </w:r>
      <w:r w:rsidRPr="00AD60FD">
        <w:rPr>
          <w:rFonts w:ascii="Book Antiqua" w:eastAsia="Book Antiqua" w:hAnsi="Book Antiqua" w:cs="Book Antiqua"/>
          <w:b/>
          <w:i/>
          <w:color w:val="000000"/>
        </w:rPr>
        <w:t>family</w:t>
      </w:r>
      <w:r w:rsidR="004532B6" w:rsidRPr="00AD60FD">
        <w:rPr>
          <w:rFonts w:ascii="Book Antiqua" w:eastAsia="Book Antiqua" w:hAnsi="Book Antiqua" w:cs="Book Antiqua"/>
          <w:b/>
          <w:i/>
          <w:color w:val="000000"/>
        </w:rPr>
        <w:t xml:space="preserve"> </w:t>
      </w:r>
      <w:r w:rsidRPr="00AD60FD">
        <w:rPr>
          <w:rFonts w:ascii="Book Antiqua" w:eastAsia="Book Antiqua" w:hAnsi="Book Antiqua" w:cs="Book Antiqua"/>
          <w:b/>
          <w:i/>
          <w:color w:val="000000"/>
        </w:rPr>
        <w:t>history</w:t>
      </w:r>
    </w:p>
    <w:p w14:paraId="25C8824E"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denied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family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history.</w:t>
      </w:r>
    </w:p>
    <w:p w14:paraId="183BAB9A" w14:textId="77777777" w:rsidR="00A77B3E" w:rsidRPr="00AD60FD" w:rsidRDefault="00A77B3E" w:rsidP="00AD60FD">
      <w:pPr>
        <w:spacing w:line="360" w:lineRule="auto"/>
        <w:jc w:val="both"/>
        <w:rPr>
          <w:rFonts w:ascii="Book Antiqua" w:hAnsi="Book Antiqua"/>
        </w:rPr>
      </w:pPr>
    </w:p>
    <w:p w14:paraId="4432EE70"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i/>
          <w:color w:val="000000"/>
        </w:rPr>
        <w:t>Physical</w:t>
      </w:r>
      <w:r w:rsidR="004532B6" w:rsidRPr="00AD60FD">
        <w:rPr>
          <w:rFonts w:ascii="Book Antiqua" w:eastAsia="Book Antiqua" w:hAnsi="Book Antiqua" w:cs="Book Antiqua"/>
          <w:b/>
          <w:i/>
          <w:color w:val="000000"/>
        </w:rPr>
        <w:t xml:space="preserve"> </w:t>
      </w:r>
      <w:r w:rsidRPr="00AD60FD">
        <w:rPr>
          <w:rFonts w:ascii="Book Antiqua" w:eastAsia="Book Antiqua" w:hAnsi="Book Antiqua" w:cs="Book Antiqua"/>
          <w:b/>
          <w:i/>
          <w:color w:val="000000"/>
        </w:rPr>
        <w:t>examination</w:t>
      </w:r>
    </w:p>
    <w:p w14:paraId="70F22111"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peripheral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oxygen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saturation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level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93%</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3</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L/min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supplemental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oxygen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nasal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prong.</w:t>
      </w:r>
    </w:p>
    <w:p w14:paraId="13EB75FA" w14:textId="77777777" w:rsidR="00A77B3E" w:rsidRPr="00AD60FD" w:rsidRDefault="00A77B3E" w:rsidP="00AD60FD">
      <w:pPr>
        <w:spacing w:line="360" w:lineRule="auto"/>
        <w:jc w:val="both"/>
        <w:rPr>
          <w:rFonts w:ascii="Book Antiqua" w:hAnsi="Book Antiqua"/>
        </w:rPr>
      </w:pPr>
    </w:p>
    <w:p w14:paraId="4B19A168"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i/>
          <w:color w:val="000000"/>
        </w:rPr>
        <w:t>Laboratory</w:t>
      </w:r>
      <w:r w:rsidR="004532B6" w:rsidRPr="00AD60FD">
        <w:rPr>
          <w:rFonts w:ascii="Book Antiqua" w:eastAsia="Book Antiqua" w:hAnsi="Book Antiqua" w:cs="Book Antiqua"/>
          <w:b/>
          <w:i/>
          <w:color w:val="000000"/>
        </w:rPr>
        <w:t xml:space="preserve"> </w:t>
      </w:r>
      <w:r w:rsidRPr="00AD60FD">
        <w:rPr>
          <w:rFonts w:ascii="Book Antiqua" w:eastAsia="Book Antiqua" w:hAnsi="Book Antiqua" w:cs="Book Antiqua"/>
          <w:b/>
          <w:i/>
          <w:color w:val="000000"/>
        </w:rPr>
        <w:t>examinations</w:t>
      </w:r>
    </w:p>
    <w:p w14:paraId="3151E55A"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function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tests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performed,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considering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general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condition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minimize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contamination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risk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from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laboratory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surroundings.</w:t>
      </w:r>
    </w:p>
    <w:p w14:paraId="2DD88DFB" w14:textId="77777777" w:rsidR="00A77B3E" w:rsidRPr="00AD60FD" w:rsidRDefault="00A77B3E" w:rsidP="00AD60FD">
      <w:pPr>
        <w:spacing w:line="360" w:lineRule="auto"/>
        <w:jc w:val="both"/>
        <w:rPr>
          <w:rFonts w:ascii="Book Antiqua" w:hAnsi="Book Antiqua"/>
        </w:rPr>
      </w:pPr>
    </w:p>
    <w:p w14:paraId="67CB9951"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i/>
          <w:color w:val="000000"/>
        </w:rPr>
        <w:t>Imaging</w:t>
      </w:r>
      <w:r w:rsidR="004532B6" w:rsidRPr="00AD60FD">
        <w:rPr>
          <w:rFonts w:ascii="Book Antiqua" w:eastAsia="Book Antiqua" w:hAnsi="Book Antiqua" w:cs="Book Antiqua"/>
          <w:b/>
          <w:i/>
          <w:color w:val="000000"/>
        </w:rPr>
        <w:t xml:space="preserve"> </w:t>
      </w:r>
      <w:r w:rsidRPr="00AD60FD">
        <w:rPr>
          <w:rFonts w:ascii="Book Antiqua" w:eastAsia="Book Antiqua" w:hAnsi="Book Antiqua" w:cs="Book Antiqua"/>
          <w:b/>
          <w:i/>
          <w:color w:val="000000"/>
        </w:rPr>
        <w:t>examinations</w:t>
      </w:r>
    </w:p>
    <w:p w14:paraId="08C5AF0A"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left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lump</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detected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through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ultrasound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imaging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mammography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(Figure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w:t>
      </w:r>
      <w:r w:rsidR="004532B6" w:rsidRPr="00AD60FD">
        <w:rPr>
          <w:rFonts w:ascii="Book Antiqua" w:eastAsia="Book Antiqua" w:hAnsi="Book Antiqua" w:cs="Book Antiqua"/>
          <w:color w:val="000000"/>
        </w:rPr>
        <w:t xml:space="preserve"> </w:t>
      </w:r>
    </w:p>
    <w:p w14:paraId="22D8DAB7" w14:textId="20417EDA" w:rsidR="00A77B3E" w:rsidRPr="00AD60FD" w:rsidRDefault="00CF65F2" w:rsidP="00142ED6">
      <w:pPr>
        <w:spacing w:line="360" w:lineRule="auto"/>
        <w:ind w:firstLineChars="200" w:firstLine="480"/>
        <w:jc w:val="both"/>
        <w:rPr>
          <w:rFonts w:ascii="Book Antiqua" w:hAnsi="Book Antiqua"/>
        </w:rPr>
      </w:pPr>
      <w:r w:rsidRPr="00AD60FD">
        <w:rPr>
          <w:rFonts w:ascii="Book Antiqua" w:eastAsia="Book Antiqua" w:hAnsi="Book Antiqua" w:cs="Book Antiqua"/>
          <w:color w:val="000000"/>
        </w:rPr>
        <w:lastRenderedPageBreak/>
        <w:t>Because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severe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fibrosis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after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infection,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chest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radiograph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showed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multiple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patch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opacities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both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lungs,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scan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showed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multifocal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patchy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ground-glass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opacity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consolidation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both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lungs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(Figure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w:t>
      </w:r>
    </w:p>
    <w:p w14:paraId="744B6E47" w14:textId="77777777" w:rsidR="00A77B3E" w:rsidRPr="00AD60FD" w:rsidRDefault="00A77B3E" w:rsidP="00AD60FD">
      <w:pPr>
        <w:spacing w:line="360" w:lineRule="auto"/>
        <w:jc w:val="both"/>
        <w:rPr>
          <w:rFonts w:ascii="Book Antiqua" w:hAnsi="Book Antiqua"/>
        </w:rPr>
      </w:pPr>
    </w:p>
    <w:p w14:paraId="0CD284CB"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aps/>
          <w:color w:val="000000"/>
          <w:u w:val="single"/>
        </w:rPr>
        <w:t>FINAL</w:t>
      </w:r>
      <w:r w:rsidR="004532B6" w:rsidRPr="00AD60FD">
        <w:rPr>
          <w:rFonts w:ascii="Book Antiqua" w:eastAsia="Book Antiqua" w:hAnsi="Book Antiqua" w:cs="Book Antiqua"/>
          <w:b/>
          <w:caps/>
          <w:color w:val="000000"/>
          <w:u w:val="single"/>
        </w:rPr>
        <w:t xml:space="preserve"> </w:t>
      </w:r>
      <w:r w:rsidRPr="00AD60FD">
        <w:rPr>
          <w:rFonts w:ascii="Book Antiqua" w:eastAsia="Book Antiqua" w:hAnsi="Book Antiqua" w:cs="Book Antiqua"/>
          <w:b/>
          <w:caps/>
          <w:color w:val="000000"/>
          <w:u w:val="single"/>
        </w:rPr>
        <w:t>DIAGNOSIS</w:t>
      </w:r>
    </w:p>
    <w:p w14:paraId="033D21E9" w14:textId="6A88584B"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contracted</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pneumonia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received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intensive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Three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weeks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after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treatment,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hospitalized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again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p>
    <w:p w14:paraId="5B4AAA08" w14:textId="77777777" w:rsidR="00A77B3E" w:rsidRPr="00AD60FD" w:rsidRDefault="00A77B3E" w:rsidP="00AD60FD">
      <w:pPr>
        <w:spacing w:line="360" w:lineRule="auto"/>
        <w:jc w:val="both"/>
        <w:rPr>
          <w:rFonts w:ascii="Book Antiqua" w:hAnsi="Book Antiqua"/>
        </w:rPr>
      </w:pPr>
    </w:p>
    <w:p w14:paraId="5A69CC33"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aps/>
          <w:color w:val="000000"/>
          <w:u w:val="single"/>
        </w:rPr>
        <w:t>TREATMENT</w:t>
      </w:r>
    </w:p>
    <w:p w14:paraId="27CBA276" w14:textId="77777777" w:rsidR="004532B6" w:rsidRPr="00AD60FD" w:rsidRDefault="00CF65F2" w:rsidP="00AD60FD">
      <w:pPr>
        <w:spacing w:line="360" w:lineRule="auto"/>
        <w:jc w:val="both"/>
        <w:rPr>
          <w:rFonts w:ascii="Book Antiqua" w:hAnsi="Book Antiqua" w:cs="Book Antiqua"/>
          <w:color w:val="000000"/>
          <w:lang w:eastAsia="zh-CN"/>
        </w:rPr>
      </w:pPr>
      <w:r w:rsidRPr="00AD60FD">
        <w:rPr>
          <w:rFonts w:ascii="Book Antiqua" w:eastAsia="Book Antiqua" w:hAnsi="Book Antiqua" w:cs="Book Antiqua"/>
          <w:color w:val="000000"/>
        </w:rPr>
        <w:t>Owing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respiratory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problems,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decided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proceed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under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rather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general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combining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PECS-II,</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parasternal,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ICBN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Written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informed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consent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combination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publications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obtained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from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Standard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perioperative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monitoring,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including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noninvasive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blood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pressure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measurement,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peripheral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oxygen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saturation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measurement,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electrocardiography,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performed.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Supplemental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oxygen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administered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i/>
          <w:iCs/>
          <w:color w:val="000000"/>
        </w:rPr>
        <w:t>via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facial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mask.</w:t>
      </w:r>
      <w:r w:rsidR="004532B6" w:rsidRPr="00AD60FD">
        <w:rPr>
          <w:rFonts w:ascii="Book Antiqua" w:eastAsia="Book Antiqua" w:hAnsi="Book Antiqua" w:cs="Book Antiqua"/>
          <w:color w:val="000000"/>
        </w:rPr>
        <w:t xml:space="preserve"> </w:t>
      </w:r>
    </w:p>
    <w:p w14:paraId="4A244BDA" w14:textId="77777777" w:rsidR="00A77B3E" w:rsidRPr="00AD60FD" w:rsidRDefault="00CF65F2" w:rsidP="00142ED6">
      <w:pPr>
        <w:spacing w:line="360" w:lineRule="auto"/>
        <w:ind w:firstLineChars="200" w:firstLine="480"/>
        <w:jc w:val="both"/>
        <w:rPr>
          <w:rFonts w:ascii="Book Antiqua" w:hAnsi="Book Antiqua"/>
        </w:rPr>
      </w:pPr>
      <w:r w:rsidRPr="00AD60FD">
        <w:rPr>
          <w:rFonts w:ascii="Book Antiqua" w:eastAsia="Book Antiqua" w:hAnsi="Book Antiqua" w:cs="Book Antiqua"/>
          <w:color w:val="000000"/>
        </w:rPr>
        <w:t>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in-plane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needle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(80</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Braun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Medical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Inc.,</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Melsungen</w:t>
      </w:r>
      <w:proofErr w:type="spellEnd"/>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Germany)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inserted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under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real-time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ultrasound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guidance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5</w:t>
      </w:r>
      <w:r w:rsidR="004532B6" w:rsidRPr="00AD60FD">
        <w:rPr>
          <w:rFonts w:ascii="Book Antiqua" w:eastAsia="Book Antiqua" w:hAnsi="Book Antiqua" w:cs="Book Antiqua"/>
          <w:color w:val="000000"/>
        </w:rPr>
        <w:t>-</w:t>
      </w:r>
      <w:r w:rsidRPr="00AD60FD">
        <w:rPr>
          <w:rFonts w:ascii="Book Antiqua" w:eastAsia="Book Antiqua" w:hAnsi="Book Antiqua" w:cs="Book Antiqua"/>
          <w:color w:val="000000"/>
        </w:rPr>
        <w:t>12</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MHz</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high-frequency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linear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array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transducer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(Samsung</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Medison</w:t>
      </w:r>
      <w:proofErr w:type="spellEnd"/>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Ltd.,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Seoul,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Korea).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After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sterilization,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ultrasound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probe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placed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superomedial-to-inferolateral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direction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between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third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fourth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ribs,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below</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lateral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third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clavicle.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After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local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infiltration,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10</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0.3%</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plain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ropivacaine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injected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interfascial</w:t>
      </w:r>
      <w:proofErr w:type="spellEnd"/>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plane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between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pectoralis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major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pectoralis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minor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muscles,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without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injuring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pectoral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branch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acromiothoracic</w:t>
      </w:r>
      <w:proofErr w:type="spellEnd"/>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artery.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Subsequently,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needle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advanced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little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additional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15</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injected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between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pectoralis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minor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serratus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anterior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muscles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(Figure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3).</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parasternal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5</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0.3%</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ropivacaine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incrementally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injected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between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muscle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neurovascular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bundles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(Figure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4).</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ICBN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10</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0.3%</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ropivacaine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injected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lastRenderedPageBreak/>
        <w:t>medially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medial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border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serratus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anterior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muscle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inferior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border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second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rib</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(Figure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5).</w:t>
      </w:r>
      <w:r w:rsidR="004532B6" w:rsidRPr="00AD60FD">
        <w:rPr>
          <w:rFonts w:ascii="Book Antiqua" w:eastAsia="Book Antiqua" w:hAnsi="Book Antiqua" w:cs="Book Antiqua"/>
          <w:color w:val="000000"/>
        </w:rPr>
        <w:t xml:space="preserve"> </w:t>
      </w:r>
    </w:p>
    <w:p w14:paraId="6D7ED2DE" w14:textId="5F7C47E3" w:rsidR="00A77B3E" w:rsidRPr="00AD60FD" w:rsidRDefault="00CF65F2" w:rsidP="00142ED6">
      <w:pPr>
        <w:spacing w:line="360" w:lineRule="auto"/>
        <w:ind w:firstLineChars="200" w:firstLine="480"/>
        <w:jc w:val="both"/>
        <w:rPr>
          <w:rFonts w:ascii="Book Antiqua" w:hAnsi="Book Antiqua"/>
        </w:rPr>
      </w:pP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procedural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time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combined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approximately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15</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adverse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events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reported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during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procedure.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After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20</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sufficient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analgesic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effects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observed.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Sensory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impairment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across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T2</w:t>
      </w:r>
      <w:r w:rsidR="004532B6" w:rsidRPr="00AD60FD">
        <w:rPr>
          <w:rFonts w:ascii="Book Antiqua" w:eastAsia="Book Antiqua" w:hAnsi="Book Antiqua" w:cs="Book Antiqua"/>
          <w:color w:val="000000"/>
        </w:rPr>
        <w:t>-</w:t>
      </w:r>
      <w:r w:rsidRPr="00AD60FD">
        <w:rPr>
          <w:rFonts w:ascii="Book Antiqua" w:eastAsia="Book Antiqua" w:hAnsi="Book Antiqua" w:cs="Book Antiqua"/>
          <w:color w:val="000000"/>
        </w:rPr>
        <w:t>T6</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dermatomes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confirmed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through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cold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alcohol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swab</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pinprick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tests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medial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lateral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areas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left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Dexmedetomidine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administered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loading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dose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μg</w:t>
      </w:r>
      <w:proofErr w:type="spellEnd"/>
      <w:r w:rsidRPr="00AD60FD">
        <w:rPr>
          <w:rFonts w:ascii="Book Antiqua" w:eastAsia="Book Antiqua" w:hAnsi="Book Antiqua" w:cs="Book Antiqua"/>
          <w:color w:val="000000"/>
        </w:rPr>
        <w:t>/kg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followed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maintenance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dose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up</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0.5</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μg</w:t>
      </w:r>
      <w:proofErr w:type="spellEnd"/>
      <w:r w:rsidRPr="00AD60FD">
        <w:rPr>
          <w:rFonts w:ascii="Book Antiqua" w:eastAsia="Book Antiqua" w:hAnsi="Book Antiqua" w:cs="Book Antiqua"/>
          <w:color w:val="000000"/>
        </w:rPr>
        <w:t>/kg/h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target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Richmond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agitation</w:t>
      </w:r>
      <w:r w:rsidR="004532B6" w:rsidRPr="00AD60FD">
        <w:rPr>
          <w:rFonts w:ascii="Book Antiqua" w:eastAsia="Book Antiqua" w:hAnsi="Book Antiqua" w:cs="Book Antiqua"/>
          <w:color w:val="000000"/>
        </w:rPr>
        <w:t>-</w:t>
      </w:r>
      <w:r w:rsidRPr="00AD60FD">
        <w:rPr>
          <w:rFonts w:ascii="Book Antiqua" w:eastAsia="Book Antiqua" w:hAnsi="Book Antiqua" w:cs="Book Antiqua"/>
          <w:color w:val="000000"/>
        </w:rPr>
        <w:t>sedation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scale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score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left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excised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1.5</w:t>
      </w:r>
      <w:r w:rsidR="004532B6" w:rsidRPr="00AD60FD">
        <w:rPr>
          <w:rFonts w:ascii="Book Antiqua" w:eastAsia="Book Antiqua" w:hAnsi="Book Antiqua" w:cs="Book Antiqua"/>
          <w:color w:val="000000"/>
        </w:rPr>
        <w:t xml:space="preserve"> </w:t>
      </w:r>
      <w:r w:rsidR="00142ED6">
        <w:rPr>
          <w:rFonts w:ascii="Book Antiqua" w:hAnsi="Book Antiqua" w:cs="Book Antiqua" w:hint="eastAsia"/>
          <w:color w:val="000000"/>
          <w:lang w:eastAsia="zh-CN"/>
        </w:rPr>
        <w:t xml:space="preserve">cm </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1.8</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4</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from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nipple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6</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o’clock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position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2.2</w:t>
      </w:r>
      <w:r w:rsidR="004532B6" w:rsidRPr="00AD60FD">
        <w:rPr>
          <w:rFonts w:ascii="Book Antiqua" w:eastAsia="Book Antiqua" w:hAnsi="Book Antiqua" w:cs="Book Antiqua"/>
          <w:color w:val="000000"/>
        </w:rPr>
        <w:t xml:space="preserve"> </w:t>
      </w:r>
      <w:r w:rsidR="004532B6" w:rsidRPr="00AD60FD">
        <w:rPr>
          <w:rFonts w:ascii="Book Antiqua" w:hAnsi="Book Antiqua" w:cs="Book Antiqua"/>
          <w:color w:val="000000"/>
          <w:lang w:eastAsia="zh-CN"/>
        </w:rPr>
        <w:t xml:space="preserve">cm </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2.5</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position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5</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from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nipple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10</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o’clock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position.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Because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sentinel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lymph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node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biopsy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revealed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positive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result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metastasis,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additional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wide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excision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axillary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lymph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node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dissection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performed.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entire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performed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10</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without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hemodynamic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instability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complications.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supplemental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opioids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additional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local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anesthetics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required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during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p>
    <w:p w14:paraId="356C8556" w14:textId="77777777" w:rsidR="00A77B3E" w:rsidRPr="00AD60FD" w:rsidRDefault="00A77B3E" w:rsidP="00AD60FD">
      <w:pPr>
        <w:spacing w:line="360" w:lineRule="auto"/>
        <w:jc w:val="both"/>
        <w:rPr>
          <w:rFonts w:ascii="Book Antiqua" w:hAnsi="Book Antiqua"/>
        </w:rPr>
      </w:pPr>
    </w:p>
    <w:p w14:paraId="1F44034B"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aps/>
          <w:color w:val="000000"/>
          <w:u w:val="single"/>
        </w:rPr>
        <w:t>OUTCOME</w:t>
      </w:r>
      <w:r w:rsidR="004532B6" w:rsidRPr="00AD60FD">
        <w:rPr>
          <w:rFonts w:ascii="Book Antiqua" w:eastAsia="Book Antiqua" w:hAnsi="Book Antiqua" w:cs="Book Antiqua"/>
          <w:b/>
          <w:caps/>
          <w:color w:val="000000"/>
          <w:u w:val="single"/>
        </w:rPr>
        <w:t xml:space="preserve"> </w:t>
      </w:r>
      <w:r w:rsidRPr="00AD60FD">
        <w:rPr>
          <w:rFonts w:ascii="Book Antiqua" w:eastAsia="Book Antiqua" w:hAnsi="Book Antiqua" w:cs="Book Antiqua"/>
          <w:b/>
          <w:caps/>
          <w:color w:val="000000"/>
          <w:u w:val="single"/>
        </w:rPr>
        <w:t>AND</w:t>
      </w:r>
      <w:r w:rsidR="004532B6" w:rsidRPr="00AD60FD">
        <w:rPr>
          <w:rFonts w:ascii="Book Antiqua" w:eastAsia="Book Antiqua" w:hAnsi="Book Antiqua" w:cs="Book Antiqua"/>
          <w:b/>
          <w:caps/>
          <w:color w:val="000000"/>
          <w:u w:val="single"/>
        </w:rPr>
        <w:t xml:space="preserve"> </w:t>
      </w:r>
      <w:r w:rsidRPr="00AD60FD">
        <w:rPr>
          <w:rFonts w:ascii="Book Antiqua" w:eastAsia="Book Antiqua" w:hAnsi="Book Antiqua" w:cs="Book Antiqua"/>
          <w:b/>
          <w:caps/>
          <w:color w:val="000000"/>
          <w:u w:val="single"/>
        </w:rPr>
        <w:t>FOLLOW-UP</w:t>
      </w:r>
    </w:p>
    <w:p w14:paraId="0F3F1FED" w14:textId="3DDEA8EE"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Postoperative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scores,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assessed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numeric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rating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scale,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w:t>
      </w:r>
      <w:r w:rsidR="004532B6" w:rsidRPr="00AD60FD">
        <w:rPr>
          <w:rFonts w:ascii="Book Antiqua" w:eastAsia="Book Antiqua" w:hAnsi="Book Antiqua" w:cs="Book Antiqua"/>
          <w:color w:val="000000"/>
        </w:rPr>
        <w:t>-</w:t>
      </w:r>
      <w:r w:rsidRPr="00AD60FD">
        <w:rPr>
          <w:rFonts w:ascii="Book Antiqua" w:eastAsia="Book Antiqua" w:hAnsi="Book Antiqua" w:cs="Book Antiqua"/>
          <w:color w:val="000000"/>
        </w:rPr>
        <w:t>2</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unit.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duration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combined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approximately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7</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additional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analgesics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administered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days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after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discharged.</w:t>
      </w:r>
      <w:r w:rsidR="004532B6" w:rsidRPr="00AD60FD">
        <w:rPr>
          <w:rFonts w:ascii="Book Antiqua" w:eastAsia="Book Antiqua" w:hAnsi="Book Antiqua" w:cs="Book Antiqua"/>
          <w:color w:val="000000"/>
        </w:rPr>
        <w:t xml:space="preserve"> </w:t>
      </w:r>
    </w:p>
    <w:p w14:paraId="03B88C1C" w14:textId="77777777" w:rsidR="00A77B3E" w:rsidRPr="00AD60FD" w:rsidRDefault="00A77B3E" w:rsidP="00AD60FD">
      <w:pPr>
        <w:spacing w:line="360" w:lineRule="auto"/>
        <w:jc w:val="both"/>
        <w:rPr>
          <w:rFonts w:ascii="Book Antiqua" w:hAnsi="Book Antiqua"/>
        </w:rPr>
      </w:pPr>
    </w:p>
    <w:p w14:paraId="59E3CCD0"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aps/>
          <w:color w:val="000000"/>
          <w:u w:val="single"/>
        </w:rPr>
        <w:t>DISCUSSION</w:t>
      </w:r>
    </w:p>
    <w:p w14:paraId="448599FB" w14:textId="77777777" w:rsidR="00142ED6" w:rsidRDefault="00CF65F2" w:rsidP="00AD60FD">
      <w:pPr>
        <w:spacing w:line="360" w:lineRule="auto"/>
        <w:jc w:val="both"/>
        <w:rPr>
          <w:rFonts w:ascii="Book Antiqua" w:hAnsi="Book Antiqua" w:cs="Book Antiqua"/>
          <w:color w:val="000000"/>
          <w:lang w:eastAsia="zh-CN"/>
        </w:rPr>
      </w:pPr>
      <w:r w:rsidRPr="00AD60FD">
        <w:rPr>
          <w:rFonts w:ascii="Book Antiqua" w:eastAsia="Book Antiqua" w:hAnsi="Book Antiqua" w:cs="Book Antiqua"/>
          <w:color w:val="000000"/>
        </w:rPr>
        <w:t>Owing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risk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aerosol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generation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dispersion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viral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particles,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airway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management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undergoing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great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risk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healthcare</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providers</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7,8]</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reason,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appropriate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rather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general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where</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applicable</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7,8]</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Additionally,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reasonable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alternative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because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lesser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effect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function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lastRenderedPageBreak/>
        <w:t>involvement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general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minimizes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incidence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postoperative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complications</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7]</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techniques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also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reduce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risk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opioid-induced</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hypoventilation</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10]</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Moreover,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provides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excellent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postoperative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analgesic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effects,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attenuates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surgical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stress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response,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enables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prompt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postoperative</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recovery</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11]</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p>
    <w:p w14:paraId="4C52944A" w14:textId="77777777" w:rsidR="00142ED6" w:rsidRDefault="00CF65F2" w:rsidP="00142ED6">
      <w:pPr>
        <w:spacing w:line="360" w:lineRule="auto"/>
        <w:ind w:firstLineChars="200" w:firstLine="480"/>
        <w:jc w:val="both"/>
        <w:rPr>
          <w:rFonts w:ascii="Book Antiqua" w:hAnsi="Book Antiqua" w:cs="Book Antiqua"/>
          <w:color w:val="000000"/>
          <w:lang w:eastAsia="zh-CN"/>
        </w:rPr>
      </w:pP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sensory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innervation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complex</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derived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from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several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single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provide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complete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complex</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chest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wall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allow</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effective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pain</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control</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12]</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feasibility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risk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each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technique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should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determined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based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sufficient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understanding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surrounding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structural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clinical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anatomy.</w:t>
      </w:r>
    </w:p>
    <w:p w14:paraId="4AE0B59B" w14:textId="77777777" w:rsidR="00142ED6" w:rsidRDefault="00CF65F2" w:rsidP="00142ED6">
      <w:pPr>
        <w:spacing w:line="360" w:lineRule="auto"/>
        <w:ind w:firstLineChars="200" w:firstLine="480"/>
        <w:jc w:val="both"/>
        <w:rPr>
          <w:rFonts w:ascii="Book Antiqua" w:hAnsi="Book Antiqua" w:cs="Book Antiqua"/>
          <w:color w:val="000000"/>
          <w:lang w:eastAsia="zh-CN"/>
        </w:rPr>
      </w:pP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PECS-II</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interfascial</w:t>
      </w:r>
      <w:proofErr w:type="spellEnd"/>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plane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involves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adding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second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injection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conventional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PECS-I</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under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pectoralis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minor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broaden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coverage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lateral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axillary</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regions</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13]</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Conventionally,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most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commonly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considered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analgesic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method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upper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chest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thoracic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epidural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thoracic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paravertebral</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block</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14]</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garnered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significant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appeal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due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low</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risk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hypotensive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effects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sympathetic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opposed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thoracic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epidural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thoracic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paravertebral</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block</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15]</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also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relatively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low</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risk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altered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hemostasis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anticoagulant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compared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thoracic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epidural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thoracic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paravertebral</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block</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16]</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meta-analysis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comparing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analgesic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effects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PECS-II</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paravertebral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significant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difference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scores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rescue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analgesic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observed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between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two</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blocks</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17]</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Some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studies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reported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PECS-II</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superior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efficacy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over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paravertebral</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block</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18,19]</w:t>
      </w:r>
      <w:r w:rsidRPr="00AD60FD">
        <w:rPr>
          <w:rFonts w:ascii="Book Antiqua" w:eastAsia="Book Antiqua" w:hAnsi="Book Antiqua" w:cs="Book Antiqua"/>
          <w:color w:val="000000"/>
        </w:rPr>
        <w:t>.</w:t>
      </w:r>
    </w:p>
    <w:p w14:paraId="6A36B103" w14:textId="77777777" w:rsidR="00142ED6" w:rsidRDefault="00CF65F2" w:rsidP="00142ED6">
      <w:pPr>
        <w:spacing w:line="360" w:lineRule="auto"/>
        <w:ind w:firstLineChars="200" w:firstLine="480"/>
        <w:jc w:val="both"/>
        <w:rPr>
          <w:rFonts w:ascii="Book Antiqua" w:hAnsi="Book Antiqua" w:cs="Book Antiqua"/>
          <w:color w:val="000000"/>
          <w:lang w:eastAsia="zh-CN"/>
        </w:rPr>
      </w:pPr>
      <w:r w:rsidRPr="00AD60FD">
        <w:rPr>
          <w:rFonts w:ascii="Book Antiqua" w:eastAsia="Book Antiqua" w:hAnsi="Book Antiqua" w:cs="Book Antiqua"/>
          <w:color w:val="000000"/>
        </w:rPr>
        <w:t>Furthermore,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both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brachial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plexus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lateral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branches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superior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T2</w:t>
      </w:r>
      <w:r w:rsidR="004532B6" w:rsidRPr="00AD60FD">
        <w:rPr>
          <w:rFonts w:ascii="Book Antiqua" w:eastAsia="Book Antiqua" w:hAnsi="Book Antiqua" w:cs="Book Antiqua"/>
          <w:color w:val="000000"/>
        </w:rPr>
        <w:t>-</w:t>
      </w:r>
      <w:r w:rsidRPr="00AD60FD">
        <w:rPr>
          <w:rFonts w:ascii="Book Antiqua" w:eastAsia="Book Antiqua" w:hAnsi="Book Antiqua" w:cs="Book Antiqua"/>
          <w:color w:val="000000"/>
        </w:rPr>
        <w:t>T3)</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innervate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sensory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distribution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axilla</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20]</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intercostobrachial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lateral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cutaneous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branch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second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third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intercostal</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nerves</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21]</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crosses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serratus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anterior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muscle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enter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subcutaneous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tissue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axilla,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midaxillary</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line</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21]</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located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anatomically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separate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from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brachial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plexus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therefore,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cannot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completely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lastRenderedPageBreak/>
        <w:t>brachial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plexus</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block</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22]</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Ultrasound-guided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technology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provides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better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visualization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increases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success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rate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selective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blockade.</w:t>
      </w:r>
    </w:p>
    <w:p w14:paraId="1CB2E230" w14:textId="77777777" w:rsidR="00142ED6" w:rsidRDefault="00CF65F2" w:rsidP="00142ED6">
      <w:pPr>
        <w:spacing w:line="360" w:lineRule="auto"/>
        <w:ind w:firstLineChars="200" w:firstLine="480"/>
        <w:jc w:val="both"/>
        <w:rPr>
          <w:rFonts w:ascii="Book Antiqua" w:hAnsi="Book Antiqua" w:cs="Book Antiqua"/>
          <w:color w:val="000000"/>
          <w:lang w:eastAsia="zh-CN"/>
        </w:rPr>
      </w:pPr>
      <w:r w:rsidRPr="00AD60FD">
        <w:rPr>
          <w:rFonts w:ascii="Book Antiqua" w:eastAsia="Book Antiqua" w:hAnsi="Book Antiqua" w:cs="Book Antiqua"/>
          <w:color w:val="000000"/>
        </w:rPr>
        <w:t>Implementations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PECS-II</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targeted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cover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intercostobrachial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but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completely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some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cases,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even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intercostobrachial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PECS-II</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alone;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however,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intercostobrachial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often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considered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sparing</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23]</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covered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range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varies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depending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volume,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injection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location,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skill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level.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Therefore,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extensive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surgical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interventions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axillary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performed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additional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ICBN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p>
    <w:p w14:paraId="5622AA8E" w14:textId="77777777" w:rsidR="00DA34E4" w:rsidRDefault="00CF65F2" w:rsidP="00142ED6">
      <w:pPr>
        <w:spacing w:line="360" w:lineRule="auto"/>
        <w:ind w:firstLineChars="200" w:firstLine="480"/>
        <w:jc w:val="both"/>
        <w:rPr>
          <w:rFonts w:ascii="Book Antiqua" w:hAnsi="Book Antiqua" w:cs="Book Antiqua"/>
          <w:color w:val="000000"/>
          <w:lang w:eastAsia="zh-CN"/>
        </w:rPr>
      </w:pP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parasternal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targets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anterior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cutaneous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branches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thoracic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which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innervates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sternum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anteromedial</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thorax</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24]</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nomenclature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based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whether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injection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administered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superficial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plane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between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ribs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muscles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t>
      </w:r>
      <w:proofErr w:type="spellStart"/>
      <w:r w:rsidRPr="00AD60FD">
        <w:rPr>
          <w:rFonts w:ascii="Book Antiqua" w:eastAsia="Book Antiqua" w:hAnsi="Book Antiqua" w:cs="Book Antiqua"/>
          <w:color w:val="000000"/>
        </w:rPr>
        <w:t>pecto</w:t>
      </w:r>
      <w:proofErr w:type="spellEnd"/>
      <w:r w:rsidRPr="00AD60FD">
        <w:rPr>
          <w:rFonts w:ascii="Book Antiqua" w:eastAsia="Book Antiqua" w:hAnsi="Book Antiqua" w:cs="Book Antiqua"/>
          <w:color w:val="000000"/>
        </w:rPr>
        <w:t>-intercostal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plane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deeper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plane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between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transversus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thoracis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muscles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(transversus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thoracis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plane</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block)</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25]</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Because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PECS-II</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alone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affect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sensory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innervation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medial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side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parasternal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anterior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branch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intercostal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necessary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medial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anesthesia</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26]</w:t>
      </w:r>
      <w:r w:rsidRPr="00AD60FD">
        <w:rPr>
          <w:rFonts w:ascii="Book Antiqua" w:eastAsia="Book Antiqua" w:hAnsi="Book Antiqua" w:cs="Book Antiqua"/>
          <w:color w:val="000000"/>
        </w:rPr>
        <w:t>.</w:t>
      </w:r>
    </w:p>
    <w:p w14:paraId="2FDFF744" w14:textId="0AF5FC9B" w:rsidR="00142ED6" w:rsidRDefault="00CF65F2" w:rsidP="00142ED6">
      <w:pPr>
        <w:spacing w:line="360" w:lineRule="auto"/>
        <w:ind w:firstLineChars="200" w:firstLine="480"/>
        <w:jc w:val="both"/>
        <w:rPr>
          <w:rFonts w:ascii="Book Antiqua" w:hAnsi="Book Antiqua" w:cs="Book Antiqua"/>
          <w:color w:val="000000"/>
          <w:lang w:eastAsia="zh-CN"/>
        </w:rPr>
      </w:pPr>
      <w:r w:rsidRPr="00AD60FD">
        <w:rPr>
          <w:rFonts w:ascii="Book Antiqua" w:eastAsia="Book Antiqua" w:hAnsi="Book Antiqua" w:cs="Book Antiqua"/>
          <w:color w:val="000000"/>
        </w:rPr>
        <w:t>Dexmedetomidine,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centrally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acting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selective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α2-adrenergic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receptor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agonist,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actively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sedative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analgesic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properties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adjuvant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therapy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regional</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anesthesia</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27]</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perineural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adjuvant,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dexmedetomidine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demonstrated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effective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prolonging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duration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local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peripheral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blocks</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28,29]</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Furthermore,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studies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shown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dexmedetomidine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administration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associated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improved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oxygenation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critically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ill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Pr="00AD60FD">
        <w:rPr>
          <w:rFonts w:ascii="Book Antiqua" w:eastAsia="Book Antiqua" w:hAnsi="Book Antiqua" w:cs="Book Antiqua"/>
          <w:color w:val="000000"/>
          <w:vertAlign w:val="superscript"/>
        </w:rPr>
        <w:t>[30]</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addition,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alterations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inflammatory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immune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responses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caused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dexmedetomidine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suggested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reduce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severity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pneumonia</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31]</w:t>
      </w:r>
      <w:r w:rsidRPr="00AD60FD">
        <w:rPr>
          <w:rFonts w:ascii="Book Antiqua" w:eastAsia="Book Antiqua" w:hAnsi="Book Antiqua" w:cs="Book Antiqua"/>
          <w:color w:val="000000"/>
        </w:rPr>
        <w:t>.</w:t>
      </w:r>
    </w:p>
    <w:p w14:paraId="5597CAB8" w14:textId="19E872D2" w:rsidR="00142ED6" w:rsidRDefault="00CF65F2" w:rsidP="00142ED6">
      <w:pPr>
        <w:spacing w:line="360" w:lineRule="auto"/>
        <w:ind w:firstLineChars="200" w:firstLine="480"/>
        <w:jc w:val="both"/>
        <w:rPr>
          <w:rFonts w:ascii="Book Antiqua" w:hAnsi="Book Antiqua" w:cs="Book Antiqua"/>
          <w:color w:val="000000"/>
          <w:lang w:eastAsia="zh-CN"/>
        </w:rPr>
      </w:pP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general,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brachial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plexus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axillary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However,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perform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because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interscalene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approach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brachial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plexus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frequently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results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phrenic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further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diaphragmatic</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paralysis</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7]</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techniques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potential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reduce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lastRenderedPageBreak/>
        <w:t>respiratory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reserve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should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avoided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much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possible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respiratory-compromised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coexisting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diseases</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7]</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impact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respiratory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function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should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selected,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if</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possible</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7,32]</w:t>
      </w:r>
      <w:r w:rsidRPr="00AD60FD">
        <w:rPr>
          <w:rFonts w:ascii="Book Antiqua" w:eastAsia="Book Antiqua" w:hAnsi="Book Antiqua" w:cs="Book Antiqua"/>
          <w:color w:val="000000"/>
        </w:rPr>
        <w:t>.</w:t>
      </w:r>
    </w:p>
    <w:p w14:paraId="13351BB6" w14:textId="3B48E17E" w:rsidR="00A77B3E" w:rsidRPr="00AD60FD" w:rsidRDefault="00CF65F2" w:rsidP="00142ED6">
      <w:pPr>
        <w:spacing w:line="360" w:lineRule="auto"/>
        <w:ind w:firstLineChars="200" w:firstLine="480"/>
        <w:jc w:val="both"/>
        <w:rPr>
          <w:rFonts w:ascii="Book Antiqua" w:hAnsi="Book Antiqua"/>
        </w:rPr>
      </w:pPr>
      <w:r w:rsidRPr="00AD60FD">
        <w:rPr>
          <w:rFonts w:ascii="Book Antiqua" w:eastAsia="Book Antiqua" w:hAnsi="Book Antiqua" w:cs="Book Antiqua"/>
          <w:color w:val="000000"/>
        </w:rPr>
        <w:t>Our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study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several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limitations.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complexity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combined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requires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specific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learning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curve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achieve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time-efficient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proficiency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anesthesiologists.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untrained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proficiency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anesthesiologists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techniques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limiting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factor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practice.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Increasing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dosage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local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anesthetics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implementing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combination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peripheral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subcutaneous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increases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risk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toxicity.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Considering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maximum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tolerated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dose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ropivacaine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approximately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3</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mg/kg,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total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volume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40</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0.3%</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ropivacaine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safe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range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our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weighing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47.8</w:t>
      </w:r>
      <w:r w:rsidR="004532B6" w:rsidRPr="00AD60FD">
        <w:rPr>
          <w:rFonts w:ascii="Book Antiqua" w:eastAsia="Book Antiqua" w:hAnsi="Book Antiqua" w:cs="Book Antiqua"/>
          <w:color w:val="000000"/>
        </w:rPr>
        <w:t xml:space="preserve"> </w:t>
      </w:r>
      <w:proofErr w:type="gramStart"/>
      <w:r w:rsidRPr="00AD60FD">
        <w:rPr>
          <w:rFonts w:ascii="Book Antiqua" w:eastAsia="Book Antiqua" w:hAnsi="Book Antiqua" w:cs="Book Antiqua"/>
          <w:color w:val="000000"/>
        </w:rPr>
        <w:t>kg</w:t>
      </w:r>
      <w:r w:rsidRPr="00AD60FD">
        <w:rPr>
          <w:rFonts w:ascii="Book Antiqua" w:eastAsia="Book Antiqua" w:hAnsi="Book Antiqua" w:cs="Book Antiqua"/>
          <w:color w:val="000000"/>
          <w:vertAlign w:val="superscript"/>
        </w:rPr>
        <w:t>[</w:t>
      </w:r>
      <w:proofErr w:type="gramEnd"/>
      <w:r w:rsidRPr="00AD60FD">
        <w:rPr>
          <w:rFonts w:ascii="Book Antiqua" w:eastAsia="Book Antiqua" w:hAnsi="Book Antiqua" w:cs="Book Antiqua"/>
          <w:color w:val="000000"/>
          <w:vertAlign w:val="superscript"/>
        </w:rPr>
        <w:t>33]</w:t>
      </w:r>
      <w:r w:rsidRPr="00AD60FD">
        <w:rPr>
          <w:rFonts w:ascii="Book Antiqua" w:eastAsia="Book Antiqua" w:hAnsi="Book Antiqua" w:cs="Book Antiqua"/>
          <w:color w:val="000000"/>
        </w:rPr>
        <w: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Although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local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anesthetics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study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still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safe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limits,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potential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local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anesthetic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systemic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toxicity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still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present.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Therefore,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dose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should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cautiously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titrated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depending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underlying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conditions.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Hence,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efficacy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safety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further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prospective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studies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block-specific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applications,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dosing,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minimization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complications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needed.</w:t>
      </w:r>
      <w:r w:rsidR="004532B6" w:rsidRPr="00AD60FD">
        <w:rPr>
          <w:rFonts w:ascii="Book Antiqua" w:eastAsia="Book Antiqua" w:hAnsi="Book Antiqua" w:cs="Book Antiqua"/>
          <w:color w:val="000000"/>
        </w:rPr>
        <w:t xml:space="preserve"> </w:t>
      </w:r>
    </w:p>
    <w:p w14:paraId="7774C7EA" w14:textId="77777777" w:rsidR="00A77B3E" w:rsidRPr="00AD60FD" w:rsidRDefault="00A77B3E" w:rsidP="00AD60FD">
      <w:pPr>
        <w:spacing w:line="360" w:lineRule="auto"/>
        <w:jc w:val="both"/>
        <w:rPr>
          <w:rFonts w:ascii="Book Antiqua" w:hAnsi="Book Antiqua"/>
        </w:rPr>
      </w:pPr>
    </w:p>
    <w:p w14:paraId="5626620E"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aps/>
          <w:color w:val="000000"/>
          <w:u w:val="single"/>
        </w:rPr>
        <w:t>CONCLUSION</w:t>
      </w:r>
    </w:p>
    <w:p w14:paraId="198C8B47" w14:textId="15376E9C" w:rsidR="004532B6" w:rsidRPr="00AD60FD" w:rsidRDefault="00CF65F2" w:rsidP="00AD60FD">
      <w:pPr>
        <w:spacing w:line="360" w:lineRule="auto"/>
        <w:jc w:val="both"/>
        <w:rPr>
          <w:rFonts w:ascii="Book Antiqua" w:hAnsi="Book Antiqua" w:cs="Book Antiqua"/>
          <w:color w:val="000000"/>
          <w:lang w:eastAsia="zh-CN"/>
        </w:rPr>
      </w:pP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our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knowledge,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first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study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report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successful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novel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approach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severe</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pulmonary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sequelae.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combination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PECS-II,</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parasternal,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ICBN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expected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analgesic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anesthetic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effects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medial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lateral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region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through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T2</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T6</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dermatomes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acceptable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sensory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blockade.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combination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blocks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appears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valid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alternative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modality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-19-infected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breast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surgery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who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high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risk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receiving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general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anesthesia.</w:t>
      </w:r>
    </w:p>
    <w:p w14:paraId="3FC7F49D" w14:textId="75FF60C8" w:rsidR="00A77B3E" w:rsidRPr="00AD60FD" w:rsidRDefault="00A77B3E" w:rsidP="00AD60FD">
      <w:pPr>
        <w:spacing w:line="360" w:lineRule="auto"/>
        <w:jc w:val="both"/>
        <w:rPr>
          <w:rFonts w:ascii="Book Antiqua" w:hAnsi="Book Antiqua"/>
          <w:lang w:eastAsia="zh-CN"/>
        </w:rPr>
      </w:pPr>
    </w:p>
    <w:p w14:paraId="7500125C"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t>REFERENCES</w:t>
      </w:r>
    </w:p>
    <w:p w14:paraId="1ECD3FC5"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1 </w:t>
      </w:r>
      <w:r w:rsidRPr="00AD60FD">
        <w:rPr>
          <w:rFonts w:ascii="Book Antiqua" w:eastAsia="Book Antiqua" w:hAnsi="Book Antiqua" w:cs="Book Antiqua"/>
          <w:b/>
          <w:bCs/>
          <w:color w:val="000000"/>
        </w:rPr>
        <w:t>Chen N</w:t>
      </w:r>
      <w:r w:rsidRPr="00AD60FD">
        <w:rPr>
          <w:rFonts w:ascii="Book Antiqua" w:eastAsia="Book Antiqua" w:hAnsi="Book Antiqua" w:cs="Book Antiqua"/>
          <w:color w:val="000000"/>
        </w:rPr>
        <w:t xml:space="preserve">, Zhou M, Dong X, Qu J, Gong F, Han Y, </w:t>
      </w:r>
      <w:proofErr w:type="spellStart"/>
      <w:r w:rsidRPr="00AD60FD">
        <w:rPr>
          <w:rFonts w:ascii="Book Antiqua" w:eastAsia="Book Antiqua" w:hAnsi="Book Antiqua" w:cs="Book Antiqua"/>
          <w:color w:val="000000"/>
        </w:rPr>
        <w:t>Qiu</w:t>
      </w:r>
      <w:proofErr w:type="spellEnd"/>
      <w:r w:rsidRPr="00AD60FD">
        <w:rPr>
          <w:rFonts w:ascii="Book Antiqua" w:eastAsia="Book Antiqua" w:hAnsi="Book Antiqua" w:cs="Book Antiqua"/>
          <w:color w:val="000000"/>
        </w:rPr>
        <w:t xml:space="preserve"> Y, Wang J, Liu Y, Wei Y, Xia J, Yu T, Zhang X, Zhang L. Epidemiological and clinical characteristics of 99 cases of 2019 </w:t>
      </w:r>
      <w:r w:rsidRPr="00AD60FD">
        <w:rPr>
          <w:rFonts w:ascii="Book Antiqua" w:eastAsia="Book Antiqua" w:hAnsi="Book Antiqua" w:cs="Book Antiqua"/>
          <w:color w:val="000000"/>
        </w:rPr>
        <w:lastRenderedPageBreak/>
        <w:t xml:space="preserve">novel coronavirus pneumonia in Wuhan, China: a descriptive study. </w:t>
      </w:r>
      <w:r w:rsidRPr="00AD60FD">
        <w:rPr>
          <w:rFonts w:ascii="Book Antiqua" w:eastAsia="Book Antiqua" w:hAnsi="Book Antiqua" w:cs="Book Antiqua"/>
          <w:i/>
          <w:iCs/>
          <w:color w:val="000000"/>
        </w:rPr>
        <w:t>Lancet</w:t>
      </w:r>
      <w:r w:rsidRPr="00AD60FD">
        <w:rPr>
          <w:rFonts w:ascii="Book Antiqua" w:eastAsia="Book Antiqua" w:hAnsi="Book Antiqua" w:cs="Book Antiqua"/>
          <w:color w:val="000000"/>
        </w:rPr>
        <w:t xml:space="preserve"> 2020; </w:t>
      </w:r>
      <w:r w:rsidRPr="00AD60FD">
        <w:rPr>
          <w:rFonts w:ascii="Book Antiqua" w:eastAsia="Book Antiqua" w:hAnsi="Book Antiqua" w:cs="Book Antiqua"/>
          <w:b/>
          <w:bCs/>
          <w:color w:val="000000"/>
        </w:rPr>
        <w:t>395</w:t>
      </w:r>
      <w:r w:rsidRPr="00AD60FD">
        <w:rPr>
          <w:rFonts w:ascii="Book Antiqua" w:eastAsia="Book Antiqua" w:hAnsi="Book Antiqua" w:cs="Book Antiqua"/>
          <w:color w:val="000000"/>
        </w:rPr>
        <w:t>: 507-513 [PMID: 32007143 DOI: 10.1016/S0140-6736(20)30211-7]</w:t>
      </w:r>
    </w:p>
    <w:p w14:paraId="43143538"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2 </w:t>
      </w:r>
      <w:r w:rsidRPr="00AD60FD">
        <w:rPr>
          <w:rFonts w:ascii="Book Antiqua" w:eastAsia="Book Antiqua" w:hAnsi="Book Antiqua" w:cs="Book Antiqua"/>
          <w:b/>
          <w:bCs/>
          <w:color w:val="000000"/>
        </w:rPr>
        <w:t>Wang D</w:t>
      </w:r>
      <w:r w:rsidRPr="00AD60FD">
        <w:rPr>
          <w:rFonts w:ascii="Book Antiqua" w:eastAsia="Book Antiqua" w:hAnsi="Book Antiqua" w:cs="Book Antiqua"/>
          <w:color w:val="000000"/>
        </w:rPr>
        <w:t xml:space="preserve">, Hu B, Hu C, Zhu F, Liu X, Zhang J, Wang B, Xiang H, Cheng Z, </w:t>
      </w:r>
      <w:proofErr w:type="spellStart"/>
      <w:r w:rsidRPr="00AD60FD">
        <w:rPr>
          <w:rFonts w:ascii="Book Antiqua" w:eastAsia="Book Antiqua" w:hAnsi="Book Antiqua" w:cs="Book Antiqua"/>
          <w:color w:val="000000"/>
        </w:rPr>
        <w:t>Xiong</w:t>
      </w:r>
      <w:proofErr w:type="spellEnd"/>
      <w:r w:rsidRPr="00AD60FD">
        <w:rPr>
          <w:rFonts w:ascii="Book Antiqua" w:eastAsia="Book Antiqua" w:hAnsi="Book Antiqua" w:cs="Book Antiqua"/>
          <w:color w:val="000000"/>
        </w:rPr>
        <w:t xml:space="preserve"> Y, Zhao Y, Li Y, Wang X, Peng Z. Clinical Characteristics of 138 Hospitalized Patients With 2019 Novel Coronavirus-Infected Pneumonia in Wuhan, China. </w:t>
      </w:r>
      <w:r w:rsidRPr="00AD60FD">
        <w:rPr>
          <w:rFonts w:ascii="Book Antiqua" w:eastAsia="Book Antiqua" w:hAnsi="Book Antiqua" w:cs="Book Antiqua"/>
          <w:i/>
          <w:iCs/>
          <w:color w:val="000000"/>
        </w:rPr>
        <w:t>JAMA</w:t>
      </w:r>
      <w:r w:rsidRPr="00AD60FD">
        <w:rPr>
          <w:rFonts w:ascii="Book Antiqua" w:eastAsia="Book Antiqua" w:hAnsi="Book Antiqua" w:cs="Book Antiqua"/>
          <w:color w:val="000000"/>
        </w:rPr>
        <w:t xml:space="preserve"> 2020; </w:t>
      </w:r>
      <w:r w:rsidRPr="00AD60FD">
        <w:rPr>
          <w:rFonts w:ascii="Book Antiqua" w:eastAsia="Book Antiqua" w:hAnsi="Book Antiqua" w:cs="Book Antiqua"/>
          <w:b/>
          <w:bCs/>
          <w:color w:val="000000"/>
        </w:rPr>
        <w:t>323</w:t>
      </w:r>
      <w:r w:rsidRPr="00AD60FD">
        <w:rPr>
          <w:rFonts w:ascii="Book Antiqua" w:eastAsia="Book Antiqua" w:hAnsi="Book Antiqua" w:cs="Book Antiqua"/>
          <w:color w:val="000000"/>
        </w:rPr>
        <w:t>: 1061-1069 [PMID: 32031570 DOI: 10.1001/jama.2020.1585]</w:t>
      </w:r>
    </w:p>
    <w:p w14:paraId="794A7836" w14:textId="7A9BD18F"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3 </w:t>
      </w:r>
      <w:r w:rsidRPr="00AD60FD">
        <w:rPr>
          <w:rFonts w:ascii="Book Antiqua" w:eastAsia="Book Antiqua" w:hAnsi="Book Antiqua" w:cs="Book Antiqua"/>
          <w:b/>
          <w:bCs/>
          <w:color w:val="000000"/>
        </w:rPr>
        <w:t>Guan WJ</w:t>
      </w:r>
      <w:r w:rsidRPr="00AD60FD">
        <w:rPr>
          <w:rFonts w:ascii="Book Antiqua" w:eastAsia="Book Antiqua" w:hAnsi="Book Antiqua" w:cs="Book Antiqua"/>
          <w:color w:val="000000"/>
        </w:rPr>
        <w:t xml:space="preserve">, Ni ZY, Hu Y, Liang WH, </w:t>
      </w:r>
      <w:proofErr w:type="spellStart"/>
      <w:r w:rsidRPr="00AD60FD">
        <w:rPr>
          <w:rFonts w:ascii="Book Antiqua" w:eastAsia="Book Antiqua" w:hAnsi="Book Antiqua" w:cs="Book Antiqua"/>
          <w:color w:val="000000"/>
        </w:rPr>
        <w:t>Ou</w:t>
      </w:r>
      <w:proofErr w:type="spellEnd"/>
      <w:r w:rsidRPr="00AD60FD">
        <w:rPr>
          <w:rFonts w:ascii="Book Antiqua" w:eastAsia="Book Antiqua" w:hAnsi="Book Antiqua" w:cs="Book Antiqua"/>
          <w:color w:val="000000"/>
        </w:rPr>
        <w:t xml:space="preserve"> CQ, He JX, Liu L, Shan H, Lei CL, Hui DSC, Du B, Li LJ, Zeng G, Yuen KY, Chen RC, Tang CL, Wang T, Chen PY, Xiang J, Li SY, Wang JL, Liang ZJ, Peng YX, Wei L, Liu Y, Hu YH, Peng P, Wang JM, Liu JY, Chen Z, Li G, Zheng ZJ, </w:t>
      </w:r>
      <w:proofErr w:type="spellStart"/>
      <w:r w:rsidRPr="00AD60FD">
        <w:rPr>
          <w:rFonts w:ascii="Book Antiqua" w:eastAsia="Book Antiqua" w:hAnsi="Book Antiqua" w:cs="Book Antiqua"/>
          <w:color w:val="000000"/>
        </w:rPr>
        <w:t>Qiu</w:t>
      </w:r>
      <w:proofErr w:type="spellEnd"/>
      <w:r w:rsidRPr="00AD60FD">
        <w:rPr>
          <w:rFonts w:ascii="Book Antiqua" w:eastAsia="Book Antiqua" w:hAnsi="Book Antiqua" w:cs="Book Antiqua"/>
          <w:color w:val="000000"/>
        </w:rPr>
        <w:t xml:space="preserve"> SQ, Luo J, Ye CJ, Zhu SY, Zhong NS; China Medical Treatment Expert Group for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 xml:space="preserve">-19. Clinical Characteristics of Coronavirus Disease 2019 in China. </w:t>
      </w:r>
      <w:r w:rsidRPr="00AD60FD">
        <w:rPr>
          <w:rFonts w:ascii="Book Antiqua" w:eastAsia="Book Antiqua" w:hAnsi="Book Antiqua" w:cs="Book Antiqua"/>
          <w:i/>
          <w:iCs/>
          <w:color w:val="000000"/>
        </w:rPr>
        <w:t xml:space="preserve">N </w:t>
      </w:r>
      <w:proofErr w:type="spellStart"/>
      <w:r w:rsidRPr="00AD60FD">
        <w:rPr>
          <w:rFonts w:ascii="Book Antiqua" w:eastAsia="Book Antiqua" w:hAnsi="Book Antiqua" w:cs="Book Antiqua"/>
          <w:i/>
          <w:iCs/>
          <w:color w:val="000000"/>
        </w:rPr>
        <w:t>Engl</w:t>
      </w:r>
      <w:proofErr w:type="spellEnd"/>
      <w:r w:rsidRPr="00AD60FD">
        <w:rPr>
          <w:rFonts w:ascii="Book Antiqua" w:eastAsia="Book Antiqua" w:hAnsi="Book Antiqua" w:cs="Book Antiqua"/>
          <w:i/>
          <w:iCs/>
          <w:color w:val="000000"/>
        </w:rPr>
        <w:t xml:space="preserve"> J Med</w:t>
      </w:r>
      <w:r w:rsidRPr="00AD60FD">
        <w:rPr>
          <w:rFonts w:ascii="Book Antiqua" w:eastAsia="Book Antiqua" w:hAnsi="Book Antiqua" w:cs="Book Antiqua"/>
          <w:color w:val="000000"/>
        </w:rPr>
        <w:t xml:space="preserve"> 2020; </w:t>
      </w:r>
      <w:r w:rsidRPr="00AD60FD">
        <w:rPr>
          <w:rFonts w:ascii="Book Antiqua" w:eastAsia="Book Antiqua" w:hAnsi="Book Antiqua" w:cs="Book Antiqua"/>
          <w:b/>
          <w:bCs/>
          <w:color w:val="000000"/>
        </w:rPr>
        <w:t>382</w:t>
      </w:r>
      <w:r w:rsidRPr="00AD60FD">
        <w:rPr>
          <w:rFonts w:ascii="Book Antiqua" w:eastAsia="Book Antiqua" w:hAnsi="Book Antiqua" w:cs="Book Antiqua"/>
          <w:color w:val="000000"/>
        </w:rPr>
        <w:t>: 1708-1720 [PMID: 32109013 DOI: 10.1056/NEJMoa2022032]</w:t>
      </w:r>
    </w:p>
    <w:p w14:paraId="38F2ABC6"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4 </w:t>
      </w:r>
      <w:r w:rsidRPr="00AD60FD">
        <w:rPr>
          <w:rFonts w:ascii="Book Antiqua" w:eastAsia="Book Antiqua" w:hAnsi="Book Antiqua" w:cs="Book Antiqua"/>
          <w:b/>
          <w:bCs/>
          <w:color w:val="000000"/>
        </w:rPr>
        <w:t>Lal BK</w:t>
      </w:r>
      <w:r w:rsidRPr="00AD60FD">
        <w:rPr>
          <w:rFonts w:ascii="Book Antiqua" w:eastAsia="Book Antiqua" w:hAnsi="Book Antiqua" w:cs="Book Antiqua"/>
          <w:color w:val="000000"/>
        </w:rPr>
        <w:t xml:space="preserve">, Prasad NK, </w:t>
      </w:r>
      <w:proofErr w:type="spellStart"/>
      <w:r w:rsidRPr="00AD60FD">
        <w:rPr>
          <w:rFonts w:ascii="Book Antiqua" w:eastAsia="Book Antiqua" w:hAnsi="Book Antiqua" w:cs="Book Antiqua"/>
          <w:color w:val="000000"/>
        </w:rPr>
        <w:t>Englum</w:t>
      </w:r>
      <w:proofErr w:type="spellEnd"/>
      <w:r w:rsidRPr="00AD60FD">
        <w:rPr>
          <w:rFonts w:ascii="Book Antiqua" w:eastAsia="Book Antiqua" w:hAnsi="Book Antiqua" w:cs="Book Antiqua"/>
          <w:color w:val="000000"/>
        </w:rPr>
        <w:t xml:space="preserve"> BR, Turner DJ, Siddiqui T, Carlin MM, Lake R, Sorkin JD. Periprocedural complications in patients with SARS-CoV-2 infection compared to those without infection: A nationwide propensity-matched analysis. </w:t>
      </w:r>
      <w:r w:rsidRPr="00AD60FD">
        <w:rPr>
          <w:rFonts w:ascii="Book Antiqua" w:eastAsia="Book Antiqua" w:hAnsi="Book Antiqua" w:cs="Book Antiqua"/>
          <w:i/>
          <w:iCs/>
          <w:color w:val="000000"/>
        </w:rPr>
        <w:t>Am J Surg</w:t>
      </w:r>
      <w:r w:rsidRPr="00AD60FD">
        <w:rPr>
          <w:rFonts w:ascii="Book Antiqua" w:eastAsia="Book Antiqua" w:hAnsi="Book Antiqua" w:cs="Book Antiqua"/>
          <w:color w:val="000000"/>
        </w:rPr>
        <w:t xml:space="preserve"> 2021; </w:t>
      </w:r>
      <w:r w:rsidRPr="00AD60FD">
        <w:rPr>
          <w:rFonts w:ascii="Book Antiqua" w:eastAsia="Book Antiqua" w:hAnsi="Book Antiqua" w:cs="Book Antiqua"/>
          <w:b/>
          <w:bCs/>
          <w:color w:val="000000"/>
        </w:rPr>
        <w:t>222</w:t>
      </w:r>
      <w:r w:rsidRPr="00AD60FD">
        <w:rPr>
          <w:rFonts w:ascii="Book Antiqua" w:eastAsia="Book Antiqua" w:hAnsi="Book Antiqua" w:cs="Book Antiqua"/>
          <w:color w:val="000000"/>
        </w:rPr>
        <w:t>: 431-437 [PMID: 33384154 DOI: 10.1016/j.amjsurg.2020.12.024]</w:t>
      </w:r>
    </w:p>
    <w:p w14:paraId="50B4A405" w14:textId="4C5C5DA5"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5 </w:t>
      </w:r>
      <w:proofErr w:type="spellStart"/>
      <w:r w:rsidR="001876FD">
        <w:rPr>
          <w:rFonts w:ascii="Book Antiqua" w:eastAsia="Book Antiqua" w:hAnsi="Book Antiqua" w:cs="Book Antiqua"/>
          <w:b/>
          <w:bCs/>
          <w:color w:val="000000"/>
        </w:rPr>
        <w:t>COVID</w:t>
      </w:r>
      <w:r w:rsidRPr="00AD60FD">
        <w:rPr>
          <w:rFonts w:ascii="Book Antiqua" w:eastAsia="Book Antiqua" w:hAnsi="Book Antiqua" w:cs="Book Antiqua"/>
          <w:b/>
          <w:bCs/>
          <w:color w:val="000000"/>
        </w:rPr>
        <w:t>Surg</w:t>
      </w:r>
      <w:proofErr w:type="spellEnd"/>
      <w:r w:rsidRPr="00AD60FD">
        <w:rPr>
          <w:rFonts w:ascii="Book Antiqua" w:eastAsia="Book Antiqua" w:hAnsi="Book Antiqua" w:cs="Book Antiqua"/>
          <w:b/>
          <w:bCs/>
          <w:color w:val="000000"/>
        </w:rPr>
        <w:t xml:space="preserve"> Collaborative</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GlobalSurg</w:t>
      </w:r>
      <w:proofErr w:type="spellEnd"/>
      <w:r w:rsidRPr="00AD60FD">
        <w:rPr>
          <w:rFonts w:ascii="Book Antiqua" w:eastAsia="Book Antiqua" w:hAnsi="Book Antiqua" w:cs="Book Antiqua"/>
          <w:color w:val="000000"/>
        </w:rPr>
        <w:t xml:space="preserve"> Collaborative. Timing of surgery following SARS-CoV-2 infection: an international prospective cohort study. </w:t>
      </w:r>
      <w:proofErr w:type="spellStart"/>
      <w:r w:rsidRPr="00AD60FD">
        <w:rPr>
          <w:rFonts w:ascii="Book Antiqua" w:eastAsia="Book Antiqua" w:hAnsi="Book Antiqua" w:cs="Book Antiqua"/>
          <w:i/>
          <w:iCs/>
          <w:color w:val="000000"/>
        </w:rPr>
        <w:t>Anaesthesia</w:t>
      </w:r>
      <w:proofErr w:type="spellEnd"/>
      <w:r w:rsidRPr="00AD60FD">
        <w:rPr>
          <w:rFonts w:ascii="Book Antiqua" w:eastAsia="Book Antiqua" w:hAnsi="Book Antiqua" w:cs="Book Antiqua"/>
          <w:color w:val="000000"/>
        </w:rPr>
        <w:t xml:space="preserve"> 2021; </w:t>
      </w:r>
      <w:r w:rsidRPr="00AD60FD">
        <w:rPr>
          <w:rFonts w:ascii="Book Antiqua" w:eastAsia="Book Antiqua" w:hAnsi="Book Antiqua" w:cs="Book Antiqua"/>
          <w:b/>
          <w:bCs/>
          <w:color w:val="000000"/>
        </w:rPr>
        <w:t>76</w:t>
      </w:r>
      <w:r w:rsidRPr="00AD60FD">
        <w:rPr>
          <w:rFonts w:ascii="Book Antiqua" w:eastAsia="Book Antiqua" w:hAnsi="Book Antiqua" w:cs="Book Antiqua"/>
          <w:color w:val="000000"/>
        </w:rPr>
        <w:t>: 748-758 [PMID: 33690889 DOI: 10.1111/anae.15458]</w:t>
      </w:r>
    </w:p>
    <w:p w14:paraId="3D052C88"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6 </w:t>
      </w:r>
      <w:proofErr w:type="spellStart"/>
      <w:r w:rsidRPr="00AD60FD">
        <w:rPr>
          <w:rFonts w:ascii="Book Antiqua" w:eastAsia="Book Antiqua" w:hAnsi="Book Antiqua" w:cs="Book Antiqua"/>
          <w:b/>
          <w:bCs/>
          <w:color w:val="000000"/>
        </w:rPr>
        <w:t>Memtsoudis</w:t>
      </w:r>
      <w:proofErr w:type="spellEnd"/>
      <w:r w:rsidRPr="00AD60FD">
        <w:rPr>
          <w:rFonts w:ascii="Book Antiqua" w:eastAsia="Book Antiqua" w:hAnsi="Book Antiqua" w:cs="Book Antiqua"/>
          <w:b/>
          <w:bCs/>
          <w:color w:val="000000"/>
        </w:rPr>
        <w:t xml:space="preserve"> SG</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Cozowicz</w:t>
      </w:r>
      <w:proofErr w:type="spellEnd"/>
      <w:r w:rsidRPr="00AD60FD">
        <w:rPr>
          <w:rFonts w:ascii="Book Antiqua" w:eastAsia="Book Antiqua" w:hAnsi="Book Antiqua" w:cs="Book Antiqua"/>
          <w:color w:val="000000"/>
        </w:rPr>
        <w:t xml:space="preserve"> C, </w:t>
      </w:r>
      <w:proofErr w:type="spellStart"/>
      <w:r w:rsidRPr="00AD60FD">
        <w:rPr>
          <w:rFonts w:ascii="Book Antiqua" w:eastAsia="Book Antiqua" w:hAnsi="Book Antiqua" w:cs="Book Antiqua"/>
          <w:color w:val="000000"/>
        </w:rPr>
        <w:t>Bekeris</w:t>
      </w:r>
      <w:proofErr w:type="spellEnd"/>
      <w:r w:rsidRPr="00AD60FD">
        <w:rPr>
          <w:rFonts w:ascii="Book Antiqua" w:eastAsia="Book Antiqua" w:hAnsi="Book Antiqua" w:cs="Book Antiqua"/>
          <w:color w:val="000000"/>
        </w:rPr>
        <w:t xml:space="preserve"> J, </w:t>
      </w:r>
      <w:proofErr w:type="spellStart"/>
      <w:r w:rsidRPr="00AD60FD">
        <w:rPr>
          <w:rFonts w:ascii="Book Antiqua" w:eastAsia="Book Antiqua" w:hAnsi="Book Antiqua" w:cs="Book Antiqua"/>
          <w:color w:val="000000"/>
        </w:rPr>
        <w:t>Bekere</w:t>
      </w:r>
      <w:proofErr w:type="spellEnd"/>
      <w:r w:rsidRPr="00AD60FD">
        <w:rPr>
          <w:rFonts w:ascii="Book Antiqua" w:eastAsia="Book Antiqua" w:hAnsi="Book Antiqua" w:cs="Book Antiqua"/>
          <w:color w:val="000000"/>
        </w:rPr>
        <w:t xml:space="preserve"> D, Liu J, </w:t>
      </w:r>
      <w:proofErr w:type="spellStart"/>
      <w:r w:rsidRPr="00AD60FD">
        <w:rPr>
          <w:rFonts w:ascii="Book Antiqua" w:eastAsia="Book Antiqua" w:hAnsi="Book Antiqua" w:cs="Book Antiqua"/>
          <w:color w:val="000000"/>
        </w:rPr>
        <w:t>Soffin</w:t>
      </w:r>
      <w:proofErr w:type="spellEnd"/>
      <w:r w:rsidRPr="00AD60FD">
        <w:rPr>
          <w:rFonts w:ascii="Book Antiqua" w:eastAsia="Book Antiqua" w:hAnsi="Book Antiqua" w:cs="Book Antiqua"/>
          <w:color w:val="000000"/>
        </w:rPr>
        <w:t xml:space="preserve"> EM, Mariano ER, Johnson RL, Hargett MJ, Lee BH, Wendel P, </w:t>
      </w:r>
      <w:proofErr w:type="spellStart"/>
      <w:r w:rsidRPr="00AD60FD">
        <w:rPr>
          <w:rFonts w:ascii="Book Antiqua" w:eastAsia="Book Antiqua" w:hAnsi="Book Antiqua" w:cs="Book Antiqua"/>
          <w:color w:val="000000"/>
        </w:rPr>
        <w:t>Brouillette</w:t>
      </w:r>
      <w:proofErr w:type="spellEnd"/>
      <w:r w:rsidRPr="00AD60FD">
        <w:rPr>
          <w:rFonts w:ascii="Book Antiqua" w:eastAsia="Book Antiqua" w:hAnsi="Book Antiqua" w:cs="Book Antiqua"/>
          <w:color w:val="000000"/>
        </w:rPr>
        <w:t xml:space="preserve"> M, Go G, Kim SJ, </w:t>
      </w:r>
      <w:proofErr w:type="spellStart"/>
      <w:r w:rsidRPr="00AD60FD">
        <w:rPr>
          <w:rFonts w:ascii="Book Antiqua" w:eastAsia="Book Antiqua" w:hAnsi="Book Antiqua" w:cs="Book Antiqua"/>
          <w:color w:val="000000"/>
        </w:rPr>
        <w:t>Baaklini</w:t>
      </w:r>
      <w:proofErr w:type="spellEnd"/>
      <w:r w:rsidRPr="00AD60FD">
        <w:rPr>
          <w:rFonts w:ascii="Book Antiqua" w:eastAsia="Book Antiqua" w:hAnsi="Book Antiqua" w:cs="Book Antiqua"/>
          <w:color w:val="000000"/>
        </w:rPr>
        <w:t xml:space="preserve"> L, Wetmore D, Hong G, </w:t>
      </w:r>
      <w:proofErr w:type="spellStart"/>
      <w:r w:rsidRPr="00AD60FD">
        <w:rPr>
          <w:rFonts w:ascii="Book Antiqua" w:eastAsia="Book Antiqua" w:hAnsi="Book Antiqua" w:cs="Book Antiqua"/>
          <w:color w:val="000000"/>
        </w:rPr>
        <w:t>Goto</w:t>
      </w:r>
      <w:proofErr w:type="spellEnd"/>
      <w:r w:rsidRPr="00AD60FD">
        <w:rPr>
          <w:rFonts w:ascii="Book Antiqua" w:eastAsia="Book Antiqua" w:hAnsi="Book Antiqua" w:cs="Book Antiqua"/>
          <w:color w:val="000000"/>
        </w:rPr>
        <w:t xml:space="preserve"> R, </w:t>
      </w:r>
      <w:proofErr w:type="spellStart"/>
      <w:r w:rsidRPr="00AD60FD">
        <w:rPr>
          <w:rFonts w:ascii="Book Antiqua" w:eastAsia="Book Antiqua" w:hAnsi="Book Antiqua" w:cs="Book Antiqua"/>
          <w:color w:val="000000"/>
        </w:rPr>
        <w:t>Jivanelli</w:t>
      </w:r>
      <w:proofErr w:type="spellEnd"/>
      <w:r w:rsidRPr="00AD60FD">
        <w:rPr>
          <w:rFonts w:ascii="Book Antiqua" w:eastAsia="Book Antiqua" w:hAnsi="Book Antiqua" w:cs="Book Antiqua"/>
          <w:color w:val="000000"/>
        </w:rPr>
        <w:t xml:space="preserve"> B, </w:t>
      </w:r>
      <w:proofErr w:type="spellStart"/>
      <w:r w:rsidRPr="00AD60FD">
        <w:rPr>
          <w:rFonts w:ascii="Book Antiqua" w:eastAsia="Book Antiqua" w:hAnsi="Book Antiqua" w:cs="Book Antiqua"/>
          <w:color w:val="000000"/>
        </w:rPr>
        <w:t>Argyra</w:t>
      </w:r>
      <w:proofErr w:type="spellEnd"/>
      <w:r w:rsidRPr="00AD60FD">
        <w:rPr>
          <w:rFonts w:ascii="Book Antiqua" w:eastAsia="Book Antiqua" w:hAnsi="Book Antiqua" w:cs="Book Antiqua"/>
          <w:color w:val="000000"/>
        </w:rPr>
        <w:t xml:space="preserve"> E, Barrington MJ, </w:t>
      </w:r>
      <w:proofErr w:type="spellStart"/>
      <w:r w:rsidRPr="00AD60FD">
        <w:rPr>
          <w:rFonts w:ascii="Book Antiqua" w:eastAsia="Book Antiqua" w:hAnsi="Book Antiqua" w:cs="Book Antiqua"/>
          <w:color w:val="000000"/>
        </w:rPr>
        <w:t>Borgeat</w:t>
      </w:r>
      <w:proofErr w:type="spellEnd"/>
      <w:r w:rsidRPr="00AD60FD">
        <w:rPr>
          <w:rFonts w:ascii="Book Antiqua" w:eastAsia="Book Antiqua" w:hAnsi="Book Antiqua" w:cs="Book Antiqua"/>
          <w:color w:val="000000"/>
        </w:rPr>
        <w:t xml:space="preserve"> A, De Andres J, </w:t>
      </w:r>
      <w:proofErr w:type="spellStart"/>
      <w:r w:rsidRPr="00AD60FD">
        <w:rPr>
          <w:rFonts w:ascii="Book Antiqua" w:eastAsia="Book Antiqua" w:hAnsi="Book Antiqua" w:cs="Book Antiqua"/>
          <w:color w:val="000000"/>
        </w:rPr>
        <w:t>Elkassabany</w:t>
      </w:r>
      <w:proofErr w:type="spellEnd"/>
      <w:r w:rsidRPr="00AD60FD">
        <w:rPr>
          <w:rFonts w:ascii="Book Antiqua" w:eastAsia="Book Antiqua" w:hAnsi="Book Antiqua" w:cs="Book Antiqua"/>
          <w:color w:val="000000"/>
        </w:rPr>
        <w:t xml:space="preserve"> NM, Gautier PE, </w:t>
      </w:r>
      <w:proofErr w:type="spellStart"/>
      <w:r w:rsidRPr="00AD60FD">
        <w:rPr>
          <w:rFonts w:ascii="Book Antiqua" w:eastAsia="Book Antiqua" w:hAnsi="Book Antiqua" w:cs="Book Antiqua"/>
          <w:color w:val="000000"/>
        </w:rPr>
        <w:t>Gerner</w:t>
      </w:r>
      <w:proofErr w:type="spellEnd"/>
      <w:r w:rsidRPr="00AD60FD">
        <w:rPr>
          <w:rFonts w:ascii="Book Antiqua" w:eastAsia="Book Antiqua" w:hAnsi="Book Antiqua" w:cs="Book Antiqua"/>
          <w:color w:val="000000"/>
        </w:rPr>
        <w:t xml:space="preserve"> P, Gonzalez Della Valle A, </w:t>
      </w:r>
      <w:proofErr w:type="spellStart"/>
      <w:r w:rsidRPr="00AD60FD">
        <w:rPr>
          <w:rFonts w:ascii="Book Antiqua" w:eastAsia="Book Antiqua" w:hAnsi="Book Antiqua" w:cs="Book Antiqua"/>
          <w:color w:val="000000"/>
        </w:rPr>
        <w:t>Goytizolo</w:t>
      </w:r>
      <w:proofErr w:type="spellEnd"/>
      <w:r w:rsidRPr="00AD60FD">
        <w:rPr>
          <w:rFonts w:ascii="Book Antiqua" w:eastAsia="Book Antiqua" w:hAnsi="Book Antiqua" w:cs="Book Antiqua"/>
          <w:color w:val="000000"/>
        </w:rPr>
        <w:t xml:space="preserve"> E, Kessler P, Kopp SL, </w:t>
      </w:r>
      <w:proofErr w:type="spellStart"/>
      <w:r w:rsidRPr="00AD60FD">
        <w:rPr>
          <w:rFonts w:ascii="Book Antiqua" w:eastAsia="Book Antiqua" w:hAnsi="Book Antiqua" w:cs="Book Antiqua"/>
          <w:color w:val="000000"/>
        </w:rPr>
        <w:t>Lavand'Homme</w:t>
      </w:r>
      <w:proofErr w:type="spellEnd"/>
      <w:r w:rsidRPr="00AD60FD">
        <w:rPr>
          <w:rFonts w:ascii="Book Antiqua" w:eastAsia="Book Antiqua" w:hAnsi="Book Antiqua" w:cs="Book Antiqua"/>
          <w:color w:val="000000"/>
        </w:rPr>
        <w:t xml:space="preserve"> P, MacLean CH, Mantilla CB, MacIsaac D, </w:t>
      </w:r>
      <w:proofErr w:type="spellStart"/>
      <w:r w:rsidRPr="00AD60FD">
        <w:rPr>
          <w:rFonts w:ascii="Book Antiqua" w:eastAsia="Book Antiqua" w:hAnsi="Book Antiqua" w:cs="Book Antiqua"/>
          <w:color w:val="000000"/>
        </w:rPr>
        <w:t>McLawhorn</w:t>
      </w:r>
      <w:proofErr w:type="spellEnd"/>
      <w:r w:rsidRPr="00AD60FD">
        <w:rPr>
          <w:rFonts w:ascii="Book Antiqua" w:eastAsia="Book Antiqua" w:hAnsi="Book Antiqua" w:cs="Book Antiqua"/>
          <w:color w:val="000000"/>
        </w:rPr>
        <w:t xml:space="preserve"> A, Neal JM, Parks M, </w:t>
      </w:r>
      <w:proofErr w:type="spellStart"/>
      <w:r w:rsidRPr="00AD60FD">
        <w:rPr>
          <w:rFonts w:ascii="Book Antiqua" w:eastAsia="Book Antiqua" w:hAnsi="Book Antiqua" w:cs="Book Antiqua"/>
          <w:color w:val="000000"/>
        </w:rPr>
        <w:t>Parvizi</w:t>
      </w:r>
      <w:proofErr w:type="spellEnd"/>
      <w:r w:rsidRPr="00AD60FD">
        <w:rPr>
          <w:rFonts w:ascii="Book Antiqua" w:eastAsia="Book Antiqua" w:hAnsi="Book Antiqua" w:cs="Book Antiqua"/>
          <w:color w:val="000000"/>
        </w:rPr>
        <w:t xml:space="preserve"> J, Pichler L, </w:t>
      </w:r>
      <w:proofErr w:type="spellStart"/>
      <w:r w:rsidRPr="00AD60FD">
        <w:rPr>
          <w:rFonts w:ascii="Book Antiqua" w:eastAsia="Book Antiqua" w:hAnsi="Book Antiqua" w:cs="Book Antiqua"/>
          <w:color w:val="000000"/>
        </w:rPr>
        <w:t>Poeran</w:t>
      </w:r>
      <w:proofErr w:type="spellEnd"/>
      <w:r w:rsidRPr="00AD60FD">
        <w:rPr>
          <w:rFonts w:ascii="Book Antiqua" w:eastAsia="Book Antiqua" w:hAnsi="Book Antiqua" w:cs="Book Antiqua"/>
          <w:color w:val="000000"/>
        </w:rPr>
        <w:t xml:space="preserve"> J, </w:t>
      </w:r>
      <w:proofErr w:type="spellStart"/>
      <w:r w:rsidRPr="00AD60FD">
        <w:rPr>
          <w:rFonts w:ascii="Book Antiqua" w:eastAsia="Book Antiqua" w:hAnsi="Book Antiqua" w:cs="Book Antiqua"/>
          <w:color w:val="000000"/>
        </w:rPr>
        <w:t>Poultsides</w:t>
      </w:r>
      <w:proofErr w:type="spellEnd"/>
      <w:r w:rsidRPr="00AD60FD">
        <w:rPr>
          <w:rFonts w:ascii="Book Antiqua" w:eastAsia="Book Antiqua" w:hAnsi="Book Antiqua" w:cs="Book Antiqua"/>
          <w:color w:val="000000"/>
        </w:rPr>
        <w:t xml:space="preserve"> LA, Sites BD, </w:t>
      </w:r>
      <w:proofErr w:type="spellStart"/>
      <w:r w:rsidRPr="00AD60FD">
        <w:rPr>
          <w:rFonts w:ascii="Book Antiqua" w:eastAsia="Book Antiqua" w:hAnsi="Book Antiqua" w:cs="Book Antiqua"/>
          <w:color w:val="000000"/>
        </w:rPr>
        <w:t>Stundner</w:t>
      </w:r>
      <w:proofErr w:type="spellEnd"/>
      <w:r w:rsidRPr="00AD60FD">
        <w:rPr>
          <w:rFonts w:ascii="Book Antiqua" w:eastAsia="Book Antiqua" w:hAnsi="Book Antiqua" w:cs="Book Antiqua"/>
          <w:color w:val="000000"/>
        </w:rPr>
        <w:t xml:space="preserve"> O, Sun EC, </w:t>
      </w:r>
      <w:proofErr w:type="spellStart"/>
      <w:r w:rsidRPr="00AD60FD">
        <w:rPr>
          <w:rFonts w:ascii="Book Antiqua" w:eastAsia="Book Antiqua" w:hAnsi="Book Antiqua" w:cs="Book Antiqua"/>
          <w:color w:val="000000"/>
        </w:rPr>
        <w:t>Viscusi</w:t>
      </w:r>
      <w:proofErr w:type="spellEnd"/>
      <w:r w:rsidRPr="00AD60FD">
        <w:rPr>
          <w:rFonts w:ascii="Book Antiqua" w:eastAsia="Book Antiqua" w:hAnsi="Book Antiqua" w:cs="Book Antiqua"/>
          <w:color w:val="000000"/>
        </w:rPr>
        <w:t xml:space="preserve"> ER, </w:t>
      </w:r>
      <w:proofErr w:type="spellStart"/>
      <w:r w:rsidRPr="00AD60FD">
        <w:rPr>
          <w:rFonts w:ascii="Book Antiqua" w:eastAsia="Book Antiqua" w:hAnsi="Book Antiqua" w:cs="Book Antiqua"/>
          <w:color w:val="000000"/>
        </w:rPr>
        <w:t>Votta-Velis</w:t>
      </w:r>
      <w:proofErr w:type="spellEnd"/>
      <w:r w:rsidRPr="00AD60FD">
        <w:rPr>
          <w:rFonts w:ascii="Book Antiqua" w:eastAsia="Book Antiqua" w:hAnsi="Book Antiqua" w:cs="Book Antiqua"/>
          <w:color w:val="000000"/>
        </w:rPr>
        <w:t xml:space="preserve"> EG, Wu CL, </w:t>
      </w:r>
      <w:proofErr w:type="spellStart"/>
      <w:r w:rsidRPr="00AD60FD">
        <w:rPr>
          <w:rFonts w:ascii="Book Antiqua" w:eastAsia="Book Antiqua" w:hAnsi="Book Antiqua" w:cs="Book Antiqua"/>
          <w:color w:val="000000"/>
        </w:rPr>
        <w:t>Ya</w:t>
      </w:r>
      <w:proofErr w:type="spellEnd"/>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Deau</w:t>
      </w:r>
      <w:proofErr w:type="spellEnd"/>
      <w:r w:rsidRPr="00AD60FD">
        <w:rPr>
          <w:rFonts w:ascii="Book Antiqua" w:eastAsia="Book Antiqua" w:hAnsi="Book Antiqua" w:cs="Book Antiqua"/>
          <w:color w:val="000000"/>
        </w:rPr>
        <w:t xml:space="preserve"> JT, Sharrock NE. </w:t>
      </w:r>
      <w:proofErr w:type="spellStart"/>
      <w:r w:rsidRPr="00AD60FD">
        <w:rPr>
          <w:rFonts w:ascii="Book Antiqua" w:eastAsia="Book Antiqua" w:hAnsi="Book Antiqua" w:cs="Book Antiqua"/>
          <w:color w:val="000000"/>
        </w:rPr>
        <w:t>Anaesthetic</w:t>
      </w:r>
      <w:proofErr w:type="spellEnd"/>
      <w:r w:rsidRPr="00AD60FD">
        <w:rPr>
          <w:rFonts w:ascii="Book Antiqua" w:eastAsia="Book Antiqua" w:hAnsi="Book Antiqua" w:cs="Book Antiqua"/>
          <w:color w:val="000000"/>
        </w:rPr>
        <w:t xml:space="preserve"> care of patients undergoing primary hip and knee arthroplasty: consensus recommendations from the International Consensus on </w:t>
      </w:r>
      <w:proofErr w:type="spellStart"/>
      <w:r w:rsidRPr="00AD60FD">
        <w:rPr>
          <w:rFonts w:ascii="Book Antiqua" w:eastAsia="Book Antiqua" w:hAnsi="Book Antiqua" w:cs="Book Antiqua"/>
          <w:color w:val="000000"/>
        </w:rPr>
        <w:t>Anaesthesia</w:t>
      </w:r>
      <w:proofErr w:type="spellEnd"/>
      <w:r w:rsidRPr="00AD60FD">
        <w:rPr>
          <w:rFonts w:ascii="Book Antiqua" w:eastAsia="Book Antiqua" w:hAnsi="Book Antiqua" w:cs="Book Antiqua"/>
          <w:color w:val="000000"/>
        </w:rPr>
        <w:t xml:space="preserve">-Related Outcomes </w:t>
      </w:r>
      <w:r w:rsidRPr="00AD60FD">
        <w:rPr>
          <w:rFonts w:ascii="Book Antiqua" w:eastAsia="Book Antiqua" w:hAnsi="Book Antiqua" w:cs="Book Antiqua"/>
          <w:color w:val="000000"/>
        </w:rPr>
        <w:lastRenderedPageBreak/>
        <w:t xml:space="preserve">after Surgery group (ICAROS) based on a systematic review and meta-analysis. </w:t>
      </w:r>
      <w:r w:rsidRPr="00AD60FD">
        <w:rPr>
          <w:rFonts w:ascii="Book Antiqua" w:eastAsia="Book Antiqua" w:hAnsi="Book Antiqua" w:cs="Book Antiqua"/>
          <w:i/>
          <w:iCs/>
          <w:color w:val="000000"/>
        </w:rPr>
        <w:t xml:space="preserve">Br J </w:t>
      </w:r>
      <w:proofErr w:type="spellStart"/>
      <w:r w:rsidRPr="00AD60FD">
        <w:rPr>
          <w:rFonts w:ascii="Book Antiqua" w:eastAsia="Book Antiqua" w:hAnsi="Book Antiqua" w:cs="Book Antiqua"/>
          <w:i/>
          <w:iCs/>
          <w:color w:val="000000"/>
        </w:rPr>
        <w:t>Anaesth</w:t>
      </w:r>
      <w:proofErr w:type="spellEnd"/>
      <w:r w:rsidRPr="00AD60FD">
        <w:rPr>
          <w:rFonts w:ascii="Book Antiqua" w:eastAsia="Book Antiqua" w:hAnsi="Book Antiqua" w:cs="Book Antiqua"/>
          <w:color w:val="000000"/>
        </w:rPr>
        <w:t xml:space="preserve"> 2019; </w:t>
      </w:r>
      <w:r w:rsidRPr="00AD60FD">
        <w:rPr>
          <w:rFonts w:ascii="Book Antiqua" w:eastAsia="Book Antiqua" w:hAnsi="Book Antiqua" w:cs="Book Antiqua"/>
          <w:b/>
          <w:bCs/>
          <w:color w:val="000000"/>
        </w:rPr>
        <w:t>123</w:t>
      </w:r>
      <w:r w:rsidRPr="00AD60FD">
        <w:rPr>
          <w:rFonts w:ascii="Book Antiqua" w:eastAsia="Book Antiqua" w:hAnsi="Book Antiqua" w:cs="Book Antiqua"/>
          <w:color w:val="000000"/>
        </w:rPr>
        <w:t>: 269-287 [PMID: 31351590 DOI: 10.1016/j.bja.2019.05.042]</w:t>
      </w:r>
    </w:p>
    <w:p w14:paraId="0A8A39A6" w14:textId="11F6EBAC"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7 </w:t>
      </w:r>
      <w:r w:rsidRPr="00AD60FD">
        <w:rPr>
          <w:rFonts w:ascii="Book Antiqua" w:eastAsia="Book Antiqua" w:hAnsi="Book Antiqua" w:cs="Book Antiqua"/>
          <w:b/>
          <w:bCs/>
          <w:color w:val="000000"/>
        </w:rPr>
        <w:t>Lie SA</w:t>
      </w:r>
      <w:r w:rsidRPr="00AD60FD">
        <w:rPr>
          <w:rFonts w:ascii="Book Antiqua" w:eastAsia="Book Antiqua" w:hAnsi="Book Antiqua" w:cs="Book Antiqua"/>
          <w:color w:val="000000"/>
        </w:rPr>
        <w:t xml:space="preserve">, Wong SW, Wong LT, Wong TGL, Chong SY. Practical considerations for performing regional anesthesia: lessons learned from the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 xml:space="preserve">-19 pandemic. </w:t>
      </w:r>
      <w:r w:rsidRPr="00AD60FD">
        <w:rPr>
          <w:rFonts w:ascii="Book Antiqua" w:eastAsia="Book Antiqua" w:hAnsi="Book Antiqua" w:cs="Book Antiqua"/>
          <w:i/>
          <w:iCs/>
          <w:color w:val="000000"/>
        </w:rPr>
        <w:t xml:space="preserve">Can J </w:t>
      </w:r>
      <w:proofErr w:type="spellStart"/>
      <w:r w:rsidRPr="00AD60FD">
        <w:rPr>
          <w:rFonts w:ascii="Book Antiqua" w:eastAsia="Book Antiqua" w:hAnsi="Book Antiqua" w:cs="Book Antiqua"/>
          <w:i/>
          <w:iCs/>
          <w:color w:val="000000"/>
        </w:rPr>
        <w:t>Anaesth</w:t>
      </w:r>
      <w:proofErr w:type="spellEnd"/>
      <w:r w:rsidRPr="00AD60FD">
        <w:rPr>
          <w:rFonts w:ascii="Book Antiqua" w:eastAsia="Book Antiqua" w:hAnsi="Book Antiqua" w:cs="Book Antiqua"/>
          <w:color w:val="000000"/>
        </w:rPr>
        <w:t xml:space="preserve"> 2020; </w:t>
      </w:r>
      <w:r w:rsidRPr="00AD60FD">
        <w:rPr>
          <w:rFonts w:ascii="Book Antiqua" w:eastAsia="Book Antiqua" w:hAnsi="Book Antiqua" w:cs="Book Antiqua"/>
          <w:b/>
          <w:bCs/>
          <w:color w:val="000000"/>
        </w:rPr>
        <w:t>67</w:t>
      </w:r>
      <w:r w:rsidRPr="00AD60FD">
        <w:rPr>
          <w:rFonts w:ascii="Book Antiqua" w:eastAsia="Book Antiqua" w:hAnsi="Book Antiqua" w:cs="Book Antiqua"/>
          <w:color w:val="000000"/>
        </w:rPr>
        <w:t>: 885-892 [PMID: 32212103 DOI: 10.1007/s12630-020-01637-0]</w:t>
      </w:r>
    </w:p>
    <w:p w14:paraId="73D2396B" w14:textId="67D89A0C"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8 </w:t>
      </w:r>
      <w:proofErr w:type="spellStart"/>
      <w:r w:rsidRPr="00AD60FD">
        <w:rPr>
          <w:rFonts w:ascii="Book Antiqua" w:eastAsia="Book Antiqua" w:hAnsi="Book Antiqua" w:cs="Book Antiqua"/>
          <w:b/>
          <w:bCs/>
          <w:color w:val="000000"/>
        </w:rPr>
        <w:t>Hotta</w:t>
      </w:r>
      <w:proofErr w:type="spellEnd"/>
      <w:r w:rsidRPr="00AD60FD">
        <w:rPr>
          <w:rFonts w:ascii="Book Antiqua" w:eastAsia="Book Antiqua" w:hAnsi="Book Antiqua" w:cs="Book Antiqua"/>
          <w:b/>
          <w:bCs/>
          <w:color w:val="000000"/>
        </w:rPr>
        <w:t xml:space="preserve"> K</w:t>
      </w:r>
      <w:r w:rsidRPr="00AD60FD">
        <w:rPr>
          <w:rFonts w:ascii="Book Antiqua" w:eastAsia="Book Antiqua" w:hAnsi="Book Antiqua" w:cs="Book Antiqua"/>
          <w:color w:val="000000"/>
        </w:rPr>
        <w:t xml:space="preserve">. Regional anesthesia in the time of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 xml:space="preserve">-19: a minireview. </w:t>
      </w:r>
      <w:r w:rsidRPr="00AD60FD">
        <w:rPr>
          <w:rFonts w:ascii="Book Antiqua" w:eastAsia="Book Antiqua" w:hAnsi="Book Antiqua" w:cs="Book Antiqua"/>
          <w:i/>
          <w:iCs/>
          <w:color w:val="000000"/>
        </w:rPr>
        <w:t xml:space="preserve">J </w:t>
      </w:r>
      <w:proofErr w:type="spellStart"/>
      <w:r w:rsidRPr="00AD60FD">
        <w:rPr>
          <w:rFonts w:ascii="Book Antiqua" w:eastAsia="Book Antiqua" w:hAnsi="Book Antiqua" w:cs="Book Antiqua"/>
          <w:i/>
          <w:iCs/>
          <w:color w:val="000000"/>
        </w:rPr>
        <w:t>Anesth</w:t>
      </w:r>
      <w:proofErr w:type="spellEnd"/>
      <w:r w:rsidRPr="00AD60FD">
        <w:rPr>
          <w:rFonts w:ascii="Book Antiqua" w:eastAsia="Book Antiqua" w:hAnsi="Book Antiqua" w:cs="Book Antiqua"/>
          <w:color w:val="000000"/>
        </w:rPr>
        <w:t xml:space="preserve"> 2021; </w:t>
      </w:r>
      <w:r w:rsidRPr="00AD60FD">
        <w:rPr>
          <w:rFonts w:ascii="Book Antiqua" w:eastAsia="Book Antiqua" w:hAnsi="Book Antiqua" w:cs="Book Antiqua"/>
          <w:b/>
          <w:bCs/>
          <w:color w:val="000000"/>
        </w:rPr>
        <w:t>35</w:t>
      </w:r>
      <w:r w:rsidRPr="00AD60FD">
        <w:rPr>
          <w:rFonts w:ascii="Book Antiqua" w:eastAsia="Book Antiqua" w:hAnsi="Book Antiqua" w:cs="Book Antiqua"/>
          <w:color w:val="000000"/>
        </w:rPr>
        <w:t>: 341-344 [PMID: 32712704 DOI: 10.1007/s00540-020-02834-3]</w:t>
      </w:r>
    </w:p>
    <w:p w14:paraId="62F1ACD7" w14:textId="79489A98"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9 </w:t>
      </w:r>
      <w:proofErr w:type="spellStart"/>
      <w:r w:rsidRPr="00AD60FD">
        <w:rPr>
          <w:rFonts w:ascii="Book Antiqua" w:eastAsia="Book Antiqua" w:hAnsi="Book Antiqua" w:cs="Book Antiqua"/>
          <w:b/>
          <w:bCs/>
          <w:color w:val="000000"/>
        </w:rPr>
        <w:t>Guven</w:t>
      </w:r>
      <w:proofErr w:type="spellEnd"/>
      <w:r w:rsidRPr="00AD60FD">
        <w:rPr>
          <w:rFonts w:ascii="Book Antiqua" w:eastAsia="Book Antiqua" w:hAnsi="Book Antiqua" w:cs="Book Antiqua"/>
          <w:b/>
          <w:bCs/>
          <w:color w:val="000000"/>
        </w:rPr>
        <w:t xml:space="preserve"> BB</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Erturk</w:t>
      </w:r>
      <w:proofErr w:type="spellEnd"/>
      <w:r w:rsidRPr="00AD60FD">
        <w:rPr>
          <w:rFonts w:ascii="Book Antiqua" w:eastAsia="Book Antiqua" w:hAnsi="Book Antiqua" w:cs="Book Antiqua"/>
          <w:color w:val="000000"/>
        </w:rPr>
        <w:t xml:space="preserve"> T, </w:t>
      </w:r>
      <w:proofErr w:type="spellStart"/>
      <w:r w:rsidRPr="00AD60FD">
        <w:rPr>
          <w:rFonts w:ascii="Book Antiqua" w:eastAsia="Book Antiqua" w:hAnsi="Book Antiqua" w:cs="Book Antiqua"/>
          <w:color w:val="000000"/>
        </w:rPr>
        <w:t>Güner</w:t>
      </w:r>
      <w:proofErr w:type="spellEnd"/>
      <w:r w:rsidRPr="00AD60FD">
        <w:rPr>
          <w:rFonts w:ascii="Book Antiqua" w:eastAsia="Book Antiqua" w:hAnsi="Book Antiqua" w:cs="Book Antiqua"/>
          <w:color w:val="000000"/>
        </w:rPr>
        <w:t xml:space="preserve"> T, </w:t>
      </w:r>
      <w:proofErr w:type="spellStart"/>
      <w:r w:rsidRPr="00AD60FD">
        <w:rPr>
          <w:rFonts w:ascii="Book Antiqua" w:eastAsia="Book Antiqua" w:hAnsi="Book Antiqua" w:cs="Book Antiqua"/>
          <w:color w:val="000000"/>
        </w:rPr>
        <w:t>Ersoy</w:t>
      </w:r>
      <w:proofErr w:type="spellEnd"/>
      <w:r w:rsidRPr="00AD60FD">
        <w:rPr>
          <w:rFonts w:ascii="Book Antiqua" w:eastAsia="Book Antiqua" w:hAnsi="Book Antiqua" w:cs="Book Antiqua"/>
          <w:color w:val="000000"/>
        </w:rPr>
        <w:t xml:space="preserve"> A. Abdominal wall blocks for emergency ileostomy operation in a patient with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 xml:space="preserve">-19 pneumonia: a case report. </w:t>
      </w:r>
      <w:proofErr w:type="spellStart"/>
      <w:r w:rsidRPr="00AD60FD">
        <w:rPr>
          <w:rFonts w:ascii="Book Antiqua" w:eastAsia="Book Antiqua" w:hAnsi="Book Antiqua" w:cs="Book Antiqua"/>
          <w:i/>
          <w:iCs/>
          <w:color w:val="000000"/>
        </w:rPr>
        <w:t>Braz</w:t>
      </w:r>
      <w:proofErr w:type="spellEnd"/>
      <w:r w:rsidRPr="00AD60FD">
        <w:rPr>
          <w:rFonts w:ascii="Book Antiqua" w:eastAsia="Book Antiqua" w:hAnsi="Book Antiqua" w:cs="Book Antiqua"/>
          <w:i/>
          <w:iCs/>
          <w:color w:val="000000"/>
        </w:rPr>
        <w:t xml:space="preserve"> J </w:t>
      </w:r>
      <w:proofErr w:type="spellStart"/>
      <w:r w:rsidRPr="00AD60FD">
        <w:rPr>
          <w:rFonts w:ascii="Book Antiqua" w:eastAsia="Book Antiqua" w:hAnsi="Book Antiqua" w:cs="Book Antiqua"/>
          <w:i/>
          <w:iCs/>
          <w:color w:val="000000"/>
        </w:rPr>
        <w:t>Anesthesiol</w:t>
      </w:r>
      <w:proofErr w:type="spellEnd"/>
      <w:r w:rsidRPr="00AD60FD">
        <w:rPr>
          <w:rFonts w:ascii="Book Antiqua" w:eastAsia="Book Antiqua" w:hAnsi="Book Antiqua" w:cs="Book Antiqua"/>
          <w:color w:val="000000"/>
        </w:rPr>
        <w:t xml:space="preserve"> 2021; </w:t>
      </w:r>
      <w:r w:rsidRPr="00AD60FD">
        <w:rPr>
          <w:rFonts w:ascii="Book Antiqua" w:eastAsia="Book Antiqua" w:hAnsi="Book Antiqua" w:cs="Book Antiqua"/>
          <w:b/>
          <w:bCs/>
          <w:color w:val="000000"/>
        </w:rPr>
        <w:t>71</w:t>
      </w:r>
      <w:r w:rsidRPr="00AD60FD">
        <w:rPr>
          <w:rFonts w:ascii="Book Antiqua" w:eastAsia="Book Antiqua" w:hAnsi="Book Antiqua" w:cs="Book Antiqua"/>
          <w:color w:val="000000"/>
        </w:rPr>
        <w:t>: 572-575 [PMID: 34214519 DOI: 10.1016/j.bjane.2021.06.009]</w:t>
      </w:r>
    </w:p>
    <w:p w14:paraId="6C808E64"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10 </w:t>
      </w:r>
      <w:r w:rsidRPr="00AD60FD">
        <w:rPr>
          <w:rFonts w:ascii="Book Antiqua" w:eastAsia="Book Antiqua" w:hAnsi="Book Antiqua" w:cs="Book Antiqua"/>
          <w:b/>
          <w:bCs/>
          <w:color w:val="000000"/>
        </w:rPr>
        <w:t>de la Torre PA</w:t>
      </w:r>
      <w:r w:rsidRPr="00AD60FD">
        <w:rPr>
          <w:rFonts w:ascii="Book Antiqua" w:eastAsia="Book Antiqua" w:hAnsi="Book Antiqua" w:cs="Book Antiqua"/>
          <w:color w:val="000000"/>
        </w:rPr>
        <w:t xml:space="preserve">, García PD, Alvarez SL, Miguel FJ, Pérez MF. A novel ultrasound-guided block: a promising alternative for breast analgesia. </w:t>
      </w:r>
      <w:proofErr w:type="spellStart"/>
      <w:r w:rsidRPr="00AD60FD">
        <w:rPr>
          <w:rFonts w:ascii="Book Antiqua" w:eastAsia="Book Antiqua" w:hAnsi="Book Antiqua" w:cs="Book Antiqua"/>
          <w:i/>
          <w:iCs/>
          <w:color w:val="000000"/>
        </w:rPr>
        <w:t>Aesthet</w:t>
      </w:r>
      <w:proofErr w:type="spellEnd"/>
      <w:r w:rsidRPr="00AD60FD">
        <w:rPr>
          <w:rFonts w:ascii="Book Antiqua" w:eastAsia="Book Antiqua" w:hAnsi="Book Antiqua" w:cs="Book Antiqua"/>
          <w:i/>
          <w:iCs/>
          <w:color w:val="000000"/>
        </w:rPr>
        <w:t xml:space="preserve"> Surg J</w:t>
      </w:r>
      <w:r w:rsidRPr="00AD60FD">
        <w:rPr>
          <w:rFonts w:ascii="Book Antiqua" w:eastAsia="Book Antiqua" w:hAnsi="Book Antiqua" w:cs="Book Antiqua"/>
          <w:color w:val="000000"/>
        </w:rPr>
        <w:t xml:space="preserve"> 2014; </w:t>
      </w:r>
      <w:r w:rsidRPr="00AD60FD">
        <w:rPr>
          <w:rFonts w:ascii="Book Antiqua" w:eastAsia="Book Antiqua" w:hAnsi="Book Antiqua" w:cs="Book Antiqua"/>
          <w:b/>
          <w:bCs/>
          <w:color w:val="000000"/>
        </w:rPr>
        <w:t>34</w:t>
      </w:r>
      <w:r w:rsidRPr="00AD60FD">
        <w:rPr>
          <w:rFonts w:ascii="Book Antiqua" w:eastAsia="Book Antiqua" w:hAnsi="Book Antiqua" w:cs="Book Antiqua"/>
          <w:color w:val="000000"/>
        </w:rPr>
        <w:t>: 198-200 [PMID: 24396082 DOI: 10.1177/1090820X13515902]</w:t>
      </w:r>
    </w:p>
    <w:p w14:paraId="1AE38DD0"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11 </w:t>
      </w:r>
      <w:r w:rsidRPr="00AD60FD">
        <w:rPr>
          <w:rFonts w:ascii="Book Antiqua" w:eastAsia="Book Antiqua" w:hAnsi="Book Antiqua" w:cs="Book Antiqua"/>
          <w:b/>
          <w:bCs/>
          <w:color w:val="000000"/>
        </w:rPr>
        <w:t>Nadeem M</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Sahu</w:t>
      </w:r>
      <w:proofErr w:type="spellEnd"/>
      <w:r w:rsidRPr="00AD60FD">
        <w:rPr>
          <w:rFonts w:ascii="Book Antiqua" w:eastAsia="Book Antiqua" w:hAnsi="Book Antiqua" w:cs="Book Antiqua"/>
          <w:color w:val="000000"/>
        </w:rPr>
        <w:t xml:space="preserve"> A. Ultrasound guided surgery under Dilutional Local </w:t>
      </w:r>
      <w:proofErr w:type="spellStart"/>
      <w:r w:rsidRPr="00AD60FD">
        <w:rPr>
          <w:rFonts w:ascii="Book Antiqua" w:eastAsia="Book Antiqua" w:hAnsi="Book Antiqua" w:cs="Book Antiqua"/>
          <w:color w:val="000000"/>
        </w:rPr>
        <w:t>Anaesthesia</w:t>
      </w:r>
      <w:proofErr w:type="spellEnd"/>
      <w:r w:rsidRPr="00AD60FD">
        <w:rPr>
          <w:rFonts w:ascii="Book Antiqua" w:eastAsia="Book Antiqua" w:hAnsi="Book Antiqua" w:cs="Book Antiqua"/>
          <w:color w:val="000000"/>
        </w:rPr>
        <w:t xml:space="preserve"> and no sedation in breast cancer patients. </w:t>
      </w:r>
      <w:r w:rsidRPr="00AD60FD">
        <w:rPr>
          <w:rFonts w:ascii="Book Antiqua" w:eastAsia="Book Antiqua" w:hAnsi="Book Antiqua" w:cs="Book Antiqua"/>
          <w:i/>
          <w:iCs/>
          <w:color w:val="000000"/>
        </w:rPr>
        <w:t>Surgeon</w:t>
      </w:r>
      <w:r w:rsidRPr="00AD60FD">
        <w:rPr>
          <w:rFonts w:ascii="Book Antiqua" w:eastAsia="Book Antiqua" w:hAnsi="Book Antiqua" w:cs="Book Antiqua"/>
          <w:color w:val="000000"/>
        </w:rPr>
        <w:t xml:space="preserve"> 2020; </w:t>
      </w:r>
      <w:r w:rsidRPr="00AD60FD">
        <w:rPr>
          <w:rFonts w:ascii="Book Antiqua" w:eastAsia="Book Antiqua" w:hAnsi="Book Antiqua" w:cs="Book Antiqua"/>
          <w:b/>
          <w:bCs/>
          <w:color w:val="000000"/>
        </w:rPr>
        <w:t>18</w:t>
      </w:r>
      <w:r w:rsidRPr="00AD60FD">
        <w:rPr>
          <w:rFonts w:ascii="Book Antiqua" w:eastAsia="Book Antiqua" w:hAnsi="Book Antiqua" w:cs="Book Antiqua"/>
          <w:color w:val="000000"/>
        </w:rPr>
        <w:t>: 91-94 [PMID: 31447313 DOI: 10.1016/j.surge.2019.06.006]</w:t>
      </w:r>
    </w:p>
    <w:p w14:paraId="26C4253A"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12 </w:t>
      </w:r>
      <w:r w:rsidRPr="00AD60FD">
        <w:rPr>
          <w:rFonts w:ascii="Book Antiqua" w:eastAsia="Book Antiqua" w:hAnsi="Book Antiqua" w:cs="Book Antiqua"/>
          <w:b/>
          <w:bCs/>
          <w:color w:val="000000"/>
        </w:rPr>
        <w:t>Chin KJ</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Versyck</w:t>
      </w:r>
      <w:proofErr w:type="spellEnd"/>
      <w:r w:rsidRPr="00AD60FD">
        <w:rPr>
          <w:rFonts w:ascii="Book Antiqua" w:eastAsia="Book Antiqua" w:hAnsi="Book Antiqua" w:cs="Book Antiqua"/>
          <w:color w:val="000000"/>
        </w:rPr>
        <w:t xml:space="preserve"> B, </w:t>
      </w:r>
      <w:proofErr w:type="spellStart"/>
      <w:r w:rsidRPr="00AD60FD">
        <w:rPr>
          <w:rFonts w:ascii="Book Antiqua" w:eastAsia="Book Antiqua" w:hAnsi="Book Antiqua" w:cs="Book Antiqua"/>
          <w:color w:val="000000"/>
        </w:rPr>
        <w:t>Pawa</w:t>
      </w:r>
      <w:proofErr w:type="spellEnd"/>
      <w:r w:rsidRPr="00AD60FD">
        <w:rPr>
          <w:rFonts w:ascii="Book Antiqua" w:eastAsia="Book Antiqua" w:hAnsi="Book Antiqua" w:cs="Book Antiqua"/>
          <w:color w:val="000000"/>
        </w:rPr>
        <w:t xml:space="preserve"> A. Ultrasound-guided fascial plane blocks of the chest wall: a state-of-the-art review. </w:t>
      </w:r>
      <w:proofErr w:type="spellStart"/>
      <w:r w:rsidRPr="00AD60FD">
        <w:rPr>
          <w:rFonts w:ascii="Book Antiqua" w:eastAsia="Book Antiqua" w:hAnsi="Book Antiqua" w:cs="Book Antiqua"/>
          <w:i/>
          <w:iCs/>
          <w:color w:val="000000"/>
        </w:rPr>
        <w:t>Anaesthesia</w:t>
      </w:r>
      <w:proofErr w:type="spellEnd"/>
      <w:r w:rsidRPr="00AD60FD">
        <w:rPr>
          <w:rFonts w:ascii="Book Antiqua" w:eastAsia="Book Antiqua" w:hAnsi="Book Antiqua" w:cs="Book Antiqua"/>
          <w:color w:val="000000"/>
        </w:rPr>
        <w:t xml:space="preserve"> 2021; </w:t>
      </w:r>
      <w:r w:rsidRPr="00AD60FD">
        <w:rPr>
          <w:rFonts w:ascii="Book Antiqua" w:eastAsia="Book Antiqua" w:hAnsi="Book Antiqua" w:cs="Book Antiqua"/>
          <w:b/>
          <w:bCs/>
          <w:color w:val="000000"/>
        </w:rPr>
        <w:t>76 Suppl 1</w:t>
      </w:r>
      <w:r w:rsidRPr="00AD60FD">
        <w:rPr>
          <w:rFonts w:ascii="Book Antiqua" w:eastAsia="Book Antiqua" w:hAnsi="Book Antiqua" w:cs="Book Antiqua"/>
          <w:color w:val="000000"/>
        </w:rPr>
        <w:t>: 110-126 [PMID: 33426660 DOI: 10.1111/anae.15276]</w:t>
      </w:r>
    </w:p>
    <w:p w14:paraId="4DD4F28B"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13 </w:t>
      </w:r>
      <w:r w:rsidRPr="00AD60FD">
        <w:rPr>
          <w:rFonts w:ascii="Book Antiqua" w:eastAsia="Book Antiqua" w:hAnsi="Book Antiqua" w:cs="Book Antiqua"/>
          <w:b/>
          <w:bCs/>
          <w:color w:val="000000"/>
        </w:rPr>
        <w:t>Blanco R</w:t>
      </w:r>
      <w:r w:rsidRPr="00AD60FD">
        <w:rPr>
          <w:rFonts w:ascii="Book Antiqua" w:eastAsia="Book Antiqua" w:hAnsi="Book Antiqua" w:cs="Book Antiqua"/>
          <w:color w:val="000000"/>
        </w:rPr>
        <w:t xml:space="preserve">, Fajardo M, </w:t>
      </w:r>
      <w:proofErr w:type="spellStart"/>
      <w:r w:rsidRPr="00AD60FD">
        <w:rPr>
          <w:rFonts w:ascii="Book Antiqua" w:eastAsia="Book Antiqua" w:hAnsi="Book Antiqua" w:cs="Book Antiqua"/>
          <w:color w:val="000000"/>
        </w:rPr>
        <w:t>Parras</w:t>
      </w:r>
      <w:proofErr w:type="spellEnd"/>
      <w:r w:rsidRPr="00AD60FD">
        <w:rPr>
          <w:rFonts w:ascii="Book Antiqua" w:eastAsia="Book Antiqua" w:hAnsi="Book Antiqua" w:cs="Book Antiqua"/>
          <w:color w:val="000000"/>
        </w:rPr>
        <w:t xml:space="preserve"> Maldonado T. Ultrasound description of Pecs II (modified Pecs I): a novel approach to breast surgery. </w:t>
      </w:r>
      <w:r w:rsidRPr="00AD60FD">
        <w:rPr>
          <w:rFonts w:ascii="Book Antiqua" w:eastAsia="Book Antiqua" w:hAnsi="Book Antiqua" w:cs="Book Antiqua"/>
          <w:i/>
          <w:iCs/>
          <w:color w:val="000000"/>
        </w:rPr>
        <w:t xml:space="preserve">Rev </w:t>
      </w:r>
      <w:proofErr w:type="spellStart"/>
      <w:r w:rsidRPr="00AD60FD">
        <w:rPr>
          <w:rFonts w:ascii="Book Antiqua" w:eastAsia="Book Antiqua" w:hAnsi="Book Antiqua" w:cs="Book Antiqua"/>
          <w:i/>
          <w:iCs/>
          <w:color w:val="000000"/>
        </w:rPr>
        <w:t>Esp</w:t>
      </w:r>
      <w:proofErr w:type="spellEnd"/>
      <w:r w:rsidRPr="00AD60FD">
        <w:rPr>
          <w:rFonts w:ascii="Book Antiqua" w:eastAsia="Book Antiqua" w:hAnsi="Book Antiqua" w:cs="Book Antiqua"/>
          <w:i/>
          <w:iCs/>
          <w:color w:val="000000"/>
        </w:rPr>
        <w:t xml:space="preserve"> </w:t>
      </w:r>
      <w:proofErr w:type="spellStart"/>
      <w:r w:rsidRPr="00AD60FD">
        <w:rPr>
          <w:rFonts w:ascii="Book Antiqua" w:eastAsia="Book Antiqua" w:hAnsi="Book Antiqua" w:cs="Book Antiqua"/>
          <w:i/>
          <w:iCs/>
          <w:color w:val="000000"/>
        </w:rPr>
        <w:t>Anestesiol</w:t>
      </w:r>
      <w:proofErr w:type="spellEnd"/>
      <w:r w:rsidRPr="00AD60FD">
        <w:rPr>
          <w:rFonts w:ascii="Book Antiqua" w:eastAsia="Book Antiqua" w:hAnsi="Book Antiqua" w:cs="Book Antiqua"/>
          <w:i/>
          <w:iCs/>
          <w:color w:val="000000"/>
        </w:rPr>
        <w:t xml:space="preserve"> </w:t>
      </w:r>
      <w:proofErr w:type="spellStart"/>
      <w:r w:rsidRPr="00AD60FD">
        <w:rPr>
          <w:rFonts w:ascii="Book Antiqua" w:eastAsia="Book Antiqua" w:hAnsi="Book Antiqua" w:cs="Book Antiqua"/>
          <w:i/>
          <w:iCs/>
          <w:color w:val="000000"/>
        </w:rPr>
        <w:t>Reanim</w:t>
      </w:r>
      <w:proofErr w:type="spellEnd"/>
      <w:r w:rsidRPr="00AD60FD">
        <w:rPr>
          <w:rFonts w:ascii="Book Antiqua" w:eastAsia="Book Antiqua" w:hAnsi="Book Antiqua" w:cs="Book Antiqua"/>
          <w:color w:val="000000"/>
        </w:rPr>
        <w:t xml:space="preserve"> 2012; </w:t>
      </w:r>
      <w:r w:rsidRPr="00AD60FD">
        <w:rPr>
          <w:rFonts w:ascii="Book Antiqua" w:eastAsia="Book Antiqua" w:hAnsi="Book Antiqua" w:cs="Book Antiqua"/>
          <w:b/>
          <w:bCs/>
          <w:color w:val="000000"/>
        </w:rPr>
        <w:t>59</w:t>
      </w:r>
      <w:r w:rsidRPr="00AD60FD">
        <w:rPr>
          <w:rFonts w:ascii="Book Antiqua" w:eastAsia="Book Antiqua" w:hAnsi="Book Antiqua" w:cs="Book Antiqua"/>
          <w:color w:val="000000"/>
        </w:rPr>
        <w:t>: 470-475 [PMID: 22939099 DOI: 10.1016/j.redar.2012.07.003]</w:t>
      </w:r>
    </w:p>
    <w:p w14:paraId="7D699B7B"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14 </w:t>
      </w:r>
      <w:r w:rsidRPr="00AD60FD">
        <w:rPr>
          <w:rFonts w:ascii="Book Antiqua" w:eastAsia="Book Antiqua" w:hAnsi="Book Antiqua" w:cs="Book Antiqua"/>
          <w:b/>
          <w:bCs/>
          <w:color w:val="000000"/>
        </w:rPr>
        <w:t>Wild K,</w:t>
      </w:r>
      <w:r w:rsidRPr="00AD60FD">
        <w:rPr>
          <w:rFonts w:ascii="Book Antiqua" w:eastAsia="Book Antiqua" w:hAnsi="Book Antiqua" w:cs="Book Antiqua"/>
          <w:color w:val="000000"/>
        </w:rPr>
        <w:t xml:space="preserve"> Chin KJ. Regional techniques for thoracic wall surgery. </w:t>
      </w:r>
      <w:proofErr w:type="spellStart"/>
      <w:r w:rsidRPr="00AD60FD">
        <w:rPr>
          <w:rFonts w:ascii="Book Antiqua" w:eastAsia="Book Antiqua" w:hAnsi="Book Antiqua" w:cs="Book Antiqua"/>
          <w:i/>
          <w:color w:val="000000"/>
        </w:rPr>
        <w:t>Curr</w:t>
      </w:r>
      <w:proofErr w:type="spellEnd"/>
      <w:r w:rsidRPr="00AD60FD">
        <w:rPr>
          <w:rFonts w:ascii="Book Antiqua" w:eastAsia="Book Antiqua" w:hAnsi="Book Antiqua" w:cs="Book Antiqua"/>
          <w:i/>
          <w:color w:val="000000"/>
        </w:rPr>
        <w:t xml:space="preserve"> </w:t>
      </w:r>
      <w:proofErr w:type="spellStart"/>
      <w:r w:rsidRPr="00AD60FD">
        <w:rPr>
          <w:rFonts w:ascii="Book Antiqua" w:eastAsia="Book Antiqua" w:hAnsi="Book Antiqua" w:cs="Book Antiqua"/>
          <w:i/>
          <w:color w:val="000000"/>
        </w:rPr>
        <w:t>Anesthesiol</w:t>
      </w:r>
      <w:proofErr w:type="spellEnd"/>
      <w:r w:rsidRPr="00AD60FD">
        <w:rPr>
          <w:rFonts w:ascii="Book Antiqua" w:eastAsia="Book Antiqua" w:hAnsi="Book Antiqua" w:cs="Book Antiqua"/>
          <w:i/>
          <w:color w:val="000000"/>
        </w:rPr>
        <w:t xml:space="preserve"> Rep</w:t>
      </w:r>
      <w:r w:rsidRPr="00AD60FD">
        <w:rPr>
          <w:rFonts w:ascii="Book Antiqua" w:hAnsi="Book Antiqua" w:cs="Book Antiqua"/>
          <w:color w:val="000000"/>
          <w:lang w:eastAsia="zh-CN"/>
        </w:rPr>
        <w:t xml:space="preserve"> </w:t>
      </w:r>
      <w:r w:rsidRPr="00AD60FD">
        <w:rPr>
          <w:rFonts w:ascii="Book Antiqua" w:eastAsia="Book Antiqua" w:hAnsi="Book Antiqua" w:cs="Book Antiqua"/>
          <w:color w:val="000000"/>
        </w:rPr>
        <w:t>2017;</w:t>
      </w:r>
      <w:r w:rsidRPr="00AD60FD">
        <w:rPr>
          <w:rFonts w:ascii="Book Antiqua" w:hAnsi="Book Antiqua" w:cs="Book Antiqua"/>
          <w:color w:val="000000"/>
          <w:lang w:eastAsia="zh-CN"/>
        </w:rPr>
        <w:t xml:space="preserve"> </w:t>
      </w:r>
      <w:r w:rsidRPr="00AD60FD">
        <w:rPr>
          <w:rFonts w:ascii="Book Antiqua" w:eastAsia="Book Antiqua" w:hAnsi="Book Antiqua" w:cs="Book Antiqua"/>
          <w:b/>
          <w:bCs/>
          <w:color w:val="000000"/>
        </w:rPr>
        <w:t>7</w:t>
      </w:r>
      <w:r w:rsidRPr="00AD60FD">
        <w:rPr>
          <w:rFonts w:ascii="Book Antiqua" w:eastAsia="Book Antiqua" w:hAnsi="Book Antiqua" w:cs="Book Antiqua"/>
          <w:color w:val="000000"/>
        </w:rPr>
        <w:t>:</w:t>
      </w:r>
      <w:r w:rsidRPr="00AD60FD">
        <w:rPr>
          <w:rFonts w:ascii="Book Antiqua" w:hAnsi="Book Antiqua" w:cs="Book Antiqua"/>
          <w:color w:val="000000"/>
          <w:lang w:eastAsia="zh-CN"/>
        </w:rPr>
        <w:t xml:space="preserve"> </w:t>
      </w:r>
      <w:r w:rsidRPr="00AD60FD">
        <w:rPr>
          <w:rFonts w:ascii="Book Antiqua" w:eastAsia="Book Antiqua" w:hAnsi="Book Antiqua" w:cs="Book Antiqua"/>
          <w:color w:val="000000"/>
        </w:rPr>
        <w:t>212-219 [DOI: 10.1007/s40140-017-0212-y]</w:t>
      </w:r>
    </w:p>
    <w:p w14:paraId="577EA77B"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15 </w:t>
      </w:r>
      <w:proofErr w:type="spellStart"/>
      <w:r w:rsidRPr="00AD60FD">
        <w:rPr>
          <w:rFonts w:ascii="Book Antiqua" w:eastAsia="Book Antiqua" w:hAnsi="Book Antiqua" w:cs="Book Antiqua"/>
          <w:b/>
          <w:bCs/>
          <w:color w:val="000000"/>
        </w:rPr>
        <w:t>Kulhari</w:t>
      </w:r>
      <w:proofErr w:type="spellEnd"/>
      <w:r w:rsidRPr="00AD60FD">
        <w:rPr>
          <w:rFonts w:ascii="Book Antiqua" w:eastAsia="Book Antiqua" w:hAnsi="Book Antiqua" w:cs="Book Antiqua"/>
          <w:b/>
          <w:bCs/>
          <w:color w:val="000000"/>
        </w:rPr>
        <w:t xml:space="preserve"> S</w:t>
      </w:r>
      <w:r w:rsidRPr="00AD60FD">
        <w:rPr>
          <w:rFonts w:ascii="Book Antiqua" w:eastAsia="Book Antiqua" w:hAnsi="Book Antiqua" w:cs="Book Antiqua"/>
          <w:color w:val="000000"/>
        </w:rPr>
        <w:t xml:space="preserve">, Bharti N, </w:t>
      </w:r>
      <w:proofErr w:type="spellStart"/>
      <w:r w:rsidRPr="00AD60FD">
        <w:rPr>
          <w:rFonts w:ascii="Book Antiqua" w:eastAsia="Book Antiqua" w:hAnsi="Book Antiqua" w:cs="Book Antiqua"/>
          <w:color w:val="000000"/>
        </w:rPr>
        <w:t>Bala</w:t>
      </w:r>
      <w:proofErr w:type="spellEnd"/>
      <w:r w:rsidRPr="00AD60FD">
        <w:rPr>
          <w:rFonts w:ascii="Book Antiqua" w:eastAsia="Book Antiqua" w:hAnsi="Book Antiqua" w:cs="Book Antiqua"/>
          <w:color w:val="000000"/>
        </w:rPr>
        <w:t xml:space="preserve"> I, Arora S, Singh G. Efficacy of pectoral nerve block versus thoracic paravertebral block for postoperative analgesia after radical mastectomy: a randomized controlled trial. </w:t>
      </w:r>
      <w:r w:rsidRPr="00AD60FD">
        <w:rPr>
          <w:rFonts w:ascii="Book Antiqua" w:eastAsia="Book Antiqua" w:hAnsi="Book Antiqua" w:cs="Book Antiqua"/>
          <w:i/>
          <w:iCs/>
          <w:color w:val="000000"/>
        </w:rPr>
        <w:t xml:space="preserve">Br J </w:t>
      </w:r>
      <w:proofErr w:type="spellStart"/>
      <w:r w:rsidRPr="00AD60FD">
        <w:rPr>
          <w:rFonts w:ascii="Book Antiqua" w:eastAsia="Book Antiqua" w:hAnsi="Book Antiqua" w:cs="Book Antiqua"/>
          <w:i/>
          <w:iCs/>
          <w:color w:val="000000"/>
        </w:rPr>
        <w:t>Anaesth</w:t>
      </w:r>
      <w:proofErr w:type="spellEnd"/>
      <w:r w:rsidRPr="00AD60FD">
        <w:rPr>
          <w:rFonts w:ascii="Book Antiqua" w:eastAsia="Book Antiqua" w:hAnsi="Book Antiqua" w:cs="Book Antiqua"/>
          <w:color w:val="000000"/>
        </w:rPr>
        <w:t xml:space="preserve"> 2016; </w:t>
      </w:r>
      <w:r w:rsidRPr="00AD60FD">
        <w:rPr>
          <w:rFonts w:ascii="Book Antiqua" w:eastAsia="Book Antiqua" w:hAnsi="Book Antiqua" w:cs="Book Antiqua"/>
          <w:b/>
          <w:bCs/>
          <w:color w:val="000000"/>
        </w:rPr>
        <w:t>117</w:t>
      </w:r>
      <w:r w:rsidRPr="00AD60FD">
        <w:rPr>
          <w:rFonts w:ascii="Book Antiqua" w:eastAsia="Book Antiqua" w:hAnsi="Book Antiqua" w:cs="Book Antiqua"/>
          <w:color w:val="000000"/>
        </w:rPr>
        <w:t>: 382-386 [PMID: 27543533 DOI: 10.1093/</w:t>
      </w:r>
      <w:proofErr w:type="spellStart"/>
      <w:r w:rsidRPr="00AD60FD">
        <w:rPr>
          <w:rFonts w:ascii="Book Antiqua" w:eastAsia="Book Antiqua" w:hAnsi="Book Antiqua" w:cs="Book Antiqua"/>
          <w:color w:val="000000"/>
        </w:rPr>
        <w:t>bja</w:t>
      </w:r>
      <w:proofErr w:type="spellEnd"/>
      <w:r w:rsidRPr="00AD60FD">
        <w:rPr>
          <w:rFonts w:ascii="Book Antiqua" w:eastAsia="Book Antiqua" w:hAnsi="Book Antiqua" w:cs="Book Antiqua"/>
          <w:color w:val="000000"/>
        </w:rPr>
        <w:t>/aew223]</w:t>
      </w:r>
    </w:p>
    <w:p w14:paraId="30EC05CE"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lastRenderedPageBreak/>
        <w:t xml:space="preserve">16 </w:t>
      </w:r>
      <w:proofErr w:type="spellStart"/>
      <w:r w:rsidRPr="00AD60FD">
        <w:rPr>
          <w:rFonts w:ascii="Book Antiqua" w:eastAsia="Book Antiqua" w:hAnsi="Book Antiqua" w:cs="Book Antiqua"/>
          <w:b/>
          <w:bCs/>
          <w:color w:val="000000"/>
        </w:rPr>
        <w:t>Narouze</w:t>
      </w:r>
      <w:proofErr w:type="spellEnd"/>
      <w:r w:rsidRPr="00AD60FD">
        <w:rPr>
          <w:rFonts w:ascii="Book Antiqua" w:eastAsia="Book Antiqua" w:hAnsi="Book Antiqua" w:cs="Book Antiqua"/>
          <w:b/>
          <w:bCs/>
          <w:color w:val="000000"/>
        </w:rPr>
        <w:t xml:space="preserve"> S</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Benzon</w:t>
      </w:r>
      <w:proofErr w:type="spellEnd"/>
      <w:r w:rsidRPr="00AD60FD">
        <w:rPr>
          <w:rFonts w:ascii="Book Antiqua" w:eastAsia="Book Antiqua" w:hAnsi="Book Antiqua" w:cs="Book Antiqua"/>
          <w:color w:val="000000"/>
        </w:rPr>
        <w:t xml:space="preserve"> HT, Provenzano D, </w:t>
      </w:r>
      <w:proofErr w:type="spellStart"/>
      <w:r w:rsidRPr="00AD60FD">
        <w:rPr>
          <w:rFonts w:ascii="Book Antiqua" w:eastAsia="Book Antiqua" w:hAnsi="Book Antiqua" w:cs="Book Antiqua"/>
          <w:color w:val="000000"/>
        </w:rPr>
        <w:t>Buvanendran</w:t>
      </w:r>
      <w:proofErr w:type="spellEnd"/>
      <w:r w:rsidRPr="00AD60FD">
        <w:rPr>
          <w:rFonts w:ascii="Book Antiqua" w:eastAsia="Book Antiqua" w:hAnsi="Book Antiqua" w:cs="Book Antiqua"/>
          <w:color w:val="000000"/>
        </w:rPr>
        <w:t xml:space="preserve"> A, De Andres J, Deer T, </w:t>
      </w:r>
      <w:proofErr w:type="spellStart"/>
      <w:r w:rsidRPr="00AD60FD">
        <w:rPr>
          <w:rFonts w:ascii="Book Antiqua" w:eastAsia="Book Antiqua" w:hAnsi="Book Antiqua" w:cs="Book Antiqua"/>
          <w:color w:val="000000"/>
        </w:rPr>
        <w:t>Rauck</w:t>
      </w:r>
      <w:proofErr w:type="spellEnd"/>
      <w:r w:rsidRPr="00AD60FD">
        <w:rPr>
          <w:rFonts w:ascii="Book Antiqua" w:eastAsia="Book Antiqua" w:hAnsi="Book Antiqua" w:cs="Book Antiqua"/>
          <w:color w:val="000000"/>
        </w:rPr>
        <w:t xml:space="preserve"> R, </w:t>
      </w:r>
      <w:proofErr w:type="spellStart"/>
      <w:r w:rsidRPr="00AD60FD">
        <w:rPr>
          <w:rFonts w:ascii="Book Antiqua" w:eastAsia="Book Antiqua" w:hAnsi="Book Antiqua" w:cs="Book Antiqua"/>
          <w:color w:val="000000"/>
        </w:rPr>
        <w:t>Huntoon</w:t>
      </w:r>
      <w:proofErr w:type="spellEnd"/>
      <w:r w:rsidRPr="00AD60FD">
        <w:rPr>
          <w:rFonts w:ascii="Book Antiqua" w:eastAsia="Book Antiqua" w:hAnsi="Book Antiqua" w:cs="Book Antiqua"/>
          <w:color w:val="000000"/>
        </w:rPr>
        <w:t xml:space="preserve"> MA. Interventional Spine and Pain Procedures in Patients on Antiplatelet and Anticoagulant Medications (Second Edition): Guidelines From the American Society of Regional Anesthesia and Pain Medicine, the European Society of Regional </w:t>
      </w:r>
      <w:proofErr w:type="spellStart"/>
      <w:r w:rsidRPr="00AD60FD">
        <w:rPr>
          <w:rFonts w:ascii="Book Antiqua" w:eastAsia="Book Antiqua" w:hAnsi="Book Antiqua" w:cs="Book Antiqua"/>
          <w:color w:val="000000"/>
        </w:rPr>
        <w:t>Anaesthesia</w:t>
      </w:r>
      <w:proofErr w:type="spellEnd"/>
      <w:r w:rsidRPr="00AD60FD">
        <w:rPr>
          <w:rFonts w:ascii="Book Antiqua" w:eastAsia="Book Antiqua" w:hAnsi="Book Antiqua" w:cs="Book Antiqua"/>
          <w:color w:val="000000"/>
        </w:rPr>
        <w:t xml:space="preserve"> and Pain Therapy, the American Academy of Pain Medicine, the International Neuromodulation Society, the North American Neuromodulation Society, and the World Institute of Pain. </w:t>
      </w:r>
      <w:r w:rsidRPr="00AD60FD">
        <w:rPr>
          <w:rFonts w:ascii="Book Antiqua" w:eastAsia="Book Antiqua" w:hAnsi="Book Antiqua" w:cs="Book Antiqua"/>
          <w:i/>
          <w:iCs/>
          <w:color w:val="000000"/>
        </w:rPr>
        <w:t xml:space="preserve">Reg </w:t>
      </w:r>
      <w:proofErr w:type="spellStart"/>
      <w:r w:rsidRPr="00AD60FD">
        <w:rPr>
          <w:rFonts w:ascii="Book Antiqua" w:eastAsia="Book Antiqua" w:hAnsi="Book Antiqua" w:cs="Book Antiqua"/>
          <w:i/>
          <w:iCs/>
          <w:color w:val="000000"/>
        </w:rPr>
        <w:t>Anesth</w:t>
      </w:r>
      <w:proofErr w:type="spellEnd"/>
      <w:r w:rsidRPr="00AD60FD">
        <w:rPr>
          <w:rFonts w:ascii="Book Antiqua" w:eastAsia="Book Antiqua" w:hAnsi="Book Antiqua" w:cs="Book Antiqua"/>
          <w:i/>
          <w:iCs/>
          <w:color w:val="000000"/>
        </w:rPr>
        <w:t xml:space="preserve"> Pain Med</w:t>
      </w:r>
      <w:r w:rsidRPr="00AD60FD">
        <w:rPr>
          <w:rFonts w:ascii="Book Antiqua" w:eastAsia="Book Antiqua" w:hAnsi="Book Antiqua" w:cs="Book Antiqua"/>
          <w:color w:val="000000"/>
        </w:rPr>
        <w:t xml:space="preserve"> 2018; </w:t>
      </w:r>
      <w:r w:rsidRPr="00AD60FD">
        <w:rPr>
          <w:rFonts w:ascii="Book Antiqua" w:eastAsia="Book Antiqua" w:hAnsi="Book Antiqua" w:cs="Book Antiqua"/>
          <w:b/>
          <w:bCs/>
          <w:color w:val="000000"/>
        </w:rPr>
        <w:t>43</w:t>
      </w:r>
      <w:r w:rsidRPr="00AD60FD">
        <w:rPr>
          <w:rFonts w:ascii="Book Antiqua" w:eastAsia="Book Antiqua" w:hAnsi="Book Antiqua" w:cs="Book Antiqua"/>
          <w:color w:val="000000"/>
        </w:rPr>
        <w:t>: 225-262 [PMID: 29278603 DOI: 10.1097/AAP.0000000000000700]</w:t>
      </w:r>
    </w:p>
    <w:p w14:paraId="69A78DCB"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17 </w:t>
      </w:r>
      <w:r w:rsidRPr="00AD60FD">
        <w:rPr>
          <w:rFonts w:ascii="Book Antiqua" w:eastAsia="Book Antiqua" w:hAnsi="Book Antiqua" w:cs="Book Antiqua"/>
          <w:b/>
          <w:bCs/>
          <w:color w:val="000000"/>
        </w:rPr>
        <w:t>Hussain N</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Brull</w:t>
      </w:r>
      <w:proofErr w:type="spellEnd"/>
      <w:r w:rsidRPr="00AD60FD">
        <w:rPr>
          <w:rFonts w:ascii="Book Antiqua" w:eastAsia="Book Antiqua" w:hAnsi="Book Antiqua" w:cs="Book Antiqua"/>
          <w:color w:val="000000"/>
        </w:rPr>
        <w:t xml:space="preserve"> R, McCartney CJL, Wong P, Kumar N, </w:t>
      </w:r>
      <w:proofErr w:type="spellStart"/>
      <w:r w:rsidRPr="00AD60FD">
        <w:rPr>
          <w:rFonts w:ascii="Book Antiqua" w:eastAsia="Book Antiqua" w:hAnsi="Book Antiqua" w:cs="Book Antiqua"/>
          <w:color w:val="000000"/>
        </w:rPr>
        <w:t>Essandoh</w:t>
      </w:r>
      <w:proofErr w:type="spellEnd"/>
      <w:r w:rsidRPr="00AD60FD">
        <w:rPr>
          <w:rFonts w:ascii="Book Antiqua" w:eastAsia="Book Antiqua" w:hAnsi="Book Antiqua" w:cs="Book Antiqua"/>
          <w:color w:val="000000"/>
        </w:rPr>
        <w:t xml:space="preserve"> M, Sawyer T, Sullivan T, Abdallah FW. Pectoralis-II Myofascial Block and Analgesia in Breast Cancer Surgery: A Systematic Review and Meta-analysis. </w:t>
      </w:r>
      <w:r w:rsidRPr="00AD60FD">
        <w:rPr>
          <w:rFonts w:ascii="Book Antiqua" w:eastAsia="Book Antiqua" w:hAnsi="Book Antiqua" w:cs="Book Antiqua"/>
          <w:i/>
          <w:iCs/>
          <w:color w:val="000000"/>
        </w:rPr>
        <w:t>Anesthesiology</w:t>
      </w:r>
      <w:r w:rsidRPr="00AD60FD">
        <w:rPr>
          <w:rFonts w:ascii="Book Antiqua" w:eastAsia="Book Antiqua" w:hAnsi="Book Antiqua" w:cs="Book Antiqua"/>
          <w:color w:val="000000"/>
        </w:rPr>
        <w:t xml:space="preserve"> 2019; </w:t>
      </w:r>
      <w:r w:rsidRPr="00AD60FD">
        <w:rPr>
          <w:rFonts w:ascii="Book Antiqua" w:eastAsia="Book Antiqua" w:hAnsi="Book Antiqua" w:cs="Book Antiqua"/>
          <w:b/>
          <w:bCs/>
          <w:color w:val="000000"/>
        </w:rPr>
        <w:t>131</w:t>
      </w:r>
      <w:r w:rsidRPr="00AD60FD">
        <w:rPr>
          <w:rFonts w:ascii="Book Antiqua" w:eastAsia="Book Antiqua" w:hAnsi="Book Antiqua" w:cs="Book Antiqua"/>
          <w:color w:val="000000"/>
        </w:rPr>
        <w:t>: 630-648 [PMID: 31408448 DOI: 10.1097/ALN.0000000000002822]</w:t>
      </w:r>
    </w:p>
    <w:p w14:paraId="5BF79C68"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18 </w:t>
      </w:r>
      <w:proofErr w:type="spellStart"/>
      <w:r w:rsidRPr="00AD60FD">
        <w:rPr>
          <w:rFonts w:ascii="Book Antiqua" w:eastAsia="Book Antiqua" w:hAnsi="Book Antiqua" w:cs="Book Antiqua"/>
          <w:b/>
          <w:bCs/>
          <w:color w:val="000000"/>
        </w:rPr>
        <w:t>Siddeshwara</w:t>
      </w:r>
      <w:proofErr w:type="spellEnd"/>
      <w:r w:rsidRPr="00AD60FD">
        <w:rPr>
          <w:rFonts w:ascii="Book Antiqua" w:eastAsia="Book Antiqua" w:hAnsi="Book Antiqua" w:cs="Book Antiqua"/>
          <w:b/>
          <w:bCs/>
          <w:color w:val="000000"/>
        </w:rPr>
        <w:t xml:space="preserve"> A</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Singariya</w:t>
      </w:r>
      <w:proofErr w:type="spellEnd"/>
      <w:r w:rsidRPr="00AD60FD">
        <w:rPr>
          <w:rFonts w:ascii="Book Antiqua" w:eastAsia="Book Antiqua" w:hAnsi="Book Antiqua" w:cs="Book Antiqua"/>
          <w:color w:val="000000"/>
        </w:rPr>
        <w:t xml:space="preserve"> G, Kamal M, Kumari K, </w:t>
      </w:r>
      <w:proofErr w:type="spellStart"/>
      <w:r w:rsidRPr="00AD60FD">
        <w:rPr>
          <w:rFonts w:ascii="Book Antiqua" w:eastAsia="Book Antiqua" w:hAnsi="Book Antiqua" w:cs="Book Antiqua"/>
          <w:color w:val="000000"/>
        </w:rPr>
        <w:t>Seervi</w:t>
      </w:r>
      <w:proofErr w:type="spellEnd"/>
      <w:r w:rsidRPr="00AD60FD">
        <w:rPr>
          <w:rFonts w:ascii="Book Antiqua" w:eastAsia="Book Antiqua" w:hAnsi="Book Antiqua" w:cs="Book Antiqua"/>
          <w:color w:val="000000"/>
        </w:rPr>
        <w:t xml:space="preserve"> S, Kumar R. Comparison of efficacy of ultrasound-guided pectoral nerve block versus thoracic paravertebral block using levobupivacaine and dexamethasone for postoperative analgesia after modified radical mastectomy: A randomized controlled trial. </w:t>
      </w:r>
      <w:r w:rsidRPr="00AD60FD">
        <w:rPr>
          <w:rFonts w:ascii="Book Antiqua" w:eastAsia="Book Antiqua" w:hAnsi="Book Antiqua" w:cs="Book Antiqua"/>
          <w:i/>
          <w:iCs/>
          <w:color w:val="000000"/>
        </w:rPr>
        <w:t xml:space="preserve">Saudi J </w:t>
      </w:r>
      <w:proofErr w:type="spellStart"/>
      <w:r w:rsidRPr="00AD60FD">
        <w:rPr>
          <w:rFonts w:ascii="Book Antiqua" w:eastAsia="Book Antiqua" w:hAnsi="Book Antiqua" w:cs="Book Antiqua"/>
          <w:i/>
          <w:iCs/>
          <w:color w:val="000000"/>
        </w:rPr>
        <w:t>Anaesth</w:t>
      </w:r>
      <w:proofErr w:type="spellEnd"/>
      <w:r w:rsidRPr="00AD60FD">
        <w:rPr>
          <w:rFonts w:ascii="Book Antiqua" w:eastAsia="Book Antiqua" w:hAnsi="Book Antiqua" w:cs="Book Antiqua"/>
          <w:color w:val="000000"/>
        </w:rPr>
        <w:t xml:space="preserve"> 2019; </w:t>
      </w:r>
      <w:r w:rsidRPr="00AD60FD">
        <w:rPr>
          <w:rFonts w:ascii="Book Antiqua" w:eastAsia="Book Antiqua" w:hAnsi="Book Antiqua" w:cs="Book Antiqua"/>
          <w:b/>
          <w:bCs/>
          <w:color w:val="000000"/>
        </w:rPr>
        <w:t>13</w:t>
      </w:r>
      <w:r w:rsidRPr="00AD60FD">
        <w:rPr>
          <w:rFonts w:ascii="Book Antiqua" w:eastAsia="Book Antiqua" w:hAnsi="Book Antiqua" w:cs="Book Antiqua"/>
          <w:color w:val="000000"/>
        </w:rPr>
        <w:t>: 325-331 [PMID: 31572077 DOI: 10.4103/sja.SJA_25_19]</w:t>
      </w:r>
    </w:p>
    <w:p w14:paraId="45381EB1"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19 </w:t>
      </w:r>
      <w:r w:rsidRPr="00AD60FD">
        <w:rPr>
          <w:rFonts w:ascii="Book Antiqua" w:eastAsia="Book Antiqua" w:hAnsi="Book Antiqua" w:cs="Book Antiqua"/>
          <w:b/>
          <w:bCs/>
          <w:color w:val="000000"/>
        </w:rPr>
        <w:t>Wahba SS,</w:t>
      </w:r>
      <w:r w:rsidRPr="00AD60FD">
        <w:rPr>
          <w:rFonts w:ascii="Book Antiqua" w:eastAsia="Book Antiqua" w:hAnsi="Book Antiqua" w:cs="Book Antiqua"/>
          <w:color w:val="000000"/>
        </w:rPr>
        <w:t xml:space="preserve"> Kamal SM. Thoracic paravertebral block vs pectoral nerve block for analgesia after breast surgery. </w:t>
      </w:r>
      <w:r w:rsidRPr="00AD60FD">
        <w:rPr>
          <w:rFonts w:ascii="Book Antiqua" w:eastAsia="Book Antiqua" w:hAnsi="Book Antiqua" w:cs="Book Antiqua"/>
          <w:i/>
          <w:color w:val="000000"/>
        </w:rPr>
        <w:t xml:space="preserve">Egypt J </w:t>
      </w:r>
      <w:proofErr w:type="spellStart"/>
      <w:r w:rsidRPr="00AD60FD">
        <w:rPr>
          <w:rFonts w:ascii="Book Antiqua" w:eastAsia="Book Antiqua" w:hAnsi="Book Antiqua" w:cs="Book Antiqua"/>
          <w:i/>
          <w:color w:val="000000"/>
        </w:rPr>
        <w:t>Anaesth</w:t>
      </w:r>
      <w:proofErr w:type="spellEnd"/>
      <w:r w:rsidRPr="00AD60FD">
        <w:rPr>
          <w:rFonts w:ascii="Book Antiqua" w:eastAsia="Book Antiqua" w:hAnsi="Book Antiqua" w:cs="Book Antiqua"/>
          <w:color w:val="000000"/>
        </w:rPr>
        <w:t xml:space="preserve"> 2014;</w:t>
      </w:r>
      <w:r w:rsidRPr="00AD60FD">
        <w:rPr>
          <w:rFonts w:ascii="Book Antiqua" w:hAnsi="Book Antiqua" w:cs="Book Antiqua"/>
          <w:color w:val="000000"/>
          <w:lang w:eastAsia="zh-CN"/>
        </w:rPr>
        <w:t xml:space="preserve"> </w:t>
      </w:r>
      <w:r w:rsidRPr="00AD60FD">
        <w:rPr>
          <w:rFonts w:ascii="Book Antiqua" w:eastAsia="Book Antiqua" w:hAnsi="Book Antiqua" w:cs="Book Antiqua"/>
          <w:b/>
          <w:color w:val="000000"/>
        </w:rPr>
        <w:t>30</w:t>
      </w:r>
      <w:r w:rsidRPr="00AD60FD">
        <w:rPr>
          <w:rFonts w:ascii="Book Antiqua" w:eastAsia="Book Antiqua" w:hAnsi="Book Antiqua" w:cs="Book Antiqua"/>
          <w:color w:val="000000"/>
        </w:rPr>
        <w:t>:</w:t>
      </w:r>
      <w:r w:rsidRPr="00AD60FD">
        <w:rPr>
          <w:rFonts w:ascii="Book Antiqua" w:hAnsi="Book Antiqua" w:cs="Book Antiqua"/>
          <w:color w:val="000000"/>
          <w:lang w:eastAsia="zh-CN"/>
        </w:rPr>
        <w:t xml:space="preserve"> </w:t>
      </w:r>
      <w:r w:rsidRPr="00AD60FD">
        <w:rPr>
          <w:rFonts w:ascii="Book Antiqua" w:eastAsia="Book Antiqua" w:hAnsi="Book Antiqua" w:cs="Book Antiqua"/>
          <w:color w:val="000000"/>
        </w:rPr>
        <w:t>129-135 [DOI: 10.1016/j.egja.2013.10.006]</w:t>
      </w:r>
    </w:p>
    <w:p w14:paraId="14FE4F22"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20 </w:t>
      </w:r>
      <w:r w:rsidRPr="00AD60FD">
        <w:rPr>
          <w:rFonts w:ascii="Book Antiqua" w:eastAsia="Book Antiqua" w:hAnsi="Book Antiqua" w:cs="Book Antiqua"/>
          <w:b/>
          <w:bCs/>
          <w:color w:val="000000"/>
        </w:rPr>
        <w:t>Seidel R</w:t>
      </w:r>
      <w:r w:rsidRPr="00AD60FD">
        <w:rPr>
          <w:rFonts w:ascii="Book Antiqua" w:eastAsia="Book Antiqua" w:hAnsi="Book Antiqua" w:cs="Book Antiqua"/>
          <w:color w:val="000000"/>
        </w:rPr>
        <w:t xml:space="preserve">, Gray AT, </w:t>
      </w:r>
      <w:proofErr w:type="spellStart"/>
      <w:r w:rsidRPr="00AD60FD">
        <w:rPr>
          <w:rFonts w:ascii="Book Antiqua" w:eastAsia="Book Antiqua" w:hAnsi="Book Antiqua" w:cs="Book Antiqua"/>
          <w:color w:val="000000"/>
        </w:rPr>
        <w:t>Wree</w:t>
      </w:r>
      <w:proofErr w:type="spellEnd"/>
      <w:r w:rsidRPr="00AD60FD">
        <w:rPr>
          <w:rFonts w:ascii="Book Antiqua" w:eastAsia="Book Antiqua" w:hAnsi="Book Antiqua" w:cs="Book Antiqua"/>
          <w:color w:val="000000"/>
        </w:rPr>
        <w:t xml:space="preserve"> A, Schulze M. Surgery of the axilla with combined brachial plexus and intercostobrachial nerve block in the subpectoral intercostal plane. </w:t>
      </w:r>
      <w:r w:rsidRPr="00AD60FD">
        <w:rPr>
          <w:rFonts w:ascii="Book Antiqua" w:eastAsia="Book Antiqua" w:hAnsi="Book Antiqua" w:cs="Book Antiqua"/>
          <w:i/>
          <w:iCs/>
          <w:color w:val="000000"/>
        </w:rPr>
        <w:t xml:space="preserve">Br J </w:t>
      </w:r>
      <w:proofErr w:type="spellStart"/>
      <w:r w:rsidRPr="00AD60FD">
        <w:rPr>
          <w:rFonts w:ascii="Book Antiqua" w:eastAsia="Book Antiqua" w:hAnsi="Book Antiqua" w:cs="Book Antiqua"/>
          <w:i/>
          <w:iCs/>
          <w:color w:val="000000"/>
        </w:rPr>
        <w:t>Anaesth</w:t>
      </w:r>
      <w:proofErr w:type="spellEnd"/>
      <w:r w:rsidRPr="00AD60FD">
        <w:rPr>
          <w:rFonts w:ascii="Book Antiqua" w:eastAsia="Book Antiqua" w:hAnsi="Book Antiqua" w:cs="Book Antiqua"/>
          <w:color w:val="000000"/>
        </w:rPr>
        <w:t xml:space="preserve"> 2017; </w:t>
      </w:r>
      <w:r w:rsidRPr="00AD60FD">
        <w:rPr>
          <w:rFonts w:ascii="Book Antiqua" w:eastAsia="Book Antiqua" w:hAnsi="Book Antiqua" w:cs="Book Antiqua"/>
          <w:b/>
          <w:bCs/>
          <w:color w:val="000000"/>
        </w:rPr>
        <w:t>118</w:t>
      </w:r>
      <w:r w:rsidRPr="00AD60FD">
        <w:rPr>
          <w:rFonts w:ascii="Book Antiqua" w:eastAsia="Book Antiqua" w:hAnsi="Book Antiqua" w:cs="Book Antiqua"/>
          <w:color w:val="000000"/>
        </w:rPr>
        <w:t>: 472-474 [PMID: 28203727 DOI: 10.1093/</w:t>
      </w:r>
      <w:proofErr w:type="spellStart"/>
      <w:r w:rsidRPr="00AD60FD">
        <w:rPr>
          <w:rFonts w:ascii="Book Antiqua" w:eastAsia="Book Antiqua" w:hAnsi="Book Antiqua" w:cs="Book Antiqua"/>
          <w:color w:val="000000"/>
        </w:rPr>
        <w:t>bja</w:t>
      </w:r>
      <w:proofErr w:type="spellEnd"/>
      <w:r w:rsidRPr="00AD60FD">
        <w:rPr>
          <w:rFonts w:ascii="Book Antiqua" w:eastAsia="Book Antiqua" w:hAnsi="Book Antiqua" w:cs="Book Antiqua"/>
          <w:color w:val="000000"/>
        </w:rPr>
        <w:t>/aex009]</w:t>
      </w:r>
    </w:p>
    <w:p w14:paraId="7B2E953A"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21 </w:t>
      </w:r>
      <w:r w:rsidRPr="00AD60FD">
        <w:rPr>
          <w:rFonts w:ascii="Book Antiqua" w:eastAsia="Book Antiqua" w:hAnsi="Book Antiqua" w:cs="Book Antiqua"/>
          <w:b/>
          <w:bCs/>
          <w:color w:val="000000"/>
        </w:rPr>
        <w:t>Loukas M</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Hullett</w:t>
      </w:r>
      <w:proofErr w:type="spellEnd"/>
      <w:r w:rsidRPr="00AD60FD">
        <w:rPr>
          <w:rFonts w:ascii="Book Antiqua" w:eastAsia="Book Antiqua" w:hAnsi="Book Antiqua" w:cs="Book Antiqua"/>
          <w:color w:val="000000"/>
        </w:rPr>
        <w:t xml:space="preserve"> J, Louis RG Jr, </w:t>
      </w:r>
      <w:proofErr w:type="spellStart"/>
      <w:r w:rsidRPr="00AD60FD">
        <w:rPr>
          <w:rFonts w:ascii="Book Antiqua" w:eastAsia="Book Antiqua" w:hAnsi="Book Antiqua" w:cs="Book Antiqua"/>
          <w:color w:val="000000"/>
        </w:rPr>
        <w:t>Holdman</w:t>
      </w:r>
      <w:proofErr w:type="spellEnd"/>
      <w:r w:rsidRPr="00AD60FD">
        <w:rPr>
          <w:rFonts w:ascii="Book Antiqua" w:eastAsia="Book Antiqua" w:hAnsi="Book Antiqua" w:cs="Book Antiqua"/>
          <w:color w:val="000000"/>
        </w:rPr>
        <w:t xml:space="preserve"> S, </w:t>
      </w:r>
      <w:proofErr w:type="spellStart"/>
      <w:r w:rsidRPr="00AD60FD">
        <w:rPr>
          <w:rFonts w:ascii="Book Antiqua" w:eastAsia="Book Antiqua" w:hAnsi="Book Antiqua" w:cs="Book Antiqua"/>
          <w:color w:val="000000"/>
        </w:rPr>
        <w:t>Holdman</w:t>
      </w:r>
      <w:proofErr w:type="spellEnd"/>
      <w:r w:rsidRPr="00AD60FD">
        <w:rPr>
          <w:rFonts w:ascii="Book Antiqua" w:eastAsia="Book Antiqua" w:hAnsi="Book Antiqua" w:cs="Book Antiqua"/>
          <w:color w:val="000000"/>
        </w:rPr>
        <w:t xml:space="preserve"> D. The gross anatomy of the </w:t>
      </w:r>
      <w:proofErr w:type="spellStart"/>
      <w:r w:rsidRPr="00AD60FD">
        <w:rPr>
          <w:rFonts w:ascii="Book Antiqua" w:eastAsia="Book Antiqua" w:hAnsi="Book Antiqua" w:cs="Book Antiqua"/>
          <w:color w:val="000000"/>
        </w:rPr>
        <w:t>extrathoracic</w:t>
      </w:r>
      <w:proofErr w:type="spellEnd"/>
      <w:r w:rsidRPr="00AD60FD">
        <w:rPr>
          <w:rFonts w:ascii="Book Antiqua" w:eastAsia="Book Antiqua" w:hAnsi="Book Antiqua" w:cs="Book Antiqua"/>
          <w:color w:val="000000"/>
        </w:rPr>
        <w:t xml:space="preserve"> course of the intercostobrachial nerve. </w:t>
      </w:r>
      <w:r w:rsidRPr="00AD60FD">
        <w:rPr>
          <w:rFonts w:ascii="Book Antiqua" w:eastAsia="Book Antiqua" w:hAnsi="Book Antiqua" w:cs="Book Antiqua"/>
          <w:i/>
          <w:iCs/>
          <w:color w:val="000000"/>
        </w:rPr>
        <w:t xml:space="preserve">Clin </w:t>
      </w:r>
      <w:proofErr w:type="spellStart"/>
      <w:r w:rsidRPr="00AD60FD">
        <w:rPr>
          <w:rFonts w:ascii="Book Antiqua" w:eastAsia="Book Antiqua" w:hAnsi="Book Antiqua" w:cs="Book Antiqua"/>
          <w:i/>
          <w:iCs/>
          <w:color w:val="000000"/>
        </w:rPr>
        <w:t>Anat</w:t>
      </w:r>
      <w:proofErr w:type="spellEnd"/>
      <w:r w:rsidRPr="00AD60FD">
        <w:rPr>
          <w:rFonts w:ascii="Book Antiqua" w:eastAsia="Book Antiqua" w:hAnsi="Book Antiqua" w:cs="Book Antiqua"/>
          <w:color w:val="000000"/>
        </w:rPr>
        <w:t xml:space="preserve"> 2006; </w:t>
      </w:r>
      <w:r w:rsidRPr="00AD60FD">
        <w:rPr>
          <w:rFonts w:ascii="Book Antiqua" w:eastAsia="Book Antiqua" w:hAnsi="Book Antiqua" w:cs="Book Antiqua"/>
          <w:b/>
          <w:bCs/>
          <w:color w:val="000000"/>
        </w:rPr>
        <w:t>19</w:t>
      </w:r>
      <w:r w:rsidRPr="00AD60FD">
        <w:rPr>
          <w:rFonts w:ascii="Book Antiqua" w:eastAsia="Book Antiqua" w:hAnsi="Book Antiqua" w:cs="Book Antiqua"/>
          <w:color w:val="000000"/>
        </w:rPr>
        <w:t>: 106-111 [PMID: 16470542 DOI: 10.1002/ca.20226]</w:t>
      </w:r>
    </w:p>
    <w:p w14:paraId="451FD605"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22 </w:t>
      </w:r>
      <w:proofErr w:type="spellStart"/>
      <w:r w:rsidRPr="00AD60FD">
        <w:rPr>
          <w:rFonts w:ascii="Book Antiqua" w:eastAsia="Book Antiqua" w:hAnsi="Book Antiqua" w:cs="Book Antiqua"/>
          <w:b/>
          <w:bCs/>
          <w:color w:val="000000"/>
        </w:rPr>
        <w:t>Thallaj</w:t>
      </w:r>
      <w:proofErr w:type="spellEnd"/>
      <w:r w:rsidRPr="00AD60FD">
        <w:rPr>
          <w:rFonts w:ascii="Book Antiqua" w:eastAsia="Book Antiqua" w:hAnsi="Book Antiqua" w:cs="Book Antiqua"/>
          <w:b/>
          <w:bCs/>
          <w:color w:val="000000"/>
        </w:rPr>
        <w:t xml:space="preserve"> AK</w:t>
      </w:r>
      <w:r w:rsidRPr="00AD60FD">
        <w:rPr>
          <w:rFonts w:ascii="Book Antiqua" w:eastAsia="Book Antiqua" w:hAnsi="Book Antiqua" w:cs="Book Antiqua"/>
          <w:color w:val="000000"/>
        </w:rPr>
        <w:t xml:space="preserve">, Al Harbi MK, </w:t>
      </w:r>
      <w:proofErr w:type="spellStart"/>
      <w:r w:rsidRPr="00AD60FD">
        <w:rPr>
          <w:rFonts w:ascii="Book Antiqua" w:eastAsia="Book Antiqua" w:hAnsi="Book Antiqua" w:cs="Book Antiqua"/>
          <w:color w:val="000000"/>
        </w:rPr>
        <w:t>Alzahrani</w:t>
      </w:r>
      <w:proofErr w:type="spellEnd"/>
      <w:r w:rsidRPr="00AD60FD">
        <w:rPr>
          <w:rFonts w:ascii="Book Antiqua" w:eastAsia="Book Antiqua" w:hAnsi="Book Antiqua" w:cs="Book Antiqua"/>
          <w:color w:val="000000"/>
        </w:rPr>
        <w:t xml:space="preserve"> TA, El-</w:t>
      </w:r>
      <w:proofErr w:type="spellStart"/>
      <w:r w:rsidRPr="00AD60FD">
        <w:rPr>
          <w:rFonts w:ascii="Book Antiqua" w:eastAsia="Book Antiqua" w:hAnsi="Book Antiqua" w:cs="Book Antiqua"/>
          <w:color w:val="000000"/>
        </w:rPr>
        <w:t>Tallawy</w:t>
      </w:r>
      <w:proofErr w:type="spellEnd"/>
      <w:r w:rsidRPr="00AD60FD">
        <w:rPr>
          <w:rFonts w:ascii="Book Antiqua" w:eastAsia="Book Antiqua" w:hAnsi="Book Antiqua" w:cs="Book Antiqua"/>
          <w:color w:val="000000"/>
        </w:rPr>
        <w:t xml:space="preserve"> SN, </w:t>
      </w:r>
      <w:proofErr w:type="spellStart"/>
      <w:r w:rsidRPr="00AD60FD">
        <w:rPr>
          <w:rFonts w:ascii="Book Antiqua" w:eastAsia="Book Antiqua" w:hAnsi="Book Antiqua" w:cs="Book Antiqua"/>
          <w:color w:val="000000"/>
        </w:rPr>
        <w:t>Alsaif</w:t>
      </w:r>
      <w:proofErr w:type="spellEnd"/>
      <w:r w:rsidRPr="00AD60FD">
        <w:rPr>
          <w:rFonts w:ascii="Book Antiqua" w:eastAsia="Book Antiqua" w:hAnsi="Book Antiqua" w:cs="Book Antiqua"/>
          <w:color w:val="000000"/>
        </w:rPr>
        <w:t xml:space="preserve"> AA, </w:t>
      </w:r>
      <w:proofErr w:type="spellStart"/>
      <w:r w:rsidRPr="00AD60FD">
        <w:rPr>
          <w:rFonts w:ascii="Book Antiqua" w:eastAsia="Book Antiqua" w:hAnsi="Book Antiqua" w:cs="Book Antiqua"/>
          <w:color w:val="000000"/>
        </w:rPr>
        <w:t>Alnajjar</w:t>
      </w:r>
      <w:proofErr w:type="spellEnd"/>
      <w:r w:rsidRPr="00AD60FD">
        <w:rPr>
          <w:rFonts w:ascii="Book Antiqua" w:eastAsia="Book Antiqua" w:hAnsi="Book Antiqua" w:cs="Book Antiqua"/>
          <w:color w:val="000000"/>
        </w:rPr>
        <w:t xml:space="preserve"> M. Ultrasound imaging accurately identifies the intercostobrachial nerve. </w:t>
      </w:r>
      <w:r w:rsidRPr="00AD60FD">
        <w:rPr>
          <w:rFonts w:ascii="Book Antiqua" w:eastAsia="Book Antiqua" w:hAnsi="Book Antiqua" w:cs="Book Antiqua"/>
          <w:i/>
          <w:iCs/>
          <w:color w:val="000000"/>
        </w:rPr>
        <w:t>Saudi Med J</w:t>
      </w:r>
      <w:r w:rsidRPr="00AD60FD">
        <w:rPr>
          <w:rFonts w:ascii="Book Antiqua" w:eastAsia="Book Antiqua" w:hAnsi="Book Antiqua" w:cs="Book Antiqua"/>
          <w:color w:val="000000"/>
        </w:rPr>
        <w:t xml:space="preserve"> 2015; </w:t>
      </w:r>
      <w:r w:rsidRPr="00AD60FD">
        <w:rPr>
          <w:rFonts w:ascii="Book Antiqua" w:eastAsia="Book Antiqua" w:hAnsi="Book Antiqua" w:cs="Book Antiqua"/>
          <w:b/>
          <w:bCs/>
          <w:color w:val="000000"/>
        </w:rPr>
        <w:t>36</w:t>
      </w:r>
      <w:r w:rsidRPr="00AD60FD">
        <w:rPr>
          <w:rFonts w:ascii="Book Antiqua" w:eastAsia="Book Antiqua" w:hAnsi="Book Antiqua" w:cs="Book Antiqua"/>
          <w:color w:val="000000"/>
        </w:rPr>
        <w:t>: 1241-1244 [PMID: 26446339 DOI: 10.15537/smj.2015.10.11758]</w:t>
      </w:r>
    </w:p>
    <w:p w14:paraId="716252B5"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lastRenderedPageBreak/>
        <w:t xml:space="preserve">23 </w:t>
      </w:r>
      <w:r w:rsidRPr="00AD60FD">
        <w:rPr>
          <w:rFonts w:ascii="Book Antiqua" w:eastAsia="Book Antiqua" w:hAnsi="Book Antiqua" w:cs="Book Antiqua"/>
          <w:b/>
          <w:bCs/>
          <w:color w:val="000000"/>
        </w:rPr>
        <w:t>Torre DE</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Pirri</w:t>
      </w:r>
      <w:proofErr w:type="spellEnd"/>
      <w:r w:rsidRPr="00AD60FD">
        <w:rPr>
          <w:rFonts w:ascii="Book Antiqua" w:eastAsia="Book Antiqua" w:hAnsi="Book Antiqua" w:cs="Book Antiqua"/>
          <w:color w:val="000000"/>
        </w:rPr>
        <w:t xml:space="preserve"> C, </w:t>
      </w:r>
      <w:proofErr w:type="spellStart"/>
      <w:r w:rsidRPr="00AD60FD">
        <w:rPr>
          <w:rFonts w:ascii="Book Antiqua" w:eastAsia="Book Antiqua" w:hAnsi="Book Antiqua" w:cs="Book Antiqua"/>
          <w:color w:val="000000"/>
        </w:rPr>
        <w:t>Contristano</w:t>
      </w:r>
      <w:proofErr w:type="spellEnd"/>
      <w:r w:rsidRPr="00AD60FD">
        <w:rPr>
          <w:rFonts w:ascii="Book Antiqua" w:eastAsia="Book Antiqua" w:hAnsi="Book Antiqua" w:cs="Book Antiqua"/>
          <w:color w:val="000000"/>
        </w:rPr>
        <w:t xml:space="preserve"> M, Behr AU, De Caro R, </w:t>
      </w:r>
      <w:proofErr w:type="spellStart"/>
      <w:r w:rsidRPr="00AD60FD">
        <w:rPr>
          <w:rFonts w:ascii="Book Antiqua" w:eastAsia="Book Antiqua" w:hAnsi="Book Antiqua" w:cs="Book Antiqua"/>
          <w:color w:val="000000"/>
        </w:rPr>
        <w:t>Stecco</w:t>
      </w:r>
      <w:proofErr w:type="spellEnd"/>
      <w:r w:rsidRPr="00AD60FD">
        <w:rPr>
          <w:rFonts w:ascii="Book Antiqua" w:eastAsia="Book Antiqua" w:hAnsi="Book Antiqua" w:cs="Book Antiqua"/>
          <w:color w:val="000000"/>
        </w:rPr>
        <w:t xml:space="preserve"> C. Ultrasound-Guided PECS II + Serratus Plane Fascial Blocks Are Associated with Reduced Opioid Consumption and Lengths of Stay for Minimally Invasive Cardiac Surgery: An Observational Retrospective Study. </w:t>
      </w:r>
      <w:r w:rsidRPr="00AD60FD">
        <w:rPr>
          <w:rFonts w:ascii="Book Antiqua" w:eastAsia="Book Antiqua" w:hAnsi="Book Antiqua" w:cs="Book Antiqua"/>
          <w:i/>
          <w:iCs/>
          <w:color w:val="000000"/>
        </w:rPr>
        <w:t>Life (Basel)</w:t>
      </w:r>
      <w:r w:rsidRPr="00AD60FD">
        <w:rPr>
          <w:rFonts w:ascii="Book Antiqua" w:eastAsia="Book Antiqua" w:hAnsi="Book Antiqua" w:cs="Book Antiqua"/>
          <w:color w:val="000000"/>
        </w:rPr>
        <w:t xml:space="preserve"> 2022; </w:t>
      </w:r>
      <w:r w:rsidRPr="00AD60FD">
        <w:rPr>
          <w:rFonts w:ascii="Book Antiqua" w:eastAsia="Book Antiqua" w:hAnsi="Book Antiqua" w:cs="Book Antiqua"/>
          <w:b/>
          <w:bCs/>
          <w:color w:val="000000"/>
        </w:rPr>
        <w:t>12</w:t>
      </w:r>
      <w:r w:rsidRPr="00AD60FD">
        <w:rPr>
          <w:rFonts w:ascii="Book Antiqua" w:eastAsia="Book Antiqua" w:hAnsi="Book Antiqua" w:cs="Book Antiqua"/>
          <w:color w:val="000000"/>
        </w:rPr>
        <w:t xml:space="preserve"> [PMID: 35743836 DOI: 10.3390/Life12060805]</w:t>
      </w:r>
    </w:p>
    <w:p w14:paraId="640BE23D"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24 </w:t>
      </w:r>
      <w:r w:rsidRPr="00AD60FD">
        <w:rPr>
          <w:rFonts w:ascii="Book Antiqua" w:eastAsia="Book Antiqua" w:hAnsi="Book Antiqua" w:cs="Book Antiqua"/>
          <w:b/>
          <w:bCs/>
          <w:color w:val="000000"/>
        </w:rPr>
        <w:t>Chin KJ</w:t>
      </w:r>
      <w:r w:rsidRPr="00AD60FD">
        <w:rPr>
          <w:rFonts w:ascii="Book Antiqua" w:eastAsia="Book Antiqua" w:hAnsi="Book Antiqua" w:cs="Book Antiqua"/>
          <w:color w:val="000000"/>
        </w:rPr>
        <w:t xml:space="preserve">. Thoracic wall blocks: From paravertebral to retrolaminar to serratus to erector spinae and back again - A review of evidence. </w:t>
      </w:r>
      <w:r w:rsidRPr="00AD60FD">
        <w:rPr>
          <w:rFonts w:ascii="Book Antiqua" w:eastAsia="Book Antiqua" w:hAnsi="Book Antiqua" w:cs="Book Antiqua"/>
          <w:i/>
          <w:iCs/>
          <w:color w:val="000000"/>
        </w:rPr>
        <w:t xml:space="preserve">Best </w:t>
      </w:r>
      <w:proofErr w:type="spellStart"/>
      <w:r w:rsidRPr="00AD60FD">
        <w:rPr>
          <w:rFonts w:ascii="Book Antiqua" w:eastAsia="Book Antiqua" w:hAnsi="Book Antiqua" w:cs="Book Antiqua"/>
          <w:i/>
          <w:iCs/>
          <w:color w:val="000000"/>
        </w:rPr>
        <w:t>Pract</w:t>
      </w:r>
      <w:proofErr w:type="spellEnd"/>
      <w:r w:rsidRPr="00AD60FD">
        <w:rPr>
          <w:rFonts w:ascii="Book Antiqua" w:eastAsia="Book Antiqua" w:hAnsi="Book Antiqua" w:cs="Book Antiqua"/>
          <w:i/>
          <w:iCs/>
          <w:color w:val="000000"/>
        </w:rPr>
        <w:t xml:space="preserve"> Res Clin </w:t>
      </w:r>
      <w:proofErr w:type="spellStart"/>
      <w:r w:rsidRPr="00AD60FD">
        <w:rPr>
          <w:rFonts w:ascii="Book Antiqua" w:eastAsia="Book Antiqua" w:hAnsi="Book Antiqua" w:cs="Book Antiqua"/>
          <w:i/>
          <w:iCs/>
          <w:color w:val="000000"/>
        </w:rPr>
        <w:t>Anaesthesiol</w:t>
      </w:r>
      <w:proofErr w:type="spellEnd"/>
      <w:r w:rsidRPr="00AD60FD">
        <w:rPr>
          <w:rFonts w:ascii="Book Antiqua" w:eastAsia="Book Antiqua" w:hAnsi="Book Antiqua" w:cs="Book Antiqua"/>
          <w:color w:val="000000"/>
        </w:rPr>
        <w:t xml:space="preserve"> 2019; </w:t>
      </w:r>
      <w:r w:rsidRPr="00AD60FD">
        <w:rPr>
          <w:rFonts w:ascii="Book Antiqua" w:eastAsia="Book Antiqua" w:hAnsi="Book Antiqua" w:cs="Book Antiqua"/>
          <w:b/>
          <w:bCs/>
          <w:color w:val="000000"/>
        </w:rPr>
        <w:t>33</w:t>
      </w:r>
      <w:r w:rsidRPr="00AD60FD">
        <w:rPr>
          <w:rFonts w:ascii="Book Antiqua" w:eastAsia="Book Antiqua" w:hAnsi="Book Antiqua" w:cs="Book Antiqua"/>
          <w:color w:val="000000"/>
        </w:rPr>
        <w:t>: 67-77 [PMID: 31272655 DOI: 10.1016/j.bpa.2019.02.003]</w:t>
      </w:r>
    </w:p>
    <w:p w14:paraId="36F31AFF"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25 </w:t>
      </w:r>
      <w:proofErr w:type="spellStart"/>
      <w:r w:rsidRPr="00AD60FD">
        <w:rPr>
          <w:rFonts w:ascii="Book Antiqua" w:eastAsia="Book Antiqua" w:hAnsi="Book Antiqua" w:cs="Book Antiqua"/>
          <w:b/>
          <w:bCs/>
          <w:color w:val="000000"/>
        </w:rPr>
        <w:t>Ueshima</w:t>
      </w:r>
      <w:proofErr w:type="spellEnd"/>
      <w:r w:rsidRPr="00AD60FD">
        <w:rPr>
          <w:rFonts w:ascii="Book Antiqua" w:eastAsia="Book Antiqua" w:hAnsi="Book Antiqua" w:cs="Book Antiqua"/>
          <w:b/>
          <w:bCs/>
          <w:color w:val="000000"/>
        </w:rPr>
        <w:t xml:space="preserve"> H</w:t>
      </w:r>
      <w:r w:rsidRPr="00AD60FD">
        <w:rPr>
          <w:rFonts w:ascii="Book Antiqua" w:eastAsia="Book Antiqua" w:hAnsi="Book Antiqua" w:cs="Book Antiqua"/>
          <w:color w:val="000000"/>
        </w:rPr>
        <w:t xml:space="preserve">, Kitamura A. Blocking of Multiple Anterior Branches of Intercostal Nerves (Th2-6) Using a Transversus Thoracic Muscle Plane Block. </w:t>
      </w:r>
      <w:r w:rsidRPr="00AD60FD">
        <w:rPr>
          <w:rFonts w:ascii="Book Antiqua" w:eastAsia="Book Antiqua" w:hAnsi="Book Antiqua" w:cs="Book Antiqua"/>
          <w:i/>
          <w:iCs/>
          <w:color w:val="000000"/>
        </w:rPr>
        <w:t xml:space="preserve">Reg </w:t>
      </w:r>
      <w:proofErr w:type="spellStart"/>
      <w:r w:rsidRPr="00AD60FD">
        <w:rPr>
          <w:rFonts w:ascii="Book Antiqua" w:eastAsia="Book Antiqua" w:hAnsi="Book Antiqua" w:cs="Book Antiqua"/>
          <w:i/>
          <w:iCs/>
          <w:color w:val="000000"/>
        </w:rPr>
        <w:t>Anesth</w:t>
      </w:r>
      <w:proofErr w:type="spellEnd"/>
      <w:r w:rsidRPr="00AD60FD">
        <w:rPr>
          <w:rFonts w:ascii="Book Antiqua" w:eastAsia="Book Antiqua" w:hAnsi="Book Antiqua" w:cs="Book Antiqua"/>
          <w:i/>
          <w:iCs/>
          <w:color w:val="000000"/>
        </w:rPr>
        <w:t xml:space="preserve"> Pain Med</w:t>
      </w:r>
      <w:r w:rsidRPr="00AD60FD">
        <w:rPr>
          <w:rFonts w:ascii="Book Antiqua" w:eastAsia="Book Antiqua" w:hAnsi="Book Antiqua" w:cs="Book Antiqua"/>
          <w:color w:val="000000"/>
        </w:rPr>
        <w:t xml:space="preserve"> 2015; </w:t>
      </w:r>
      <w:r w:rsidRPr="00AD60FD">
        <w:rPr>
          <w:rFonts w:ascii="Book Antiqua" w:eastAsia="Book Antiqua" w:hAnsi="Book Antiqua" w:cs="Book Antiqua"/>
          <w:b/>
          <w:bCs/>
          <w:color w:val="000000"/>
        </w:rPr>
        <w:t>40</w:t>
      </w:r>
      <w:r w:rsidRPr="00AD60FD">
        <w:rPr>
          <w:rFonts w:ascii="Book Antiqua" w:eastAsia="Book Antiqua" w:hAnsi="Book Antiqua" w:cs="Book Antiqua"/>
          <w:color w:val="000000"/>
        </w:rPr>
        <w:t>: 388 [PMID: 26079353 DOI: 10.1097/AAP.0000000000000245]</w:t>
      </w:r>
    </w:p>
    <w:p w14:paraId="275F8480"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26 </w:t>
      </w:r>
      <w:proofErr w:type="spellStart"/>
      <w:r w:rsidRPr="00AD60FD">
        <w:rPr>
          <w:rFonts w:ascii="Book Antiqua" w:eastAsia="Book Antiqua" w:hAnsi="Book Antiqua" w:cs="Book Antiqua"/>
          <w:b/>
          <w:bCs/>
          <w:color w:val="000000"/>
        </w:rPr>
        <w:t>Bashandy</w:t>
      </w:r>
      <w:proofErr w:type="spellEnd"/>
      <w:r w:rsidRPr="00AD60FD">
        <w:rPr>
          <w:rFonts w:ascii="Book Antiqua" w:eastAsia="Book Antiqua" w:hAnsi="Book Antiqua" w:cs="Book Antiqua"/>
          <w:b/>
          <w:bCs/>
          <w:color w:val="000000"/>
        </w:rPr>
        <w:t xml:space="preserve"> GM</w:t>
      </w:r>
      <w:r w:rsidRPr="00AD60FD">
        <w:rPr>
          <w:rFonts w:ascii="Book Antiqua" w:eastAsia="Book Antiqua" w:hAnsi="Book Antiqua" w:cs="Book Antiqua"/>
          <w:color w:val="000000"/>
        </w:rPr>
        <w:t xml:space="preserve">, Abbas DN. Pectoral nerves I and II blocks in multimodal analgesia for breast cancer surgery: a randomized clinical trial. </w:t>
      </w:r>
      <w:r w:rsidRPr="00AD60FD">
        <w:rPr>
          <w:rFonts w:ascii="Book Antiqua" w:eastAsia="Book Antiqua" w:hAnsi="Book Antiqua" w:cs="Book Antiqua"/>
          <w:i/>
          <w:iCs/>
          <w:color w:val="000000"/>
        </w:rPr>
        <w:t xml:space="preserve">Reg </w:t>
      </w:r>
      <w:proofErr w:type="spellStart"/>
      <w:r w:rsidRPr="00AD60FD">
        <w:rPr>
          <w:rFonts w:ascii="Book Antiqua" w:eastAsia="Book Antiqua" w:hAnsi="Book Antiqua" w:cs="Book Antiqua"/>
          <w:i/>
          <w:iCs/>
          <w:color w:val="000000"/>
        </w:rPr>
        <w:t>Anesth</w:t>
      </w:r>
      <w:proofErr w:type="spellEnd"/>
      <w:r w:rsidRPr="00AD60FD">
        <w:rPr>
          <w:rFonts w:ascii="Book Antiqua" w:eastAsia="Book Antiqua" w:hAnsi="Book Antiqua" w:cs="Book Antiqua"/>
          <w:i/>
          <w:iCs/>
          <w:color w:val="000000"/>
        </w:rPr>
        <w:t xml:space="preserve"> Pain Med</w:t>
      </w:r>
      <w:r w:rsidRPr="00AD60FD">
        <w:rPr>
          <w:rFonts w:ascii="Book Antiqua" w:eastAsia="Book Antiqua" w:hAnsi="Book Antiqua" w:cs="Book Antiqua"/>
          <w:color w:val="000000"/>
        </w:rPr>
        <w:t xml:space="preserve"> 2015; </w:t>
      </w:r>
      <w:r w:rsidRPr="00AD60FD">
        <w:rPr>
          <w:rFonts w:ascii="Book Antiqua" w:eastAsia="Book Antiqua" w:hAnsi="Book Antiqua" w:cs="Book Antiqua"/>
          <w:b/>
          <w:bCs/>
          <w:color w:val="000000"/>
        </w:rPr>
        <w:t>40</w:t>
      </w:r>
      <w:r w:rsidRPr="00AD60FD">
        <w:rPr>
          <w:rFonts w:ascii="Book Antiqua" w:eastAsia="Book Antiqua" w:hAnsi="Book Antiqua" w:cs="Book Antiqua"/>
          <w:color w:val="000000"/>
        </w:rPr>
        <w:t>: 68-74 [PMID: 25376971 DOI: 10.1097/AAP.0000000000000163]</w:t>
      </w:r>
    </w:p>
    <w:p w14:paraId="166AF081"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27 </w:t>
      </w:r>
      <w:proofErr w:type="spellStart"/>
      <w:r w:rsidRPr="00AD60FD">
        <w:rPr>
          <w:rFonts w:ascii="Book Antiqua" w:eastAsia="Book Antiqua" w:hAnsi="Book Antiqua" w:cs="Book Antiqua"/>
          <w:b/>
          <w:bCs/>
          <w:color w:val="000000"/>
        </w:rPr>
        <w:t>Ramadhyani</w:t>
      </w:r>
      <w:proofErr w:type="spellEnd"/>
      <w:r w:rsidRPr="00AD60FD">
        <w:rPr>
          <w:rFonts w:ascii="Book Antiqua" w:eastAsia="Book Antiqua" w:hAnsi="Book Antiqua" w:cs="Book Antiqua"/>
          <w:b/>
          <w:bCs/>
          <w:color w:val="000000"/>
        </w:rPr>
        <w:t xml:space="preserve"> U</w:t>
      </w:r>
      <w:r w:rsidRPr="00AD60FD">
        <w:rPr>
          <w:rFonts w:ascii="Book Antiqua" w:eastAsia="Book Antiqua" w:hAnsi="Book Antiqua" w:cs="Book Antiqua"/>
          <w:color w:val="000000"/>
        </w:rPr>
        <w:t xml:space="preserve">, Park JL, </w:t>
      </w:r>
      <w:proofErr w:type="spellStart"/>
      <w:r w:rsidRPr="00AD60FD">
        <w:rPr>
          <w:rFonts w:ascii="Book Antiqua" w:eastAsia="Book Antiqua" w:hAnsi="Book Antiqua" w:cs="Book Antiqua"/>
          <w:color w:val="000000"/>
        </w:rPr>
        <w:t>Carollo</w:t>
      </w:r>
      <w:proofErr w:type="spellEnd"/>
      <w:r w:rsidRPr="00AD60FD">
        <w:rPr>
          <w:rFonts w:ascii="Book Antiqua" w:eastAsia="Book Antiqua" w:hAnsi="Book Antiqua" w:cs="Book Antiqua"/>
          <w:color w:val="000000"/>
        </w:rPr>
        <w:t xml:space="preserve"> DS, Waterman RS, </w:t>
      </w:r>
      <w:proofErr w:type="spellStart"/>
      <w:r w:rsidRPr="00AD60FD">
        <w:rPr>
          <w:rFonts w:ascii="Book Antiqua" w:eastAsia="Book Antiqua" w:hAnsi="Book Antiqua" w:cs="Book Antiqua"/>
          <w:color w:val="000000"/>
        </w:rPr>
        <w:t>Nossaman</w:t>
      </w:r>
      <w:proofErr w:type="spellEnd"/>
      <w:r w:rsidRPr="00AD60FD">
        <w:rPr>
          <w:rFonts w:ascii="Book Antiqua" w:eastAsia="Book Antiqua" w:hAnsi="Book Antiqua" w:cs="Book Antiqua"/>
          <w:color w:val="000000"/>
        </w:rPr>
        <w:t xml:space="preserve"> BD. Dexmedetomidine: clinical application as an adjunct for intravenous regional anesthesia. </w:t>
      </w:r>
      <w:proofErr w:type="spellStart"/>
      <w:r w:rsidRPr="00AD60FD">
        <w:rPr>
          <w:rFonts w:ascii="Book Antiqua" w:eastAsia="Book Antiqua" w:hAnsi="Book Antiqua" w:cs="Book Antiqua"/>
          <w:i/>
          <w:iCs/>
          <w:color w:val="000000"/>
        </w:rPr>
        <w:t>Anesthesiol</w:t>
      </w:r>
      <w:proofErr w:type="spellEnd"/>
      <w:r w:rsidRPr="00AD60FD">
        <w:rPr>
          <w:rFonts w:ascii="Book Antiqua" w:eastAsia="Book Antiqua" w:hAnsi="Book Antiqua" w:cs="Book Antiqua"/>
          <w:i/>
          <w:iCs/>
          <w:color w:val="000000"/>
        </w:rPr>
        <w:t xml:space="preserve"> Clin</w:t>
      </w:r>
      <w:r w:rsidRPr="00AD60FD">
        <w:rPr>
          <w:rFonts w:ascii="Book Antiqua" w:eastAsia="Book Antiqua" w:hAnsi="Book Antiqua" w:cs="Book Antiqua"/>
          <w:color w:val="000000"/>
        </w:rPr>
        <w:t xml:space="preserve"> 2010; </w:t>
      </w:r>
      <w:r w:rsidRPr="00AD60FD">
        <w:rPr>
          <w:rFonts w:ascii="Book Antiqua" w:eastAsia="Book Antiqua" w:hAnsi="Book Antiqua" w:cs="Book Antiqua"/>
          <w:b/>
          <w:bCs/>
          <w:color w:val="000000"/>
        </w:rPr>
        <w:t>28</w:t>
      </w:r>
      <w:r w:rsidRPr="00AD60FD">
        <w:rPr>
          <w:rFonts w:ascii="Book Antiqua" w:eastAsia="Book Antiqua" w:hAnsi="Book Antiqua" w:cs="Book Antiqua"/>
          <w:color w:val="000000"/>
        </w:rPr>
        <w:t>: 709-722 [PMID: 21074747 DOI: 10.1016/j.anclin.2010.08.008]</w:t>
      </w:r>
    </w:p>
    <w:p w14:paraId="1F993BB7"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28 </w:t>
      </w:r>
      <w:r w:rsidRPr="00AD60FD">
        <w:rPr>
          <w:rFonts w:ascii="Book Antiqua" w:eastAsia="Book Antiqua" w:hAnsi="Book Antiqua" w:cs="Book Antiqua"/>
          <w:b/>
          <w:bCs/>
          <w:color w:val="000000"/>
        </w:rPr>
        <w:t>Schnabel A</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Reichl</w:t>
      </w:r>
      <w:proofErr w:type="spellEnd"/>
      <w:r w:rsidRPr="00AD60FD">
        <w:rPr>
          <w:rFonts w:ascii="Book Antiqua" w:eastAsia="Book Antiqua" w:hAnsi="Book Antiqua" w:cs="Book Antiqua"/>
          <w:color w:val="000000"/>
        </w:rPr>
        <w:t xml:space="preserve"> SU, Weibel S, </w:t>
      </w:r>
      <w:proofErr w:type="spellStart"/>
      <w:r w:rsidRPr="00AD60FD">
        <w:rPr>
          <w:rFonts w:ascii="Book Antiqua" w:eastAsia="Book Antiqua" w:hAnsi="Book Antiqua" w:cs="Book Antiqua"/>
          <w:color w:val="000000"/>
        </w:rPr>
        <w:t>Kranke</w:t>
      </w:r>
      <w:proofErr w:type="spellEnd"/>
      <w:r w:rsidRPr="00AD60FD">
        <w:rPr>
          <w:rFonts w:ascii="Book Antiqua" w:eastAsia="Book Antiqua" w:hAnsi="Book Antiqua" w:cs="Book Antiqua"/>
          <w:color w:val="000000"/>
        </w:rPr>
        <w:t xml:space="preserve"> P, Zahn PK, </w:t>
      </w:r>
      <w:proofErr w:type="spellStart"/>
      <w:r w:rsidRPr="00AD60FD">
        <w:rPr>
          <w:rFonts w:ascii="Book Antiqua" w:eastAsia="Book Antiqua" w:hAnsi="Book Antiqua" w:cs="Book Antiqua"/>
          <w:color w:val="000000"/>
        </w:rPr>
        <w:t>Pogatzki</w:t>
      </w:r>
      <w:proofErr w:type="spellEnd"/>
      <w:r w:rsidRPr="00AD60FD">
        <w:rPr>
          <w:rFonts w:ascii="Book Antiqua" w:eastAsia="Book Antiqua" w:hAnsi="Book Antiqua" w:cs="Book Antiqua"/>
          <w:color w:val="000000"/>
        </w:rPr>
        <w:t>-Zahn EM, Meyer-</w:t>
      </w:r>
      <w:proofErr w:type="spellStart"/>
      <w:r w:rsidRPr="00AD60FD">
        <w:rPr>
          <w:rFonts w:ascii="Book Antiqua" w:eastAsia="Book Antiqua" w:hAnsi="Book Antiqua" w:cs="Book Antiqua"/>
          <w:color w:val="000000"/>
        </w:rPr>
        <w:t>Frießem</w:t>
      </w:r>
      <w:proofErr w:type="spellEnd"/>
      <w:r w:rsidRPr="00AD60FD">
        <w:rPr>
          <w:rFonts w:ascii="Book Antiqua" w:eastAsia="Book Antiqua" w:hAnsi="Book Antiqua" w:cs="Book Antiqua"/>
          <w:color w:val="000000"/>
        </w:rPr>
        <w:t xml:space="preserve"> CH. Efficacy and safety of dexmedetomidine in peripheral nerve blocks: A meta-analysis and trial sequential analysis. </w:t>
      </w:r>
      <w:proofErr w:type="spellStart"/>
      <w:r w:rsidRPr="00AD60FD">
        <w:rPr>
          <w:rFonts w:ascii="Book Antiqua" w:eastAsia="Book Antiqua" w:hAnsi="Book Antiqua" w:cs="Book Antiqua"/>
          <w:i/>
          <w:iCs/>
          <w:color w:val="000000"/>
        </w:rPr>
        <w:t>Eur</w:t>
      </w:r>
      <w:proofErr w:type="spellEnd"/>
      <w:r w:rsidRPr="00AD60FD">
        <w:rPr>
          <w:rFonts w:ascii="Book Antiqua" w:eastAsia="Book Antiqua" w:hAnsi="Book Antiqua" w:cs="Book Antiqua"/>
          <w:i/>
          <w:iCs/>
          <w:color w:val="000000"/>
        </w:rPr>
        <w:t xml:space="preserve"> J </w:t>
      </w:r>
      <w:proofErr w:type="spellStart"/>
      <w:r w:rsidRPr="00AD60FD">
        <w:rPr>
          <w:rFonts w:ascii="Book Antiqua" w:eastAsia="Book Antiqua" w:hAnsi="Book Antiqua" w:cs="Book Antiqua"/>
          <w:i/>
          <w:iCs/>
          <w:color w:val="000000"/>
        </w:rPr>
        <w:t>Anaesthesiol</w:t>
      </w:r>
      <w:proofErr w:type="spellEnd"/>
      <w:r w:rsidRPr="00AD60FD">
        <w:rPr>
          <w:rFonts w:ascii="Book Antiqua" w:eastAsia="Book Antiqua" w:hAnsi="Book Antiqua" w:cs="Book Antiqua"/>
          <w:color w:val="000000"/>
        </w:rPr>
        <w:t xml:space="preserve"> 2018; </w:t>
      </w:r>
      <w:r w:rsidRPr="00AD60FD">
        <w:rPr>
          <w:rFonts w:ascii="Book Antiqua" w:eastAsia="Book Antiqua" w:hAnsi="Book Antiqua" w:cs="Book Antiqua"/>
          <w:b/>
          <w:bCs/>
          <w:color w:val="000000"/>
        </w:rPr>
        <w:t>35</w:t>
      </w:r>
      <w:r w:rsidRPr="00AD60FD">
        <w:rPr>
          <w:rFonts w:ascii="Book Antiqua" w:eastAsia="Book Antiqua" w:hAnsi="Book Antiqua" w:cs="Book Antiqua"/>
          <w:color w:val="000000"/>
        </w:rPr>
        <w:t>: 745-758 [PMID: 30095549 DOI: 10.1097/EJA.0000000000000870]</w:t>
      </w:r>
    </w:p>
    <w:p w14:paraId="54948D75"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29 </w:t>
      </w:r>
      <w:proofErr w:type="spellStart"/>
      <w:r w:rsidRPr="00AD60FD">
        <w:rPr>
          <w:rFonts w:ascii="Book Antiqua" w:eastAsia="Book Antiqua" w:hAnsi="Book Antiqua" w:cs="Book Antiqua"/>
          <w:b/>
          <w:bCs/>
          <w:color w:val="000000"/>
        </w:rPr>
        <w:t>Xiong</w:t>
      </w:r>
      <w:proofErr w:type="spellEnd"/>
      <w:r w:rsidRPr="00AD60FD">
        <w:rPr>
          <w:rFonts w:ascii="Book Antiqua" w:eastAsia="Book Antiqua" w:hAnsi="Book Antiqua" w:cs="Book Antiqua"/>
          <w:b/>
          <w:bCs/>
          <w:color w:val="000000"/>
        </w:rPr>
        <w:t xml:space="preserve"> C</w:t>
      </w:r>
      <w:r w:rsidRPr="00AD60FD">
        <w:rPr>
          <w:rFonts w:ascii="Book Antiqua" w:eastAsia="Book Antiqua" w:hAnsi="Book Antiqua" w:cs="Book Antiqua"/>
          <w:color w:val="000000"/>
        </w:rPr>
        <w:t xml:space="preserve">, Han CP, Zhao D, Tang ZH, Zhang YF, Wang J. Comparing the effects of dexmedetomidine and dexamethasone as perineural adjuvants on peripheral nerve block: A PRISMA-compliant systematic review and meta-analysis. </w:t>
      </w:r>
      <w:r w:rsidRPr="00AD60FD">
        <w:rPr>
          <w:rFonts w:ascii="Book Antiqua" w:eastAsia="Book Antiqua" w:hAnsi="Book Antiqua" w:cs="Book Antiqua"/>
          <w:i/>
          <w:iCs/>
          <w:color w:val="000000"/>
        </w:rPr>
        <w:t>Medicine (Baltimore)</w:t>
      </w:r>
      <w:r w:rsidRPr="00AD60FD">
        <w:rPr>
          <w:rFonts w:ascii="Book Antiqua" w:eastAsia="Book Antiqua" w:hAnsi="Book Antiqua" w:cs="Book Antiqua"/>
          <w:color w:val="000000"/>
        </w:rPr>
        <w:t xml:space="preserve"> 2021; </w:t>
      </w:r>
      <w:r w:rsidRPr="00AD60FD">
        <w:rPr>
          <w:rFonts w:ascii="Book Antiqua" w:eastAsia="Book Antiqua" w:hAnsi="Book Antiqua" w:cs="Book Antiqua"/>
          <w:b/>
          <w:bCs/>
          <w:color w:val="000000"/>
        </w:rPr>
        <w:t>100</w:t>
      </w:r>
      <w:r w:rsidRPr="00AD60FD">
        <w:rPr>
          <w:rFonts w:ascii="Book Antiqua" w:eastAsia="Book Antiqua" w:hAnsi="Book Antiqua" w:cs="Book Antiqua"/>
          <w:color w:val="000000"/>
        </w:rPr>
        <w:t>: e27064 [PMID: 34449500 DOI: 10.1097/MD.0000000000027064]</w:t>
      </w:r>
    </w:p>
    <w:p w14:paraId="6203A143" w14:textId="0116ED73"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30 </w:t>
      </w:r>
      <w:proofErr w:type="spellStart"/>
      <w:r w:rsidRPr="00AD60FD">
        <w:rPr>
          <w:rFonts w:ascii="Book Antiqua" w:eastAsia="Book Antiqua" w:hAnsi="Book Antiqua" w:cs="Book Antiqua"/>
          <w:b/>
          <w:bCs/>
          <w:color w:val="000000"/>
        </w:rPr>
        <w:t>Uusalo</w:t>
      </w:r>
      <w:proofErr w:type="spellEnd"/>
      <w:r w:rsidRPr="00AD60FD">
        <w:rPr>
          <w:rFonts w:ascii="Book Antiqua" w:eastAsia="Book Antiqua" w:hAnsi="Book Antiqua" w:cs="Book Antiqua"/>
          <w:b/>
          <w:bCs/>
          <w:color w:val="000000"/>
        </w:rPr>
        <w:t xml:space="preserve"> P</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Valtonen</w:t>
      </w:r>
      <w:proofErr w:type="spellEnd"/>
      <w:r w:rsidRPr="00AD60FD">
        <w:rPr>
          <w:rFonts w:ascii="Book Antiqua" w:eastAsia="Book Antiqua" w:hAnsi="Book Antiqua" w:cs="Book Antiqua"/>
          <w:color w:val="000000"/>
        </w:rPr>
        <w:t xml:space="preserve"> M, </w:t>
      </w:r>
      <w:proofErr w:type="spellStart"/>
      <w:r w:rsidRPr="00AD60FD">
        <w:rPr>
          <w:rFonts w:ascii="Book Antiqua" w:eastAsia="Book Antiqua" w:hAnsi="Book Antiqua" w:cs="Book Antiqua"/>
          <w:color w:val="000000"/>
        </w:rPr>
        <w:t>Järvisalo</w:t>
      </w:r>
      <w:proofErr w:type="spellEnd"/>
      <w:r w:rsidRPr="00AD60FD">
        <w:rPr>
          <w:rFonts w:ascii="Book Antiqua" w:eastAsia="Book Antiqua" w:hAnsi="Book Antiqua" w:cs="Book Antiqua"/>
          <w:color w:val="000000"/>
        </w:rPr>
        <w:t xml:space="preserve"> MJ. Hemodynamic and respiratory effects of dexmedetomidine sedation in critically ill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 xml:space="preserve">-19 patients: A retrospective cohort study. </w:t>
      </w:r>
      <w:r w:rsidRPr="00AD60FD">
        <w:rPr>
          <w:rFonts w:ascii="Book Antiqua" w:eastAsia="Book Antiqua" w:hAnsi="Book Antiqua" w:cs="Book Antiqua"/>
          <w:i/>
          <w:iCs/>
          <w:color w:val="000000"/>
        </w:rPr>
        <w:t xml:space="preserve">Acta </w:t>
      </w:r>
      <w:proofErr w:type="spellStart"/>
      <w:r w:rsidRPr="00AD60FD">
        <w:rPr>
          <w:rFonts w:ascii="Book Antiqua" w:eastAsia="Book Antiqua" w:hAnsi="Book Antiqua" w:cs="Book Antiqua"/>
          <w:i/>
          <w:iCs/>
          <w:color w:val="000000"/>
        </w:rPr>
        <w:t>Anaesthesiol</w:t>
      </w:r>
      <w:proofErr w:type="spellEnd"/>
      <w:r w:rsidRPr="00AD60FD">
        <w:rPr>
          <w:rFonts w:ascii="Book Antiqua" w:eastAsia="Book Antiqua" w:hAnsi="Book Antiqua" w:cs="Book Antiqua"/>
          <w:i/>
          <w:iCs/>
          <w:color w:val="000000"/>
        </w:rPr>
        <w:t xml:space="preserve"> </w:t>
      </w:r>
      <w:proofErr w:type="spellStart"/>
      <w:r w:rsidRPr="00AD60FD">
        <w:rPr>
          <w:rFonts w:ascii="Book Antiqua" w:eastAsia="Book Antiqua" w:hAnsi="Book Antiqua" w:cs="Book Antiqua"/>
          <w:i/>
          <w:iCs/>
          <w:color w:val="000000"/>
        </w:rPr>
        <w:t>Scand</w:t>
      </w:r>
      <w:proofErr w:type="spellEnd"/>
      <w:r w:rsidRPr="00AD60FD">
        <w:rPr>
          <w:rFonts w:ascii="Book Antiqua" w:eastAsia="Book Antiqua" w:hAnsi="Book Antiqua" w:cs="Book Antiqua"/>
          <w:color w:val="000000"/>
        </w:rPr>
        <w:t xml:space="preserve"> 2021; </w:t>
      </w:r>
      <w:r w:rsidRPr="00AD60FD">
        <w:rPr>
          <w:rFonts w:ascii="Book Antiqua" w:eastAsia="Book Antiqua" w:hAnsi="Book Antiqua" w:cs="Book Antiqua"/>
          <w:b/>
          <w:bCs/>
          <w:color w:val="000000"/>
        </w:rPr>
        <w:t>65</w:t>
      </w:r>
      <w:r w:rsidRPr="00AD60FD">
        <w:rPr>
          <w:rFonts w:ascii="Book Antiqua" w:eastAsia="Book Antiqua" w:hAnsi="Book Antiqua" w:cs="Book Antiqua"/>
          <w:color w:val="000000"/>
        </w:rPr>
        <w:t>: 1447-1456 [PMID: 34368946 DOI: 10.1111/aas.13970]</w:t>
      </w:r>
    </w:p>
    <w:p w14:paraId="404E666D" w14:textId="01E231DC"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lastRenderedPageBreak/>
        <w:t xml:space="preserve">31 </w:t>
      </w:r>
      <w:r w:rsidRPr="00AD60FD">
        <w:rPr>
          <w:rFonts w:ascii="Book Antiqua" w:eastAsia="Book Antiqua" w:hAnsi="Book Antiqua" w:cs="Book Antiqua"/>
          <w:b/>
          <w:bCs/>
          <w:color w:val="000000"/>
        </w:rPr>
        <w:t>Jain A</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Lamperti</w:t>
      </w:r>
      <w:proofErr w:type="spellEnd"/>
      <w:r w:rsidRPr="00AD60FD">
        <w:rPr>
          <w:rFonts w:ascii="Book Antiqua" w:eastAsia="Book Antiqua" w:hAnsi="Book Antiqua" w:cs="Book Antiqua"/>
          <w:color w:val="000000"/>
        </w:rPr>
        <w:t xml:space="preserve"> M, Doyle DJ. Dexmedetomidine: another arrow in the quiver to fight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 xml:space="preserve">-19 in intensive care units. </w:t>
      </w:r>
      <w:r w:rsidRPr="00AD60FD">
        <w:rPr>
          <w:rFonts w:ascii="Book Antiqua" w:eastAsia="Book Antiqua" w:hAnsi="Book Antiqua" w:cs="Book Antiqua"/>
          <w:i/>
          <w:iCs/>
          <w:color w:val="000000"/>
        </w:rPr>
        <w:t xml:space="preserve">Br J </w:t>
      </w:r>
      <w:proofErr w:type="spellStart"/>
      <w:r w:rsidRPr="00AD60FD">
        <w:rPr>
          <w:rFonts w:ascii="Book Antiqua" w:eastAsia="Book Antiqua" w:hAnsi="Book Antiqua" w:cs="Book Antiqua"/>
          <w:i/>
          <w:iCs/>
          <w:color w:val="000000"/>
        </w:rPr>
        <w:t>Anaesth</w:t>
      </w:r>
      <w:proofErr w:type="spellEnd"/>
      <w:r w:rsidRPr="00AD60FD">
        <w:rPr>
          <w:rFonts w:ascii="Book Antiqua" w:eastAsia="Book Antiqua" w:hAnsi="Book Antiqua" w:cs="Book Antiqua"/>
          <w:color w:val="000000"/>
        </w:rPr>
        <w:t xml:space="preserve"> 2021; </w:t>
      </w:r>
      <w:r w:rsidRPr="00AD60FD">
        <w:rPr>
          <w:rFonts w:ascii="Book Antiqua" w:eastAsia="Book Antiqua" w:hAnsi="Book Antiqua" w:cs="Book Antiqua"/>
          <w:b/>
          <w:bCs/>
          <w:color w:val="000000"/>
        </w:rPr>
        <w:t>126</w:t>
      </w:r>
      <w:r w:rsidRPr="00AD60FD">
        <w:rPr>
          <w:rFonts w:ascii="Book Antiqua" w:eastAsia="Book Antiqua" w:hAnsi="Book Antiqua" w:cs="Book Antiqua"/>
          <w:color w:val="000000"/>
        </w:rPr>
        <w:t>: e35-e38 [PMID: 33190859 DOI: 10.1016/j.bja.2020.10.010]</w:t>
      </w:r>
    </w:p>
    <w:p w14:paraId="1ABC2A55" w14:textId="4890219A"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32 </w:t>
      </w:r>
      <w:r w:rsidRPr="00AD60FD">
        <w:rPr>
          <w:rFonts w:ascii="Book Antiqua" w:eastAsia="Book Antiqua" w:hAnsi="Book Antiqua" w:cs="Book Antiqua"/>
          <w:b/>
          <w:bCs/>
          <w:color w:val="000000"/>
        </w:rPr>
        <w:t>Uppal V</w:t>
      </w:r>
      <w:r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Sondekoppam</w:t>
      </w:r>
      <w:proofErr w:type="spellEnd"/>
      <w:r w:rsidRPr="00AD60FD">
        <w:rPr>
          <w:rFonts w:ascii="Book Antiqua" w:eastAsia="Book Antiqua" w:hAnsi="Book Antiqua" w:cs="Book Antiqua"/>
          <w:color w:val="000000"/>
        </w:rPr>
        <w:t xml:space="preserve"> RV, Landau R, El-</w:t>
      </w:r>
      <w:proofErr w:type="spellStart"/>
      <w:r w:rsidRPr="00AD60FD">
        <w:rPr>
          <w:rFonts w:ascii="Book Antiqua" w:eastAsia="Book Antiqua" w:hAnsi="Book Antiqua" w:cs="Book Antiqua"/>
          <w:color w:val="000000"/>
        </w:rPr>
        <w:t>Boghdadly</w:t>
      </w:r>
      <w:proofErr w:type="spellEnd"/>
      <w:r w:rsidRPr="00AD60FD">
        <w:rPr>
          <w:rFonts w:ascii="Book Antiqua" w:eastAsia="Book Antiqua" w:hAnsi="Book Antiqua" w:cs="Book Antiqua"/>
          <w:color w:val="000000"/>
        </w:rPr>
        <w:t xml:space="preserve"> K, </w:t>
      </w:r>
      <w:proofErr w:type="spellStart"/>
      <w:r w:rsidRPr="00AD60FD">
        <w:rPr>
          <w:rFonts w:ascii="Book Antiqua" w:eastAsia="Book Antiqua" w:hAnsi="Book Antiqua" w:cs="Book Antiqua"/>
          <w:color w:val="000000"/>
        </w:rPr>
        <w:t>Narouze</w:t>
      </w:r>
      <w:proofErr w:type="spellEnd"/>
      <w:r w:rsidRPr="00AD60FD">
        <w:rPr>
          <w:rFonts w:ascii="Book Antiqua" w:eastAsia="Book Antiqua" w:hAnsi="Book Antiqua" w:cs="Book Antiqua"/>
          <w:color w:val="000000"/>
        </w:rPr>
        <w:t xml:space="preserve"> S, </w:t>
      </w:r>
      <w:proofErr w:type="spellStart"/>
      <w:r w:rsidRPr="00AD60FD">
        <w:rPr>
          <w:rFonts w:ascii="Book Antiqua" w:eastAsia="Book Antiqua" w:hAnsi="Book Antiqua" w:cs="Book Antiqua"/>
          <w:color w:val="000000"/>
        </w:rPr>
        <w:t>Kalagara</w:t>
      </w:r>
      <w:proofErr w:type="spellEnd"/>
      <w:r w:rsidRPr="00AD60FD">
        <w:rPr>
          <w:rFonts w:ascii="Book Antiqua" w:eastAsia="Book Antiqua" w:hAnsi="Book Antiqua" w:cs="Book Antiqua"/>
          <w:color w:val="000000"/>
        </w:rPr>
        <w:t xml:space="preserve"> HKP. Neuraxial </w:t>
      </w:r>
      <w:proofErr w:type="spellStart"/>
      <w:r w:rsidRPr="00AD60FD">
        <w:rPr>
          <w:rFonts w:ascii="Book Antiqua" w:eastAsia="Book Antiqua" w:hAnsi="Book Antiqua" w:cs="Book Antiqua"/>
          <w:color w:val="000000"/>
        </w:rPr>
        <w:t>anaesthesia</w:t>
      </w:r>
      <w:proofErr w:type="spellEnd"/>
      <w:r w:rsidRPr="00AD60FD">
        <w:rPr>
          <w:rFonts w:ascii="Book Antiqua" w:eastAsia="Book Antiqua" w:hAnsi="Book Antiqua" w:cs="Book Antiqua"/>
          <w:color w:val="000000"/>
        </w:rPr>
        <w:t xml:space="preserve"> and peripheral nerve blocks during the </w:t>
      </w:r>
      <w:r w:rsidR="001876FD">
        <w:rPr>
          <w:rFonts w:ascii="Book Antiqua" w:eastAsia="Book Antiqua" w:hAnsi="Book Antiqua" w:cs="Book Antiqua"/>
          <w:color w:val="000000"/>
        </w:rPr>
        <w:t>COVID</w:t>
      </w:r>
      <w:r w:rsidRPr="00AD60FD">
        <w:rPr>
          <w:rFonts w:ascii="Book Antiqua" w:eastAsia="Book Antiqua" w:hAnsi="Book Antiqua" w:cs="Book Antiqua"/>
          <w:color w:val="000000"/>
        </w:rPr>
        <w:t xml:space="preserve">-19 pandemic: a literature review and practice recommendations. </w:t>
      </w:r>
      <w:proofErr w:type="spellStart"/>
      <w:r w:rsidRPr="00AD60FD">
        <w:rPr>
          <w:rFonts w:ascii="Book Antiqua" w:eastAsia="Book Antiqua" w:hAnsi="Book Antiqua" w:cs="Book Antiqua"/>
          <w:i/>
          <w:iCs/>
          <w:color w:val="000000"/>
        </w:rPr>
        <w:t>Anaesthesia</w:t>
      </w:r>
      <w:proofErr w:type="spellEnd"/>
      <w:r w:rsidRPr="00AD60FD">
        <w:rPr>
          <w:rFonts w:ascii="Book Antiqua" w:eastAsia="Book Antiqua" w:hAnsi="Book Antiqua" w:cs="Book Antiqua"/>
          <w:color w:val="000000"/>
        </w:rPr>
        <w:t xml:space="preserve"> 2020; </w:t>
      </w:r>
      <w:r w:rsidRPr="00AD60FD">
        <w:rPr>
          <w:rFonts w:ascii="Book Antiqua" w:eastAsia="Book Antiqua" w:hAnsi="Book Antiqua" w:cs="Book Antiqua"/>
          <w:b/>
          <w:bCs/>
          <w:color w:val="000000"/>
        </w:rPr>
        <w:t>75</w:t>
      </w:r>
      <w:r w:rsidRPr="00AD60FD">
        <w:rPr>
          <w:rFonts w:ascii="Book Antiqua" w:eastAsia="Book Antiqua" w:hAnsi="Book Antiqua" w:cs="Book Antiqua"/>
          <w:color w:val="000000"/>
        </w:rPr>
        <w:t>: 1350-1363 [PMID: 32344456 DOI: 10.1111/anae.15105]</w:t>
      </w:r>
    </w:p>
    <w:p w14:paraId="3FB0C456" w14:textId="77777777" w:rsidR="004532B6" w:rsidRPr="00AD60FD" w:rsidRDefault="004532B6" w:rsidP="00AD60FD">
      <w:pPr>
        <w:spacing w:line="360" w:lineRule="auto"/>
        <w:jc w:val="both"/>
        <w:rPr>
          <w:rFonts w:ascii="Book Antiqua" w:eastAsia="Book Antiqua" w:hAnsi="Book Antiqua" w:cs="Book Antiqua"/>
          <w:color w:val="000000"/>
        </w:rPr>
      </w:pPr>
      <w:r w:rsidRPr="00AD60FD">
        <w:rPr>
          <w:rFonts w:ascii="Book Antiqua" w:eastAsia="Book Antiqua" w:hAnsi="Book Antiqua" w:cs="Book Antiqua"/>
          <w:color w:val="000000"/>
        </w:rPr>
        <w:t xml:space="preserve">33 </w:t>
      </w:r>
      <w:r w:rsidRPr="00AD60FD">
        <w:rPr>
          <w:rFonts w:ascii="Book Antiqua" w:eastAsia="Book Antiqua" w:hAnsi="Book Antiqua" w:cs="Book Antiqua"/>
          <w:b/>
          <w:bCs/>
          <w:color w:val="000000"/>
        </w:rPr>
        <w:t>Leone S</w:t>
      </w:r>
      <w:r w:rsidRPr="00AD60FD">
        <w:rPr>
          <w:rFonts w:ascii="Book Antiqua" w:eastAsia="Book Antiqua" w:hAnsi="Book Antiqua" w:cs="Book Antiqua"/>
          <w:color w:val="000000"/>
        </w:rPr>
        <w:t xml:space="preserve">, Di </w:t>
      </w:r>
      <w:proofErr w:type="spellStart"/>
      <w:r w:rsidRPr="00AD60FD">
        <w:rPr>
          <w:rFonts w:ascii="Book Antiqua" w:eastAsia="Book Antiqua" w:hAnsi="Book Antiqua" w:cs="Book Antiqua"/>
          <w:color w:val="000000"/>
        </w:rPr>
        <w:t>Cianni</w:t>
      </w:r>
      <w:proofErr w:type="spellEnd"/>
      <w:r w:rsidRPr="00AD60FD">
        <w:rPr>
          <w:rFonts w:ascii="Book Antiqua" w:eastAsia="Book Antiqua" w:hAnsi="Book Antiqua" w:cs="Book Antiqua"/>
          <w:color w:val="000000"/>
        </w:rPr>
        <w:t xml:space="preserve"> S, </w:t>
      </w:r>
      <w:proofErr w:type="spellStart"/>
      <w:r w:rsidRPr="00AD60FD">
        <w:rPr>
          <w:rFonts w:ascii="Book Antiqua" w:eastAsia="Book Antiqua" w:hAnsi="Book Antiqua" w:cs="Book Antiqua"/>
          <w:color w:val="000000"/>
        </w:rPr>
        <w:t>Casati</w:t>
      </w:r>
      <w:proofErr w:type="spellEnd"/>
      <w:r w:rsidRPr="00AD60FD">
        <w:rPr>
          <w:rFonts w:ascii="Book Antiqua" w:eastAsia="Book Antiqua" w:hAnsi="Book Antiqua" w:cs="Book Antiqua"/>
          <w:color w:val="000000"/>
        </w:rPr>
        <w:t xml:space="preserve"> A, Fanelli G. Pharmacology, toxicology, and clinical use of new long acting local anesthetics, ropivacaine and levobupivacaine. </w:t>
      </w:r>
      <w:r w:rsidRPr="00AD60FD">
        <w:rPr>
          <w:rFonts w:ascii="Book Antiqua" w:eastAsia="Book Antiqua" w:hAnsi="Book Antiqua" w:cs="Book Antiqua"/>
          <w:i/>
          <w:iCs/>
          <w:color w:val="000000"/>
        </w:rPr>
        <w:t>Acta Biomed</w:t>
      </w:r>
      <w:r w:rsidRPr="00AD60FD">
        <w:rPr>
          <w:rFonts w:ascii="Book Antiqua" w:eastAsia="Book Antiqua" w:hAnsi="Book Antiqua" w:cs="Book Antiqua"/>
          <w:color w:val="000000"/>
        </w:rPr>
        <w:t xml:space="preserve"> 2008; </w:t>
      </w:r>
      <w:r w:rsidRPr="00AD60FD">
        <w:rPr>
          <w:rFonts w:ascii="Book Antiqua" w:eastAsia="Book Antiqua" w:hAnsi="Book Antiqua" w:cs="Book Antiqua"/>
          <w:b/>
          <w:bCs/>
          <w:color w:val="000000"/>
        </w:rPr>
        <w:t>79</w:t>
      </w:r>
      <w:r w:rsidRPr="00AD60FD">
        <w:rPr>
          <w:rFonts w:ascii="Book Antiqua" w:eastAsia="Book Antiqua" w:hAnsi="Book Antiqua" w:cs="Book Antiqua"/>
          <w:color w:val="000000"/>
        </w:rPr>
        <w:t>: 92-105 [PMID: 18788503]</w:t>
      </w:r>
    </w:p>
    <w:p w14:paraId="7B68FFB0" w14:textId="77777777" w:rsidR="00A77B3E" w:rsidRPr="00AD60FD" w:rsidRDefault="00A77B3E" w:rsidP="00AD60FD">
      <w:pPr>
        <w:spacing w:line="360" w:lineRule="auto"/>
        <w:jc w:val="both"/>
        <w:rPr>
          <w:rFonts w:ascii="Book Antiqua" w:hAnsi="Book Antiqua"/>
        </w:rPr>
      </w:pPr>
    </w:p>
    <w:p w14:paraId="06260B16" w14:textId="77777777" w:rsidR="00A77B3E" w:rsidRPr="00AD60FD" w:rsidRDefault="00A77B3E" w:rsidP="00AD60FD">
      <w:pPr>
        <w:spacing w:line="360" w:lineRule="auto"/>
        <w:jc w:val="both"/>
        <w:rPr>
          <w:rFonts w:ascii="Book Antiqua" w:hAnsi="Book Antiqua"/>
          <w:lang w:eastAsia="zh-CN"/>
        </w:rPr>
      </w:pPr>
    </w:p>
    <w:p w14:paraId="7C84001D"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t>Footnotes</w:t>
      </w:r>
    </w:p>
    <w:p w14:paraId="6F05506B"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bCs/>
          <w:color w:val="000000"/>
        </w:rPr>
        <w:t>Informed</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consent</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statement:</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color w:val="000000"/>
        </w:rPr>
        <w:t>Informed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written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consent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obtained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from</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patient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publication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report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accompanying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images.</w:t>
      </w:r>
    </w:p>
    <w:p w14:paraId="39EB0AB0" w14:textId="77777777" w:rsidR="00A77B3E" w:rsidRPr="00AD60FD" w:rsidRDefault="00A77B3E" w:rsidP="00AD60FD">
      <w:pPr>
        <w:spacing w:line="360" w:lineRule="auto"/>
        <w:jc w:val="both"/>
        <w:rPr>
          <w:rFonts w:ascii="Book Antiqua" w:hAnsi="Book Antiqua"/>
        </w:rPr>
      </w:pPr>
    </w:p>
    <w:p w14:paraId="0905D87C"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bCs/>
          <w:color w:val="000000"/>
        </w:rPr>
        <w:t>Conflict-of-interest</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statement:</w:t>
      </w:r>
      <w:r w:rsidR="004532B6" w:rsidRPr="00AD60FD">
        <w:rPr>
          <w:rFonts w:ascii="Book Antiqua" w:eastAsia="Book Antiqua" w:hAnsi="Book Antiqua" w:cs="Book Antiqua"/>
          <w:b/>
          <w:bCs/>
          <w:color w:val="000000"/>
        </w:rPr>
        <w:t xml:space="preserve"> </w:t>
      </w:r>
      <w:r w:rsidR="006300E4" w:rsidRPr="00AD60FD">
        <w:rPr>
          <w:rFonts w:ascii="Book Antiqua" w:eastAsia="Book Antiqua" w:hAnsi="Book Antiqua" w:cs="Book Antiqua"/>
          <w:color w:val="000000"/>
        </w:rPr>
        <w:t>All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authors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declare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conflict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interests.</w:t>
      </w:r>
    </w:p>
    <w:p w14:paraId="404EB8A8" w14:textId="77777777" w:rsidR="00A77B3E" w:rsidRPr="00AD60FD" w:rsidRDefault="00A77B3E" w:rsidP="00AD60FD">
      <w:pPr>
        <w:spacing w:line="360" w:lineRule="auto"/>
        <w:jc w:val="both"/>
        <w:rPr>
          <w:rFonts w:ascii="Book Antiqua" w:hAnsi="Book Antiqua"/>
        </w:rPr>
      </w:pPr>
    </w:p>
    <w:p w14:paraId="270ED3EF" w14:textId="7639112F"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bCs/>
          <w:color w:val="000000"/>
        </w:rPr>
        <w:t>CARE</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Checklist</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(2016)</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b/>
          <w:bCs/>
          <w:color w:val="000000"/>
        </w:rPr>
        <w:t>statement:</w:t>
      </w:r>
      <w:r w:rsidR="004532B6" w:rsidRPr="00AD60FD">
        <w:rPr>
          <w:rFonts w:ascii="Book Antiqua" w:eastAsia="Book Antiqua" w:hAnsi="Book Antiqua" w:cs="Book Antiqua"/>
          <w:b/>
          <w:bCs/>
          <w:color w:val="000000"/>
        </w:rPr>
        <w:t xml:space="preserve"> </w:t>
      </w:r>
      <w:r w:rsidR="00F7618B">
        <w:rPr>
          <w:rFonts w:ascii="Book Antiqua" w:hAnsi="Book Antiqua" w:cs="Book Antiqua" w:hint="eastAsia"/>
          <w:color w:val="000000"/>
          <w:lang w:eastAsia="zh-CN"/>
        </w:rPr>
        <w:t>All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authors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have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read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Checklist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(2016),</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manuscript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prepared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revised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according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CARE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Checklist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(2016).</w:t>
      </w:r>
    </w:p>
    <w:p w14:paraId="7EE53590" w14:textId="77777777" w:rsidR="00A77B3E" w:rsidRPr="00AD60FD" w:rsidRDefault="00A77B3E" w:rsidP="00AD60FD">
      <w:pPr>
        <w:spacing w:line="360" w:lineRule="auto"/>
        <w:jc w:val="both"/>
        <w:rPr>
          <w:rFonts w:ascii="Book Antiqua" w:hAnsi="Book Antiqua"/>
        </w:rPr>
      </w:pPr>
    </w:p>
    <w:p w14:paraId="3A44C8ED"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bCs/>
          <w:color w:val="000000"/>
        </w:rPr>
        <w:t>Open-Access:</w:t>
      </w:r>
      <w:r w:rsidR="004532B6" w:rsidRPr="00AD60FD">
        <w:rPr>
          <w:rFonts w:ascii="Book Antiqua" w:eastAsia="Book Antiqua" w:hAnsi="Book Antiqua" w:cs="Book Antiqua"/>
          <w:b/>
          <w:bCs/>
          <w:color w:val="000000"/>
        </w:rPr>
        <w:t xml:space="preserve"> </w:t>
      </w:r>
      <w:r w:rsidRPr="00AD60FD">
        <w:rPr>
          <w:rFonts w:ascii="Book Antiqua" w:eastAsia="Book Antiqua" w:hAnsi="Book Antiqua" w:cs="Book Antiqua"/>
          <w:color w:val="000000"/>
        </w:rPr>
        <w:t>This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article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open-access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article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that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was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selected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in-house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editor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fully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peer-reviewed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external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reviewers.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distributed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accordance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with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Creative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Commons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Attribution</w:t>
      </w:r>
      <w:r w:rsidR="004532B6" w:rsidRPr="00AD60FD">
        <w:rPr>
          <w:rFonts w:ascii="Book Antiqua" w:eastAsia="Book Antiqua" w:hAnsi="Book Antiqua" w:cs="Book Antiqua"/>
          <w:color w:val="000000"/>
        </w:rPr>
        <w:t xml:space="preserve"> </w:t>
      </w:r>
      <w:proofErr w:type="spellStart"/>
      <w:r w:rsidRPr="00AD60FD">
        <w:rPr>
          <w:rFonts w:ascii="Book Antiqua" w:eastAsia="Book Antiqua" w:hAnsi="Book Antiqua" w:cs="Book Antiqua"/>
          <w:color w:val="000000"/>
        </w:rPr>
        <w:t>NonCommercial</w:t>
      </w:r>
      <w:proofErr w:type="spellEnd"/>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BY-NC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4.0)</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license,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which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permits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others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distribute,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remix,</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adapt,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build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upon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work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non-commercially,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license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their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derivative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works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different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terms,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provided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original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work</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properly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cited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and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use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non-commercial.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See: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https://creativecommons.org/Licenses/by-nc/4.0/</w:t>
      </w:r>
    </w:p>
    <w:p w14:paraId="7BDD106C" w14:textId="77777777" w:rsidR="00A77B3E" w:rsidRPr="00AD60FD" w:rsidRDefault="00A77B3E" w:rsidP="00AD60FD">
      <w:pPr>
        <w:spacing w:line="360" w:lineRule="auto"/>
        <w:jc w:val="both"/>
        <w:rPr>
          <w:rFonts w:ascii="Book Antiqua" w:hAnsi="Book Antiqua"/>
        </w:rPr>
      </w:pPr>
    </w:p>
    <w:p w14:paraId="6ACC07C0"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lastRenderedPageBreak/>
        <w:t>Provenance</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and</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peer</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review:</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color w:val="000000"/>
        </w:rPr>
        <w:t>Unsolicited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article;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Externally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peer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reviewed.</w:t>
      </w:r>
    </w:p>
    <w:p w14:paraId="30524F28"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t>Peer-review</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model:</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color w:val="000000"/>
        </w:rPr>
        <w:t>Single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blind</w:t>
      </w:r>
    </w:p>
    <w:p w14:paraId="60B3757D" w14:textId="77777777" w:rsidR="00A77B3E" w:rsidRPr="00AD60FD" w:rsidRDefault="00A77B3E" w:rsidP="00AD60FD">
      <w:pPr>
        <w:spacing w:line="360" w:lineRule="auto"/>
        <w:jc w:val="both"/>
        <w:rPr>
          <w:rFonts w:ascii="Book Antiqua" w:hAnsi="Book Antiqua"/>
        </w:rPr>
      </w:pPr>
    </w:p>
    <w:p w14:paraId="5FAF32F2"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t>Peer-review</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started:</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color w:val="000000"/>
        </w:rPr>
        <w:t>November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14,</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2022</w:t>
      </w:r>
    </w:p>
    <w:p w14:paraId="5F425563"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t>First</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decision:</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color w:val="000000"/>
        </w:rPr>
        <w:t>January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12,</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2023</w:t>
      </w:r>
    </w:p>
    <w:p w14:paraId="0ED2B140" w14:textId="7B1582B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t>Article</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in</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press:</w:t>
      </w:r>
      <w:r w:rsidR="004532B6" w:rsidRPr="00AD60FD">
        <w:rPr>
          <w:rFonts w:ascii="Book Antiqua" w:eastAsia="Book Antiqua" w:hAnsi="Book Antiqua" w:cs="Book Antiqua"/>
          <w:b/>
          <w:color w:val="000000"/>
        </w:rPr>
        <w:t xml:space="preserve"> </w:t>
      </w:r>
    </w:p>
    <w:p w14:paraId="43E6A882" w14:textId="77777777" w:rsidR="00A77B3E" w:rsidRPr="00AD60FD" w:rsidRDefault="00A77B3E" w:rsidP="00AD60FD">
      <w:pPr>
        <w:spacing w:line="360" w:lineRule="auto"/>
        <w:jc w:val="both"/>
        <w:rPr>
          <w:rFonts w:ascii="Book Antiqua" w:hAnsi="Book Antiqua"/>
        </w:rPr>
      </w:pPr>
    </w:p>
    <w:p w14:paraId="02DB6F47" w14:textId="0CB11F6D"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t>Specialty</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type:</w:t>
      </w:r>
      <w:r w:rsidR="004532B6" w:rsidRPr="00AD60FD">
        <w:rPr>
          <w:rFonts w:ascii="Book Antiqua" w:eastAsia="Book Antiqua" w:hAnsi="Book Antiqua" w:cs="Book Antiqua"/>
          <w:b/>
          <w:color w:val="000000"/>
        </w:rPr>
        <w:t xml:space="preserve"> </w:t>
      </w:r>
      <w:r w:rsidR="002E696C" w:rsidRPr="002E696C">
        <w:rPr>
          <w:rFonts w:ascii="Book Antiqua" w:eastAsia="Book Antiqua" w:hAnsi="Book Antiqua" w:cs="Book Antiqua"/>
          <w:color w:val="000000"/>
        </w:rPr>
        <w:t>Medicine, research and experimental</w:t>
      </w:r>
    </w:p>
    <w:p w14:paraId="3748A76C"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t>Country/Territory</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of</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origin:</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color w:val="000000"/>
        </w:rPr>
        <w:t>South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Korea</w:t>
      </w:r>
    </w:p>
    <w:p w14:paraId="794BAFA7"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t>Peer-review</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report’s</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scientific</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quality</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classification</w:t>
      </w:r>
    </w:p>
    <w:p w14:paraId="679E8D35"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Grade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(Excellent):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0</w:t>
      </w:r>
    </w:p>
    <w:p w14:paraId="489C07B0"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Grade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(Very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good):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w:t>
      </w:r>
    </w:p>
    <w:p w14:paraId="24DFD82F"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Grade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(Good):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0</w:t>
      </w:r>
    </w:p>
    <w:p w14:paraId="3A755678"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Grade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(Fair):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0</w:t>
      </w:r>
    </w:p>
    <w:p w14:paraId="428319CD" w14:textId="77777777"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color w:val="000000"/>
        </w:rPr>
        <w:t>Grade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(Poor):</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0</w:t>
      </w:r>
    </w:p>
    <w:p w14:paraId="3A81B001" w14:textId="77777777" w:rsidR="00A77B3E" w:rsidRPr="00AD60FD" w:rsidRDefault="00A77B3E" w:rsidP="00AD60FD">
      <w:pPr>
        <w:spacing w:line="360" w:lineRule="auto"/>
        <w:jc w:val="both"/>
        <w:rPr>
          <w:rFonts w:ascii="Book Antiqua" w:hAnsi="Book Antiqua"/>
        </w:rPr>
      </w:pPr>
    </w:p>
    <w:p w14:paraId="1C49EABC" w14:textId="21F96A6E" w:rsidR="006300E4" w:rsidRPr="00AD60FD" w:rsidRDefault="00CF65F2" w:rsidP="00AD60FD">
      <w:pPr>
        <w:spacing w:line="360" w:lineRule="auto"/>
        <w:jc w:val="both"/>
        <w:rPr>
          <w:rFonts w:ascii="Book Antiqua" w:hAnsi="Book Antiqua" w:cs="Book Antiqua"/>
          <w:b/>
          <w:color w:val="000000"/>
          <w:lang w:eastAsia="zh-CN"/>
        </w:rPr>
      </w:pPr>
      <w:r w:rsidRPr="00AD60FD">
        <w:rPr>
          <w:rFonts w:ascii="Book Antiqua" w:eastAsia="Book Antiqua" w:hAnsi="Book Antiqua" w:cs="Book Antiqua"/>
          <w:b/>
          <w:color w:val="000000"/>
        </w:rPr>
        <w:t>P-Reviewer:</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color w:val="000000"/>
        </w:rPr>
        <w:t>He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YF,</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China;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Singh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India;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Zhang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YN,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China</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S-Editor:</w:t>
      </w:r>
      <w:r w:rsidR="006300E4" w:rsidRPr="00AD60FD">
        <w:rPr>
          <w:rFonts w:ascii="Book Antiqua" w:hAnsi="Book Antiqua" w:cs="Book Antiqua"/>
          <w:b/>
          <w:color w:val="000000"/>
          <w:lang w:eastAsia="zh-CN"/>
        </w:rPr>
        <w:t xml:space="preserve"> </w:t>
      </w:r>
      <w:r w:rsidR="006300E4" w:rsidRPr="00AD60FD">
        <w:rPr>
          <w:rFonts w:ascii="Book Antiqua" w:hAnsi="Book Antiqua" w:cs="Book Antiqua"/>
          <w:color w:val="000000"/>
          <w:lang w:eastAsia="zh-CN"/>
        </w:rPr>
        <w:t>Wang LL</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L-Editor:</w:t>
      </w:r>
      <w:r w:rsidR="006300E4" w:rsidRPr="00AD60FD">
        <w:rPr>
          <w:rFonts w:ascii="Book Antiqua" w:hAnsi="Book Antiqua" w:cs="Book Antiqua"/>
          <w:b/>
          <w:color w:val="000000"/>
          <w:lang w:eastAsia="zh-CN"/>
        </w:rPr>
        <w:t xml:space="preserve"> </w:t>
      </w:r>
      <w:r w:rsidR="006300E4" w:rsidRPr="00AD60FD">
        <w:rPr>
          <w:rFonts w:ascii="Book Antiqua" w:hAnsi="Book Antiqua" w:cs="Book Antiqua"/>
          <w:color w:val="000000"/>
          <w:lang w:eastAsia="zh-CN"/>
        </w:rPr>
        <w:t>A</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P-Editor:</w:t>
      </w:r>
      <w:r w:rsidR="00F63584" w:rsidRPr="00F63584">
        <w:rPr>
          <w:rFonts w:ascii="Book Antiqua" w:hAnsi="Book Antiqua" w:cs="Book Antiqua"/>
          <w:color w:val="000000"/>
          <w:lang w:eastAsia="zh-CN"/>
        </w:rPr>
        <w:t xml:space="preserve"> </w:t>
      </w:r>
      <w:r w:rsidR="00F63584" w:rsidRPr="00AD60FD">
        <w:rPr>
          <w:rFonts w:ascii="Book Antiqua" w:hAnsi="Book Antiqua" w:cs="Book Antiqua"/>
          <w:color w:val="000000"/>
          <w:lang w:eastAsia="zh-CN"/>
        </w:rPr>
        <w:t>Wang LL</w:t>
      </w:r>
    </w:p>
    <w:p w14:paraId="6AF057AE" w14:textId="77777777" w:rsidR="006300E4" w:rsidRPr="00AD60FD" w:rsidRDefault="006300E4" w:rsidP="00AD60FD">
      <w:pPr>
        <w:spacing w:line="360" w:lineRule="auto"/>
        <w:jc w:val="both"/>
        <w:rPr>
          <w:rFonts w:ascii="Book Antiqua" w:hAnsi="Book Antiqua" w:cs="Book Antiqua"/>
          <w:b/>
          <w:color w:val="000000"/>
          <w:lang w:eastAsia="zh-CN"/>
        </w:rPr>
      </w:pPr>
    </w:p>
    <w:p w14:paraId="14F8EB4B" w14:textId="77777777" w:rsidR="00A77B3E" w:rsidRDefault="00CF65F2" w:rsidP="00AD60FD">
      <w:pPr>
        <w:spacing w:line="360" w:lineRule="auto"/>
        <w:jc w:val="both"/>
        <w:rPr>
          <w:rFonts w:ascii="Book Antiqua" w:hAnsi="Book Antiqua" w:cs="Book Antiqua"/>
          <w:b/>
          <w:color w:val="000000"/>
          <w:lang w:eastAsia="zh-CN"/>
        </w:rPr>
      </w:pPr>
      <w:r w:rsidRPr="00AD60FD">
        <w:rPr>
          <w:rFonts w:ascii="Book Antiqua" w:eastAsia="Book Antiqua" w:hAnsi="Book Antiqua" w:cs="Book Antiqua"/>
          <w:b/>
          <w:color w:val="000000"/>
        </w:rPr>
        <w:t>Figure</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Legends</w:t>
      </w:r>
    </w:p>
    <w:p w14:paraId="68FAEEC9" w14:textId="6715216C" w:rsidR="00D5647A" w:rsidRPr="00D5647A" w:rsidRDefault="00B15D36" w:rsidP="00AD60F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51B06BF" wp14:editId="65DB0994">
            <wp:extent cx="3782060" cy="3719830"/>
            <wp:effectExtent l="0" t="0" r="8890" b="0"/>
            <wp:docPr id="1" name="图片 1" descr="D:\小桌面\新建文件夹\SE\jdz-pdf\81537\pdf\8153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81537\pdf\8153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2060" cy="3719830"/>
                    </a:xfrm>
                    <a:prstGeom prst="rect">
                      <a:avLst/>
                    </a:prstGeom>
                    <a:noFill/>
                    <a:ln>
                      <a:noFill/>
                    </a:ln>
                  </pic:spPr>
                </pic:pic>
              </a:graphicData>
            </a:graphic>
          </wp:inline>
        </w:drawing>
      </w:r>
    </w:p>
    <w:p w14:paraId="12955BF1" w14:textId="13304D7C" w:rsidR="00AC22BF" w:rsidRDefault="00CF65F2" w:rsidP="00AD60FD">
      <w:pPr>
        <w:spacing w:line="360" w:lineRule="auto"/>
        <w:jc w:val="both"/>
        <w:rPr>
          <w:rFonts w:ascii="Book Antiqua" w:hAnsi="Book Antiqua" w:cs="Book Antiqua"/>
          <w:color w:val="000000"/>
          <w:lang w:eastAsia="zh-CN"/>
        </w:rPr>
      </w:pPr>
      <w:r w:rsidRPr="00AD60FD">
        <w:rPr>
          <w:rFonts w:ascii="Book Antiqua" w:eastAsia="Book Antiqua" w:hAnsi="Book Antiqua" w:cs="Book Antiqua"/>
          <w:b/>
          <w:color w:val="000000"/>
        </w:rPr>
        <w:t>Figure</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1</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Imaging</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of</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the</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left</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breast</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lump.</w:t>
      </w:r>
      <w:r w:rsidR="00AC22BF" w:rsidRPr="00AD60FD">
        <w:rPr>
          <w:rFonts w:ascii="Book Antiqua" w:hAnsi="Book Antiqua" w:cs="Book Antiqua"/>
          <w:b/>
          <w:color w:val="000000"/>
          <w:lang w:eastAsia="zh-CN"/>
        </w:rPr>
        <w:t xml:space="preserve"> </w:t>
      </w:r>
      <w:r w:rsidR="00145167" w:rsidRPr="00AD60FD">
        <w:rPr>
          <w:rFonts w:ascii="Book Antiqua" w:eastAsia="Book Antiqua" w:hAnsi="Book Antiqua" w:cs="Book Antiqua"/>
          <w:color w:val="000000"/>
        </w:rPr>
        <w:t xml:space="preserve">A: Ultrasonography of the left breast; B: Ultrasonography of the left breast; C: </w:t>
      </w:r>
      <w:r w:rsidR="00145167" w:rsidRPr="00AD60FD">
        <w:rPr>
          <w:rFonts w:ascii="Book Antiqua" w:eastAsia="Malgun Gothic" w:hAnsi="Book Antiqua" w:cs="Book Antiqua"/>
          <w:color w:val="000000"/>
          <w:lang w:eastAsia="ko-KR"/>
        </w:rPr>
        <w:t>Craniocaudal</w:t>
      </w:r>
      <w:r w:rsidR="00634C86">
        <w:rPr>
          <w:rFonts w:ascii="Book Antiqua" w:hAnsi="Book Antiqua" w:cs="Book Antiqua" w:hint="eastAsia"/>
          <w:color w:val="000000"/>
          <w:lang w:eastAsia="zh-CN"/>
        </w:rPr>
        <w:t xml:space="preserve"> </w:t>
      </w:r>
      <w:r w:rsidR="00145167" w:rsidRPr="00AD60FD">
        <w:rPr>
          <w:rFonts w:ascii="Book Antiqua" w:eastAsia="Malgun Gothic" w:hAnsi="Book Antiqua" w:cs="Book Antiqua"/>
          <w:color w:val="000000"/>
          <w:lang w:eastAsia="ko-KR"/>
        </w:rPr>
        <w:t>view of mammography of the left breast</w:t>
      </w:r>
      <w:r w:rsidR="00145167" w:rsidRPr="00AD60FD">
        <w:rPr>
          <w:rFonts w:ascii="Book Antiqua" w:eastAsia="Book Antiqua" w:hAnsi="Book Antiqua" w:cs="Book Antiqua"/>
          <w:color w:val="000000"/>
        </w:rPr>
        <w:t>; D: Mediolateral oblique</w:t>
      </w:r>
      <w:r w:rsidR="00634C86">
        <w:rPr>
          <w:rFonts w:ascii="Book Antiqua" w:hAnsi="Book Antiqua" w:cs="Book Antiqua" w:hint="eastAsia"/>
          <w:color w:val="000000"/>
          <w:lang w:eastAsia="zh-CN"/>
        </w:rPr>
        <w:t xml:space="preserve"> </w:t>
      </w:r>
      <w:r w:rsidR="00145167" w:rsidRPr="00AD60FD">
        <w:rPr>
          <w:rFonts w:ascii="Book Antiqua" w:eastAsia="Book Antiqua" w:hAnsi="Book Antiqua" w:cs="Book Antiqua"/>
          <w:color w:val="000000"/>
        </w:rPr>
        <w:t>view of mammography of the left breast</w:t>
      </w:r>
      <w:r w:rsidR="00145167" w:rsidRPr="00AD60FD">
        <w:rPr>
          <w:rFonts w:ascii="Book Antiqua" w:hAnsi="Book Antiqua" w:cs="Book Antiqua"/>
          <w:color w:val="000000"/>
          <w:lang w:eastAsia="zh-CN"/>
        </w:rPr>
        <w:t>.</w:t>
      </w:r>
      <w:r w:rsidR="00634C86">
        <w:rPr>
          <w:rFonts w:ascii="Book Antiqua" w:hAnsi="Book Antiqua" w:cs="Book Antiqua" w:hint="eastAsia"/>
          <w:color w:val="000000"/>
          <w:lang w:eastAsia="zh-CN"/>
        </w:rPr>
        <w:t xml:space="preserve"> </w:t>
      </w:r>
    </w:p>
    <w:p w14:paraId="3F195BF9" w14:textId="77777777" w:rsidR="00634C86" w:rsidRDefault="00634C86" w:rsidP="00AD60FD">
      <w:pPr>
        <w:spacing w:line="360" w:lineRule="auto"/>
        <w:jc w:val="both"/>
        <w:rPr>
          <w:rFonts w:ascii="Book Antiqua" w:hAnsi="Book Antiqua" w:cs="Book Antiqua"/>
          <w:color w:val="000000"/>
          <w:lang w:eastAsia="zh-CN"/>
        </w:rPr>
      </w:pPr>
    </w:p>
    <w:p w14:paraId="30B00D7E" w14:textId="43BD3D3D" w:rsidR="00B15D36" w:rsidRPr="00AD60FD" w:rsidRDefault="00B15D36" w:rsidP="00AD60FD">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568E32BD" wp14:editId="61BDA704">
            <wp:extent cx="3782060" cy="2029460"/>
            <wp:effectExtent l="0" t="0" r="8890" b="8890"/>
            <wp:docPr id="2" name="图片 2" descr="D:\小桌面\新建文件夹\SE\jdz-pdf\81537\pdf\8153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81537\pdf\8153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2060" cy="2029460"/>
                    </a:xfrm>
                    <a:prstGeom prst="rect">
                      <a:avLst/>
                    </a:prstGeom>
                    <a:noFill/>
                    <a:ln>
                      <a:noFill/>
                    </a:ln>
                  </pic:spPr>
                </pic:pic>
              </a:graphicData>
            </a:graphic>
          </wp:inline>
        </w:drawing>
      </w:r>
    </w:p>
    <w:p w14:paraId="06F4EE7E" w14:textId="161AF07E" w:rsidR="00A77B3E" w:rsidRPr="00AD60FD" w:rsidRDefault="00CF65F2" w:rsidP="00AD60FD">
      <w:pPr>
        <w:spacing w:line="360" w:lineRule="auto"/>
        <w:jc w:val="both"/>
        <w:rPr>
          <w:rFonts w:ascii="Book Antiqua" w:hAnsi="Book Antiqua"/>
        </w:rPr>
      </w:pPr>
      <w:r w:rsidRPr="00AD60FD">
        <w:rPr>
          <w:rFonts w:ascii="Book Antiqua" w:eastAsia="Book Antiqua" w:hAnsi="Book Antiqua" w:cs="Book Antiqua"/>
          <w:b/>
          <w:color w:val="000000"/>
        </w:rPr>
        <w:t>Figure</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2</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Imaging</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of</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the</w:t>
      </w:r>
      <w:r w:rsidR="004532B6" w:rsidRPr="00AD60FD">
        <w:rPr>
          <w:rFonts w:ascii="Book Antiqua" w:eastAsia="Book Antiqua" w:hAnsi="Book Antiqua" w:cs="Book Antiqua"/>
          <w:b/>
          <w:color w:val="000000"/>
        </w:rPr>
        <w:t xml:space="preserve"> </w:t>
      </w:r>
      <w:r w:rsidRPr="00AD60FD">
        <w:rPr>
          <w:rFonts w:ascii="Book Antiqua" w:eastAsia="Book Antiqua" w:hAnsi="Book Antiqua" w:cs="Book Antiqua"/>
          <w:b/>
          <w:color w:val="000000"/>
        </w:rPr>
        <w:t>chest</w:t>
      </w:r>
      <w:r w:rsidR="00AC22BF" w:rsidRPr="00AD60FD">
        <w:rPr>
          <w:rFonts w:ascii="Book Antiqua" w:hAnsi="Book Antiqua" w:cs="Book Antiqua"/>
          <w:b/>
          <w:color w:val="000000"/>
          <w:lang w:eastAsia="zh-CN"/>
        </w:rPr>
        <w:t>.</w:t>
      </w:r>
      <w:r w:rsidR="00AC22BF" w:rsidRPr="00AD60FD">
        <w:rPr>
          <w:rFonts w:ascii="Book Antiqua" w:hAnsi="Book Antiqua" w:cs="Book Antiqua"/>
          <w:color w:val="000000"/>
          <w:lang w:eastAsia="zh-CN"/>
        </w:rPr>
        <w:t xml:space="preserve"> </w:t>
      </w:r>
      <w:r w:rsidRPr="00AD60FD">
        <w:rPr>
          <w:rFonts w:ascii="Book Antiqua" w:eastAsia="Book Antiqua" w:hAnsi="Book Antiqua" w:cs="Book Antiqua"/>
          <w:color w:val="000000"/>
        </w:rPr>
        <w:t>A:</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Chest</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radiograph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showing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multiple</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patch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opacities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both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lungs;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Computed</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tomography</w:t>
      </w:r>
      <w:r w:rsidR="00634C86">
        <w:rPr>
          <w:rFonts w:ascii="Book Antiqua" w:hAnsi="Book Antiqua" w:cs="Book Antiqua" w:hint="eastAsia"/>
          <w:color w:val="000000"/>
          <w:lang w:eastAsia="zh-CN"/>
        </w:rPr>
        <w:t xml:space="preserve"> </w:t>
      </w:r>
      <w:r w:rsidRPr="00AD60FD">
        <w:rPr>
          <w:rFonts w:ascii="Book Antiqua" w:eastAsia="Book Antiqua" w:hAnsi="Book Antiqua" w:cs="Book Antiqua"/>
          <w:color w:val="000000"/>
        </w:rPr>
        <w:t>showing</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multifocal</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patch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ground-glass</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opacity</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consolidation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in</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both</w:t>
      </w:r>
      <w:r w:rsidR="004532B6" w:rsidRPr="00AD60FD">
        <w:rPr>
          <w:rFonts w:ascii="Book Antiqua" w:eastAsia="Book Antiqua" w:hAnsi="Book Antiqua" w:cs="Book Antiqua"/>
          <w:color w:val="000000"/>
        </w:rPr>
        <w:t xml:space="preserve"> </w:t>
      </w:r>
      <w:r w:rsidRPr="00AD60FD">
        <w:rPr>
          <w:rFonts w:ascii="Book Antiqua" w:eastAsia="Book Antiqua" w:hAnsi="Book Antiqua" w:cs="Book Antiqua"/>
          <w:color w:val="000000"/>
        </w:rPr>
        <w:t>lungs.</w:t>
      </w:r>
    </w:p>
    <w:p w14:paraId="37F24809" w14:textId="77777777" w:rsidR="00634C86" w:rsidRDefault="00634C86" w:rsidP="00AD60FD">
      <w:pPr>
        <w:spacing w:line="360" w:lineRule="auto"/>
        <w:jc w:val="both"/>
        <w:rPr>
          <w:rFonts w:ascii="Book Antiqua" w:hAnsi="Book Antiqua" w:cs="Book Antiqua"/>
          <w:b/>
          <w:color w:val="000000"/>
          <w:lang w:eastAsia="zh-CN"/>
        </w:rPr>
      </w:pPr>
    </w:p>
    <w:p w14:paraId="64C244EE" w14:textId="00548024" w:rsidR="00634C86" w:rsidRDefault="00B15D36" w:rsidP="00AD60FD">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2D45AA53" wp14:editId="1D8487A5">
            <wp:extent cx="2701925" cy="2119630"/>
            <wp:effectExtent l="0" t="0" r="3175" b="0"/>
            <wp:docPr id="3" name="图片 3" descr="D:\小桌面\新建文件夹\SE\jdz-pdf\81537\pdf\8153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81537\pdf\81537-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1925" cy="2119630"/>
                    </a:xfrm>
                    <a:prstGeom prst="rect">
                      <a:avLst/>
                    </a:prstGeom>
                    <a:noFill/>
                    <a:ln>
                      <a:noFill/>
                    </a:ln>
                  </pic:spPr>
                </pic:pic>
              </a:graphicData>
            </a:graphic>
          </wp:inline>
        </w:drawing>
      </w:r>
    </w:p>
    <w:p w14:paraId="2CFB1EC1" w14:textId="42628043" w:rsidR="00F97114" w:rsidRPr="00AD60FD" w:rsidRDefault="00CF65F2" w:rsidP="00AD60FD">
      <w:pPr>
        <w:spacing w:line="360" w:lineRule="auto"/>
        <w:jc w:val="both"/>
        <w:rPr>
          <w:rFonts w:ascii="Book Antiqua" w:hAnsi="Book Antiqua"/>
          <w:lang w:eastAsia="zh-CN"/>
        </w:rPr>
      </w:pPr>
      <w:r w:rsidRPr="00634C86">
        <w:rPr>
          <w:rFonts w:ascii="Book Antiqua" w:eastAsia="Book Antiqua" w:hAnsi="Book Antiqua" w:cs="Book Antiqua"/>
          <w:b/>
          <w:color w:val="000000"/>
        </w:rPr>
        <w:t>Figure</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3</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Ultrasonography</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of</w:t>
      </w:r>
      <w:r w:rsidR="004532B6" w:rsidRPr="00634C86">
        <w:rPr>
          <w:rFonts w:ascii="Book Antiqua" w:eastAsia="Book Antiqua" w:hAnsi="Book Antiqua" w:cs="Book Antiqua"/>
          <w:b/>
          <w:color w:val="000000"/>
        </w:rPr>
        <w:t xml:space="preserve"> </w:t>
      </w:r>
      <w:r w:rsidR="00145167" w:rsidRPr="00634C86">
        <w:rPr>
          <w:rFonts w:ascii="Book Antiqua" w:hAnsi="Book Antiqua" w:cs="Book Antiqua"/>
          <w:b/>
          <w:color w:val="000000"/>
          <w:lang w:eastAsia="zh-CN"/>
        </w:rPr>
        <w:t>pectoral nerve block type II.</w:t>
      </w:r>
      <w:r w:rsidR="00F97114" w:rsidRPr="00AD60FD">
        <w:rPr>
          <w:rFonts w:ascii="Book Antiqua" w:hAnsi="Book Antiqua" w:cs="Book Antiqua"/>
          <w:color w:val="000000"/>
          <w:lang w:eastAsia="zh-CN"/>
        </w:rPr>
        <w:t xml:space="preserve"> PECS-I: </w:t>
      </w:r>
      <w:r w:rsidR="00634C86">
        <w:rPr>
          <w:rFonts w:ascii="Book Antiqua" w:hAnsi="Book Antiqua" w:cs="Book Antiqua" w:hint="eastAsia"/>
          <w:color w:val="000000"/>
          <w:lang w:eastAsia="zh-CN"/>
        </w:rPr>
        <w:t>P</w:t>
      </w:r>
      <w:r w:rsidR="00F97114" w:rsidRPr="00AD60FD">
        <w:rPr>
          <w:rFonts w:ascii="Book Antiqua" w:hAnsi="Book Antiqua" w:cs="Book Antiqua"/>
          <w:color w:val="000000"/>
          <w:lang w:eastAsia="zh-CN"/>
        </w:rPr>
        <w:t>ectoral nerve block type I</w:t>
      </w:r>
      <w:r w:rsidR="00634C86">
        <w:rPr>
          <w:rFonts w:ascii="Book Antiqua" w:hAnsi="Book Antiqua" w:cs="Book Antiqua" w:hint="eastAsia"/>
          <w:color w:val="000000"/>
          <w:lang w:eastAsia="zh-CN"/>
        </w:rPr>
        <w:t>;</w:t>
      </w:r>
      <w:r w:rsidR="00F97114" w:rsidRPr="00AD60FD">
        <w:rPr>
          <w:rFonts w:ascii="Book Antiqua" w:hAnsi="Book Antiqua" w:cs="Book Antiqua"/>
          <w:color w:val="000000"/>
          <w:lang w:eastAsia="zh-CN"/>
        </w:rPr>
        <w:t xml:space="preserve"> PECS-II: </w:t>
      </w:r>
      <w:bookmarkStart w:id="1" w:name="_Hlk125321748"/>
      <w:r w:rsidR="00634C86">
        <w:rPr>
          <w:rFonts w:ascii="Book Antiqua" w:hAnsi="Book Antiqua" w:cs="Book Antiqua" w:hint="eastAsia"/>
          <w:color w:val="000000"/>
          <w:lang w:eastAsia="zh-CN"/>
        </w:rPr>
        <w:t>P</w:t>
      </w:r>
      <w:r w:rsidR="00F97114" w:rsidRPr="00AD60FD">
        <w:rPr>
          <w:rFonts w:ascii="Book Antiqua" w:hAnsi="Book Antiqua" w:cs="Book Antiqua"/>
          <w:color w:val="000000"/>
          <w:lang w:eastAsia="zh-CN"/>
        </w:rPr>
        <w:t>ectoral nerve block type II.</w:t>
      </w:r>
      <w:bookmarkEnd w:id="1"/>
    </w:p>
    <w:p w14:paraId="7D6E0540" w14:textId="38D7B04D" w:rsidR="00A77B3E" w:rsidRPr="00AD60FD" w:rsidRDefault="00A77B3E" w:rsidP="00AD60FD">
      <w:pPr>
        <w:spacing w:line="360" w:lineRule="auto"/>
        <w:jc w:val="both"/>
        <w:rPr>
          <w:rFonts w:ascii="Book Antiqua" w:hAnsi="Book Antiqua"/>
          <w:lang w:eastAsia="zh-CN"/>
        </w:rPr>
      </w:pPr>
    </w:p>
    <w:p w14:paraId="2E77FCE1" w14:textId="3B88C098" w:rsidR="00634C86" w:rsidRDefault="00B15D36" w:rsidP="00AD60FD">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597C393A" wp14:editId="0BB50B8C">
            <wp:extent cx="2701925" cy="2119630"/>
            <wp:effectExtent l="0" t="0" r="3175" b="0"/>
            <wp:docPr id="4" name="图片 4" descr="D:\小桌面\新建文件夹\SE\jdz-pdf\81537\pdf\8153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81537\pdf\81537-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1925" cy="2119630"/>
                    </a:xfrm>
                    <a:prstGeom prst="rect">
                      <a:avLst/>
                    </a:prstGeom>
                    <a:noFill/>
                    <a:ln>
                      <a:noFill/>
                    </a:ln>
                  </pic:spPr>
                </pic:pic>
              </a:graphicData>
            </a:graphic>
          </wp:inline>
        </w:drawing>
      </w:r>
    </w:p>
    <w:p w14:paraId="00CC7246" w14:textId="57DF5977" w:rsidR="00A77B3E" w:rsidRPr="00634C86" w:rsidRDefault="00CF65F2" w:rsidP="00AD60FD">
      <w:pPr>
        <w:spacing w:line="360" w:lineRule="auto"/>
        <w:jc w:val="both"/>
        <w:rPr>
          <w:rFonts w:ascii="Book Antiqua" w:hAnsi="Book Antiqua"/>
          <w:b/>
          <w:lang w:eastAsia="zh-CN"/>
        </w:rPr>
      </w:pPr>
      <w:r w:rsidRPr="00634C86">
        <w:rPr>
          <w:rFonts w:ascii="Book Antiqua" w:eastAsia="Book Antiqua" w:hAnsi="Book Antiqua" w:cs="Book Antiqua"/>
          <w:b/>
          <w:color w:val="000000"/>
        </w:rPr>
        <w:t>Figure</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4</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Ultrasonography</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of</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parasternal</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nerve</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block</w:t>
      </w:r>
      <w:r w:rsidR="00AC22BF" w:rsidRPr="00634C86">
        <w:rPr>
          <w:rFonts w:ascii="Book Antiqua" w:hAnsi="Book Antiqua" w:cs="Book Antiqua"/>
          <w:b/>
          <w:color w:val="000000"/>
          <w:lang w:eastAsia="zh-CN"/>
        </w:rPr>
        <w:t>.</w:t>
      </w:r>
    </w:p>
    <w:p w14:paraId="7CC25263" w14:textId="1989D7A8" w:rsidR="00B15D36" w:rsidRDefault="00B15D36" w:rsidP="00AD60FD">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356088B3" wp14:editId="0308E28B">
            <wp:extent cx="2701925" cy="2286000"/>
            <wp:effectExtent l="0" t="0" r="3175" b="0"/>
            <wp:docPr id="5" name="图片 5" descr="D:\小桌面\新建文件夹\SE\jdz-pdf\81537\pdf\81537-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小桌面\新建文件夹\SE\jdz-pdf\81537\pdf\81537-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925" cy="2286000"/>
                    </a:xfrm>
                    <a:prstGeom prst="rect">
                      <a:avLst/>
                    </a:prstGeom>
                    <a:noFill/>
                    <a:ln>
                      <a:noFill/>
                    </a:ln>
                  </pic:spPr>
                </pic:pic>
              </a:graphicData>
            </a:graphic>
          </wp:inline>
        </w:drawing>
      </w:r>
    </w:p>
    <w:p w14:paraId="3E488B05" w14:textId="08514CAE" w:rsidR="00A77B3E" w:rsidRPr="00634C86" w:rsidRDefault="00CF65F2" w:rsidP="00AD60FD">
      <w:pPr>
        <w:spacing w:line="360" w:lineRule="auto"/>
        <w:jc w:val="both"/>
        <w:rPr>
          <w:rFonts w:ascii="Book Antiqua" w:hAnsi="Book Antiqua"/>
          <w:b/>
          <w:lang w:eastAsia="zh-CN"/>
        </w:rPr>
      </w:pPr>
      <w:r w:rsidRPr="00634C86">
        <w:rPr>
          <w:rFonts w:ascii="Book Antiqua" w:eastAsia="Book Antiqua" w:hAnsi="Book Antiqua" w:cs="Book Antiqua"/>
          <w:b/>
          <w:color w:val="000000"/>
        </w:rPr>
        <w:t>Figure</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5</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Ultrasonography</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of</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intercostobrachial</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nerve</w:t>
      </w:r>
      <w:r w:rsidR="004532B6" w:rsidRPr="00634C86">
        <w:rPr>
          <w:rFonts w:ascii="Book Antiqua" w:eastAsia="Book Antiqua" w:hAnsi="Book Antiqua" w:cs="Book Antiqua"/>
          <w:b/>
          <w:color w:val="000000"/>
        </w:rPr>
        <w:t xml:space="preserve"> </w:t>
      </w:r>
      <w:r w:rsidRPr="00634C86">
        <w:rPr>
          <w:rFonts w:ascii="Book Antiqua" w:eastAsia="Book Antiqua" w:hAnsi="Book Antiqua" w:cs="Book Antiqua"/>
          <w:b/>
          <w:color w:val="000000"/>
        </w:rPr>
        <w:t>block</w:t>
      </w:r>
      <w:r w:rsidR="00AC22BF" w:rsidRPr="00634C86">
        <w:rPr>
          <w:rFonts w:ascii="Book Antiqua" w:hAnsi="Book Antiqua" w:cs="Book Antiqua"/>
          <w:b/>
          <w:color w:val="000000"/>
          <w:lang w:eastAsia="zh-CN"/>
        </w:rPr>
        <w:t>.</w:t>
      </w:r>
    </w:p>
    <w:sectPr w:rsidR="00A77B3E" w:rsidRPr="00634C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F3DEE" w14:textId="77777777" w:rsidR="00A04813" w:rsidRDefault="00A04813" w:rsidP="004532B6">
      <w:r>
        <w:separator/>
      </w:r>
    </w:p>
  </w:endnote>
  <w:endnote w:type="continuationSeparator" w:id="0">
    <w:p w14:paraId="2AF0ED17" w14:textId="77777777" w:rsidR="00A04813" w:rsidRDefault="00A04813" w:rsidP="00453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861A" w14:textId="77777777" w:rsidR="004532B6" w:rsidRPr="004532B6" w:rsidRDefault="004532B6" w:rsidP="004532B6">
    <w:pPr>
      <w:pStyle w:val="a5"/>
      <w:jc w:val="right"/>
      <w:rPr>
        <w:rFonts w:ascii="Book Antiqua" w:hAnsi="Book Antiqua"/>
        <w:sz w:val="24"/>
        <w:szCs w:val="24"/>
      </w:rPr>
    </w:pPr>
    <w:r w:rsidRPr="004532B6">
      <w:rPr>
        <w:rFonts w:ascii="Book Antiqua" w:hAnsi="Book Antiqua"/>
        <w:sz w:val="24"/>
        <w:szCs w:val="24"/>
      </w:rPr>
      <w:fldChar w:fldCharType="begin"/>
    </w:r>
    <w:r w:rsidRPr="004532B6">
      <w:rPr>
        <w:rFonts w:ascii="Book Antiqua" w:hAnsi="Book Antiqua"/>
        <w:sz w:val="24"/>
        <w:szCs w:val="24"/>
      </w:rPr>
      <w:instrText xml:space="preserve"> PAGE  \* Arabic  \* MERGEFORMAT </w:instrText>
    </w:r>
    <w:r w:rsidRPr="004532B6">
      <w:rPr>
        <w:rFonts w:ascii="Book Antiqua" w:hAnsi="Book Antiqua"/>
        <w:sz w:val="24"/>
        <w:szCs w:val="24"/>
      </w:rPr>
      <w:fldChar w:fldCharType="separate"/>
    </w:r>
    <w:r w:rsidR="001A69B6">
      <w:rPr>
        <w:rFonts w:ascii="Book Antiqua" w:hAnsi="Book Antiqua"/>
        <w:noProof/>
        <w:sz w:val="24"/>
        <w:szCs w:val="24"/>
      </w:rPr>
      <w:t>2</w:t>
    </w:r>
    <w:r w:rsidRPr="004532B6">
      <w:rPr>
        <w:rFonts w:ascii="Book Antiqua" w:hAnsi="Book Antiqua"/>
        <w:sz w:val="24"/>
        <w:szCs w:val="24"/>
      </w:rPr>
      <w:fldChar w:fldCharType="end"/>
    </w:r>
    <w:r w:rsidRPr="004532B6">
      <w:rPr>
        <w:rFonts w:ascii="Book Antiqua" w:hAnsi="Book Antiqua"/>
        <w:sz w:val="24"/>
        <w:szCs w:val="24"/>
      </w:rPr>
      <w:t>/</w:t>
    </w:r>
    <w:r w:rsidRPr="004532B6">
      <w:rPr>
        <w:rFonts w:ascii="Book Antiqua" w:hAnsi="Book Antiqua"/>
        <w:sz w:val="24"/>
        <w:szCs w:val="24"/>
      </w:rPr>
      <w:fldChar w:fldCharType="begin"/>
    </w:r>
    <w:r w:rsidRPr="004532B6">
      <w:rPr>
        <w:rFonts w:ascii="Book Antiqua" w:hAnsi="Book Antiqua"/>
        <w:sz w:val="24"/>
        <w:szCs w:val="24"/>
      </w:rPr>
      <w:instrText xml:space="preserve"> NUMPAGES   \* MERGEFORMAT </w:instrText>
    </w:r>
    <w:r w:rsidRPr="004532B6">
      <w:rPr>
        <w:rFonts w:ascii="Book Antiqua" w:hAnsi="Book Antiqua"/>
        <w:sz w:val="24"/>
        <w:szCs w:val="24"/>
      </w:rPr>
      <w:fldChar w:fldCharType="separate"/>
    </w:r>
    <w:r w:rsidR="001A69B6">
      <w:rPr>
        <w:rFonts w:ascii="Book Antiqua" w:hAnsi="Book Antiqua"/>
        <w:noProof/>
        <w:sz w:val="24"/>
        <w:szCs w:val="24"/>
      </w:rPr>
      <w:t>17</w:t>
    </w:r>
    <w:r w:rsidRPr="004532B6">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86EA8" w14:textId="77777777" w:rsidR="00A04813" w:rsidRDefault="00A04813" w:rsidP="004532B6">
      <w:r>
        <w:separator/>
      </w:r>
    </w:p>
  </w:footnote>
  <w:footnote w:type="continuationSeparator" w:id="0">
    <w:p w14:paraId="63E9CDE9" w14:textId="77777777" w:rsidR="00A04813" w:rsidRDefault="00A04813" w:rsidP="004532B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3EB4"/>
    <w:rsid w:val="00060BBD"/>
    <w:rsid w:val="00142ED6"/>
    <w:rsid w:val="00145167"/>
    <w:rsid w:val="001876FD"/>
    <w:rsid w:val="001A69B6"/>
    <w:rsid w:val="002328E9"/>
    <w:rsid w:val="002E696C"/>
    <w:rsid w:val="004532B6"/>
    <w:rsid w:val="00586135"/>
    <w:rsid w:val="00620D49"/>
    <w:rsid w:val="006300E4"/>
    <w:rsid w:val="00634C86"/>
    <w:rsid w:val="00680A50"/>
    <w:rsid w:val="00735C32"/>
    <w:rsid w:val="00747678"/>
    <w:rsid w:val="00765BFF"/>
    <w:rsid w:val="00773119"/>
    <w:rsid w:val="007B504B"/>
    <w:rsid w:val="007B515C"/>
    <w:rsid w:val="009552C1"/>
    <w:rsid w:val="00982BB8"/>
    <w:rsid w:val="00A04813"/>
    <w:rsid w:val="00A77B3E"/>
    <w:rsid w:val="00AC2112"/>
    <w:rsid w:val="00AC22BF"/>
    <w:rsid w:val="00AD60FD"/>
    <w:rsid w:val="00B15D36"/>
    <w:rsid w:val="00C3709F"/>
    <w:rsid w:val="00C938EE"/>
    <w:rsid w:val="00CA2A55"/>
    <w:rsid w:val="00CC26C6"/>
    <w:rsid w:val="00CF65F2"/>
    <w:rsid w:val="00D5647A"/>
    <w:rsid w:val="00DA34E4"/>
    <w:rsid w:val="00E133A7"/>
    <w:rsid w:val="00F63584"/>
    <w:rsid w:val="00F7618B"/>
    <w:rsid w:val="00F97114"/>
    <w:rsid w:val="00FA5B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BF531C"/>
  <w15:docId w15:val="{7C4E9006-D403-4ECC-B194-E75516F8B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532B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532B6"/>
    <w:rPr>
      <w:sz w:val="18"/>
      <w:szCs w:val="18"/>
    </w:rPr>
  </w:style>
  <w:style w:type="paragraph" w:styleId="a5">
    <w:name w:val="footer"/>
    <w:basedOn w:val="a"/>
    <w:link w:val="a6"/>
    <w:rsid w:val="004532B6"/>
    <w:pPr>
      <w:tabs>
        <w:tab w:val="center" w:pos="4153"/>
        <w:tab w:val="right" w:pos="8306"/>
      </w:tabs>
      <w:snapToGrid w:val="0"/>
    </w:pPr>
    <w:rPr>
      <w:sz w:val="18"/>
      <w:szCs w:val="18"/>
    </w:rPr>
  </w:style>
  <w:style w:type="character" w:customStyle="1" w:styleId="a6">
    <w:name w:val="页脚 字符"/>
    <w:basedOn w:val="a0"/>
    <w:link w:val="a5"/>
    <w:rsid w:val="004532B6"/>
    <w:rPr>
      <w:sz w:val="18"/>
      <w:szCs w:val="18"/>
    </w:rPr>
  </w:style>
  <w:style w:type="character" w:styleId="a7">
    <w:name w:val="annotation reference"/>
    <w:basedOn w:val="a0"/>
    <w:rsid w:val="004532B6"/>
    <w:rPr>
      <w:sz w:val="21"/>
      <w:szCs w:val="21"/>
    </w:rPr>
  </w:style>
  <w:style w:type="paragraph" w:styleId="a8">
    <w:name w:val="annotation text"/>
    <w:basedOn w:val="a"/>
    <w:link w:val="a9"/>
    <w:rsid w:val="004532B6"/>
  </w:style>
  <w:style w:type="character" w:customStyle="1" w:styleId="a9">
    <w:name w:val="批注文字 字符"/>
    <w:basedOn w:val="a0"/>
    <w:link w:val="a8"/>
    <w:rsid w:val="004532B6"/>
    <w:rPr>
      <w:sz w:val="24"/>
      <w:szCs w:val="24"/>
    </w:rPr>
  </w:style>
  <w:style w:type="paragraph" w:styleId="aa">
    <w:name w:val="annotation subject"/>
    <w:basedOn w:val="a8"/>
    <w:next w:val="a8"/>
    <w:link w:val="ab"/>
    <w:rsid w:val="004532B6"/>
    <w:rPr>
      <w:b/>
      <w:bCs/>
    </w:rPr>
  </w:style>
  <w:style w:type="character" w:customStyle="1" w:styleId="ab">
    <w:name w:val="批注主题 字符"/>
    <w:basedOn w:val="a9"/>
    <w:link w:val="aa"/>
    <w:rsid w:val="004532B6"/>
    <w:rPr>
      <w:b/>
      <w:bCs/>
      <w:sz w:val="24"/>
      <w:szCs w:val="24"/>
    </w:rPr>
  </w:style>
  <w:style w:type="paragraph" w:styleId="ac">
    <w:name w:val="Balloon Text"/>
    <w:basedOn w:val="a"/>
    <w:link w:val="ad"/>
    <w:rsid w:val="004532B6"/>
    <w:rPr>
      <w:sz w:val="18"/>
      <w:szCs w:val="18"/>
    </w:rPr>
  </w:style>
  <w:style w:type="character" w:customStyle="1" w:styleId="ad">
    <w:name w:val="批注框文本 字符"/>
    <w:basedOn w:val="a0"/>
    <w:link w:val="ac"/>
    <w:rsid w:val="004532B6"/>
    <w:rPr>
      <w:sz w:val="18"/>
      <w:szCs w:val="18"/>
    </w:rPr>
  </w:style>
  <w:style w:type="paragraph" w:styleId="ae">
    <w:name w:val="Revision"/>
    <w:hidden/>
    <w:uiPriority w:val="99"/>
    <w:semiHidden/>
    <w:rsid w:val="001451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94578">
      <w:bodyDiv w:val="1"/>
      <w:marLeft w:val="0"/>
      <w:marRight w:val="0"/>
      <w:marTop w:val="0"/>
      <w:marBottom w:val="0"/>
      <w:divBdr>
        <w:top w:val="none" w:sz="0" w:space="0" w:color="auto"/>
        <w:left w:val="none" w:sz="0" w:space="0" w:color="auto"/>
        <w:bottom w:val="none" w:sz="0" w:space="0" w:color="auto"/>
        <w:right w:val="none" w:sz="0" w:space="0" w:color="auto"/>
      </w:divBdr>
      <w:divsChild>
        <w:div w:id="11298600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4100</Words>
  <Characters>23375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BPG Wang,Jin-Lei</cp:lastModifiedBy>
  <cp:revision>22</cp:revision>
  <dcterms:created xsi:type="dcterms:W3CDTF">2023-01-24T04:39:00Z</dcterms:created>
  <dcterms:modified xsi:type="dcterms:W3CDTF">2023-01-28T06:12:00Z</dcterms:modified>
</cp:coreProperties>
</file>