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A0A27" w:rsidRDefault="00000000">
      <w:pPr>
        <w:spacing w:line="360" w:lineRule="auto"/>
        <w:jc w:val="both"/>
        <w:rPr>
          <w:color w:val="000000" w:themeColor="text1"/>
        </w:rPr>
      </w:pPr>
      <w:r>
        <w:rPr>
          <w:rFonts w:ascii="Book Antiqua" w:eastAsia="Book Antiqua" w:hAnsi="Book Antiqua" w:cs="Book Antiqua"/>
          <w:b/>
          <w:color w:val="000000" w:themeColor="text1"/>
        </w:rPr>
        <w:t xml:space="preserve">Name of Journal: </w:t>
      </w:r>
      <w:r>
        <w:rPr>
          <w:rFonts w:ascii="Book Antiqua" w:eastAsia="Book Antiqua" w:hAnsi="Book Antiqua" w:cs="Book Antiqua"/>
          <w:i/>
          <w:color w:val="000000" w:themeColor="text1"/>
        </w:rPr>
        <w:t>World Journal of Clinical Cases</w:t>
      </w: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NO: </w:t>
      </w:r>
      <w:r>
        <w:rPr>
          <w:rFonts w:ascii="Book Antiqua" w:eastAsia="Book Antiqua" w:hAnsi="Book Antiqua" w:cs="Book Antiqua"/>
          <w:color w:val="000000" w:themeColor="text1"/>
        </w:rPr>
        <w:t>81582</w:t>
      </w: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t xml:space="preserve">Manuscript Type: </w:t>
      </w:r>
      <w:r>
        <w:rPr>
          <w:rFonts w:ascii="Book Antiqua" w:eastAsia="Book Antiqua" w:hAnsi="Book Antiqua" w:cs="Book Antiqua"/>
          <w:color w:val="000000" w:themeColor="text1"/>
        </w:rPr>
        <w:t>CASE REPORT</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Multiple flexor tendon ruptures due to osteochondroma of the hamate: A case report</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color w:val="000000" w:themeColor="text1"/>
        </w:rPr>
        <w:t>Kwon</w:t>
      </w:r>
      <w:r>
        <w:rPr>
          <w:rFonts w:ascii="Book Antiqua" w:eastAsia="宋体" w:hAnsi="Book Antiqua" w:cs="Book Antiqua" w:hint="eastAsia"/>
          <w:color w:val="000000" w:themeColor="text1"/>
          <w:lang w:eastAsia="zh-CN"/>
        </w:rPr>
        <w:t xml:space="preserve"> TY</w:t>
      </w:r>
      <w:r>
        <w:rPr>
          <w:rFonts w:ascii="Book Antiqua" w:eastAsia="宋体" w:hAnsi="Book Antiqua" w:cs="Book Antiqua" w:hint="eastAsia"/>
          <w:i/>
          <w:iCs/>
          <w:color w:val="000000" w:themeColor="text1"/>
          <w:lang w:eastAsia="zh-CN"/>
        </w:rPr>
        <w:t xml:space="preserve"> et al.</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Flexor tendon ruptures hamate osteochondroma</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color w:val="000000" w:themeColor="text1"/>
        </w:rPr>
        <w:t>Tae Young Kwon, Young-</w:t>
      </w:r>
      <w:proofErr w:type="spellStart"/>
      <w:r>
        <w:rPr>
          <w:rFonts w:ascii="Book Antiqua" w:eastAsia="Book Antiqua" w:hAnsi="Book Antiqua" w:cs="Book Antiqua"/>
          <w:color w:val="000000" w:themeColor="text1"/>
        </w:rPr>
        <w:t>Keun</w:t>
      </w:r>
      <w:proofErr w:type="spellEnd"/>
      <w:r>
        <w:rPr>
          <w:rFonts w:ascii="Book Antiqua" w:eastAsia="Book Antiqua" w:hAnsi="Book Antiqua" w:cs="Book Antiqua"/>
          <w:color w:val="000000" w:themeColor="text1"/>
        </w:rPr>
        <w:t xml:space="preserve"> Lee</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Tae Young Kwon, </w:t>
      </w:r>
      <w:r>
        <w:rPr>
          <w:rFonts w:ascii="Book Antiqua" w:eastAsia="Book Antiqua" w:hAnsi="Book Antiqua" w:cs="Book Antiqua"/>
          <w:color w:val="000000" w:themeColor="text1"/>
        </w:rPr>
        <w:t xml:space="preserve">Department of Orthopedics, </w:t>
      </w:r>
      <w:proofErr w:type="spellStart"/>
      <w:r>
        <w:rPr>
          <w:rFonts w:ascii="Book Antiqua" w:eastAsia="Book Antiqua" w:hAnsi="Book Antiqua" w:cs="Book Antiqua"/>
          <w:color w:val="000000" w:themeColor="text1"/>
        </w:rPr>
        <w:t>Jeonbuk</w:t>
      </w:r>
      <w:proofErr w:type="spellEnd"/>
      <w:r>
        <w:rPr>
          <w:rFonts w:ascii="Book Antiqua" w:eastAsia="Book Antiqua" w:hAnsi="Book Antiqua" w:cs="Book Antiqua"/>
          <w:color w:val="000000" w:themeColor="text1"/>
        </w:rPr>
        <w:t xml:space="preserve"> National University Hospital, </w:t>
      </w:r>
      <w:proofErr w:type="spellStart"/>
      <w:r>
        <w:rPr>
          <w:rFonts w:ascii="Book Antiqua" w:eastAsia="Book Antiqua" w:hAnsi="Book Antiqua" w:cs="Book Antiqua"/>
          <w:color w:val="000000" w:themeColor="text1"/>
        </w:rPr>
        <w:t>Jeonju-si</w:t>
      </w:r>
      <w:proofErr w:type="spellEnd"/>
      <w:r>
        <w:rPr>
          <w:rFonts w:ascii="Book Antiqua" w:eastAsia="Book Antiqua" w:hAnsi="Book Antiqua" w:cs="Book Antiqua"/>
          <w:color w:val="000000" w:themeColor="text1"/>
        </w:rPr>
        <w:t xml:space="preserve"> 54907, South Korea</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Young-</w:t>
      </w:r>
      <w:proofErr w:type="spellStart"/>
      <w:r>
        <w:rPr>
          <w:rFonts w:ascii="Book Antiqua" w:eastAsia="Book Antiqua" w:hAnsi="Book Antiqua" w:cs="Book Antiqua"/>
          <w:b/>
          <w:bCs/>
          <w:color w:val="000000" w:themeColor="text1"/>
        </w:rPr>
        <w:t>Keun</w:t>
      </w:r>
      <w:proofErr w:type="spellEnd"/>
      <w:r>
        <w:rPr>
          <w:rFonts w:ascii="Book Antiqua" w:eastAsia="Book Antiqua" w:hAnsi="Book Antiqua" w:cs="Book Antiqua"/>
          <w:b/>
          <w:bCs/>
          <w:color w:val="000000" w:themeColor="text1"/>
        </w:rPr>
        <w:t xml:space="preserve"> Lee, </w:t>
      </w:r>
      <w:r>
        <w:rPr>
          <w:rFonts w:ascii="Book Antiqua" w:eastAsia="Book Antiqua" w:hAnsi="Book Antiqua" w:cs="Book Antiqua"/>
          <w:color w:val="000000" w:themeColor="text1"/>
        </w:rPr>
        <w:t xml:space="preserve">Department of Orthopedic Surgery, Research Institute of Clinical Medicine of </w:t>
      </w:r>
      <w:proofErr w:type="spellStart"/>
      <w:r>
        <w:rPr>
          <w:rFonts w:ascii="Book Antiqua" w:eastAsia="Book Antiqua" w:hAnsi="Book Antiqua" w:cs="Book Antiqua"/>
          <w:color w:val="000000" w:themeColor="text1"/>
        </w:rPr>
        <w:t>Jeonbuk</w:t>
      </w:r>
      <w:proofErr w:type="spellEnd"/>
      <w:r>
        <w:rPr>
          <w:rFonts w:ascii="Book Antiqua" w:eastAsia="Book Antiqua" w:hAnsi="Book Antiqua" w:cs="Book Antiqua"/>
          <w:color w:val="000000" w:themeColor="text1"/>
        </w:rPr>
        <w:t xml:space="preserve"> National University – Biomedical Research Institute of </w:t>
      </w:r>
      <w:proofErr w:type="spellStart"/>
      <w:r>
        <w:rPr>
          <w:rFonts w:ascii="Book Antiqua" w:eastAsia="Book Antiqua" w:hAnsi="Book Antiqua" w:cs="Book Antiqua"/>
          <w:color w:val="000000" w:themeColor="text1"/>
        </w:rPr>
        <w:t>Jeonbuk</w:t>
      </w:r>
      <w:proofErr w:type="spellEnd"/>
      <w:r>
        <w:rPr>
          <w:rFonts w:ascii="Book Antiqua" w:eastAsia="Book Antiqua" w:hAnsi="Book Antiqua" w:cs="Book Antiqua"/>
          <w:color w:val="000000" w:themeColor="text1"/>
        </w:rPr>
        <w:t xml:space="preserve"> National University Hospital, </w:t>
      </w:r>
      <w:proofErr w:type="spellStart"/>
      <w:r>
        <w:rPr>
          <w:rFonts w:ascii="Book Antiqua" w:eastAsia="Book Antiqua" w:hAnsi="Book Antiqua" w:cs="Book Antiqua"/>
          <w:color w:val="000000" w:themeColor="text1"/>
        </w:rPr>
        <w:t>Jeonju</w:t>
      </w:r>
      <w:proofErr w:type="spellEnd"/>
      <w:r>
        <w:rPr>
          <w:rFonts w:ascii="Book Antiqua" w:eastAsia="Book Antiqua" w:hAnsi="Book Antiqua" w:cs="Book Antiqua"/>
          <w:color w:val="000000" w:themeColor="text1"/>
        </w:rPr>
        <w:t xml:space="preserve"> 54896, South Korea</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Author contributions: </w:t>
      </w:r>
      <w:r>
        <w:rPr>
          <w:rFonts w:ascii="Book Antiqua" w:eastAsia="Book Antiqua" w:hAnsi="Book Antiqua" w:cs="Book Antiqua"/>
          <w:color w:val="000000" w:themeColor="text1"/>
        </w:rPr>
        <w:t>Kwon TY and Lee YK were the patient’s orthopedic surgeons</w:t>
      </w:r>
      <w:r>
        <w:rPr>
          <w:rFonts w:ascii="Book Antiqua" w:eastAsia="宋体" w:hAnsi="Book Antiqua" w:cs="Book Antiqua" w:hint="eastAsia"/>
          <w:color w:val="000000" w:themeColor="text1"/>
          <w:lang w:eastAsia="zh-CN"/>
        </w:rPr>
        <w:t>;</w:t>
      </w:r>
      <w:r>
        <w:rPr>
          <w:rFonts w:ascii="Book Antiqua" w:eastAsia="Book Antiqua" w:hAnsi="Book Antiqua" w:cs="Book Antiqua"/>
          <w:color w:val="000000" w:themeColor="text1"/>
        </w:rPr>
        <w:t xml:space="preserve"> Kwon TY and Lee YK contributed to manuscript writing, editing, data collection, data analysis, </w:t>
      </w:r>
      <w:proofErr w:type="gramStart"/>
      <w:r>
        <w:rPr>
          <w:rFonts w:ascii="Book Antiqua" w:eastAsia="Book Antiqua" w:hAnsi="Book Antiqua" w:cs="Book Antiqua"/>
          <w:color w:val="000000" w:themeColor="text1"/>
        </w:rPr>
        <w:t>conceptualization</w:t>
      </w:r>
      <w:proofErr w:type="gramEnd"/>
      <w:r>
        <w:rPr>
          <w:rFonts w:ascii="Book Antiqua" w:eastAsia="Book Antiqua" w:hAnsi="Book Antiqua" w:cs="Book Antiqua"/>
          <w:color w:val="000000" w:themeColor="text1"/>
        </w:rPr>
        <w:t xml:space="preserve"> and supervision; </w:t>
      </w:r>
      <w:r>
        <w:rPr>
          <w:rFonts w:ascii="Book Antiqua" w:eastAsia="宋体" w:hAnsi="Book Antiqua" w:cs="Book Antiqua" w:hint="eastAsia"/>
          <w:color w:val="000000" w:themeColor="text1"/>
          <w:lang w:eastAsia="zh-CN"/>
        </w:rPr>
        <w:t>A</w:t>
      </w:r>
      <w:r>
        <w:rPr>
          <w:rFonts w:ascii="Book Antiqua" w:eastAsia="Book Antiqua" w:hAnsi="Book Antiqua" w:cs="Book Antiqua"/>
          <w:color w:val="000000" w:themeColor="text1"/>
        </w:rPr>
        <w:t>ll authors have read and approved the final manuscript.</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Corresponding author: Young-</w:t>
      </w:r>
      <w:proofErr w:type="spellStart"/>
      <w:r>
        <w:rPr>
          <w:rFonts w:ascii="Book Antiqua" w:eastAsia="Book Antiqua" w:hAnsi="Book Antiqua" w:cs="Book Antiqua"/>
          <w:b/>
          <w:bCs/>
          <w:color w:val="000000" w:themeColor="text1"/>
        </w:rPr>
        <w:t>Keun</w:t>
      </w:r>
      <w:proofErr w:type="spellEnd"/>
      <w:r>
        <w:rPr>
          <w:rFonts w:ascii="Book Antiqua" w:eastAsia="Book Antiqua" w:hAnsi="Book Antiqua" w:cs="Book Antiqua"/>
          <w:b/>
          <w:bCs/>
          <w:color w:val="000000" w:themeColor="text1"/>
        </w:rPr>
        <w:t xml:space="preserve"> Lee, MD, PhD, Associate Professor, Doctor, </w:t>
      </w:r>
      <w:r>
        <w:rPr>
          <w:rFonts w:ascii="Book Antiqua" w:eastAsia="Book Antiqua" w:hAnsi="Book Antiqua" w:cs="Book Antiqua"/>
          <w:color w:val="000000" w:themeColor="text1"/>
        </w:rPr>
        <w:t xml:space="preserve">Department of Orthopedic Surgery, Research Institute of Clinical Medicine of </w:t>
      </w:r>
      <w:proofErr w:type="spellStart"/>
      <w:r>
        <w:rPr>
          <w:rFonts w:ascii="Book Antiqua" w:eastAsia="Book Antiqua" w:hAnsi="Book Antiqua" w:cs="Book Antiqua"/>
          <w:color w:val="000000" w:themeColor="text1"/>
        </w:rPr>
        <w:t>Jeonbuk</w:t>
      </w:r>
      <w:proofErr w:type="spellEnd"/>
      <w:r>
        <w:rPr>
          <w:rFonts w:ascii="Book Antiqua" w:eastAsia="Book Antiqua" w:hAnsi="Book Antiqua" w:cs="Book Antiqua"/>
          <w:color w:val="000000" w:themeColor="text1"/>
        </w:rPr>
        <w:t xml:space="preserve"> National University – Biomedical Research Institute of </w:t>
      </w:r>
      <w:proofErr w:type="spellStart"/>
      <w:r>
        <w:rPr>
          <w:rFonts w:ascii="Book Antiqua" w:eastAsia="Book Antiqua" w:hAnsi="Book Antiqua" w:cs="Book Antiqua"/>
          <w:color w:val="000000" w:themeColor="text1"/>
        </w:rPr>
        <w:t>Jeonbuk</w:t>
      </w:r>
      <w:proofErr w:type="spellEnd"/>
      <w:r>
        <w:rPr>
          <w:rFonts w:ascii="Book Antiqua" w:eastAsia="Book Antiqua" w:hAnsi="Book Antiqua" w:cs="Book Antiqua"/>
          <w:color w:val="000000" w:themeColor="text1"/>
        </w:rPr>
        <w:t xml:space="preserve"> National University Hospital, No. 567 </w:t>
      </w:r>
      <w:proofErr w:type="spellStart"/>
      <w:r>
        <w:rPr>
          <w:rFonts w:ascii="Book Antiqua" w:eastAsia="Book Antiqua" w:hAnsi="Book Antiqua" w:cs="Book Antiqua"/>
          <w:color w:val="000000" w:themeColor="text1"/>
        </w:rPr>
        <w:t>Baekje-daero</w:t>
      </w:r>
      <w:proofErr w:type="spellEnd"/>
      <w:r>
        <w:rPr>
          <w:rFonts w:ascii="Book Antiqua" w:eastAsia="Book Antiqua" w:hAnsi="Book Antiqua" w:cs="Book Antiqua"/>
          <w:color w:val="000000" w:themeColor="text1"/>
        </w:rPr>
        <w:t xml:space="preserve">, </w:t>
      </w:r>
      <w:proofErr w:type="spellStart"/>
      <w:r>
        <w:rPr>
          <w:rFonts w:ascii="Book Antiqua" w:eastAsia="Book Antiqua" w:hAnsi="Book Antiqua" w:cs="Book Antiqua"/>
          <w:color w:val="000000" w:themeColor="text1"/>
        </w:rPr>
        <w:t>Deokjin-gu</w:t>
      </w:r>
      <w:proofErr w:type="spellEnd"/>
      <w:r>
        <w:rPr>
          <w:rFonts w:ascii="Book Antiqua" w:eastAsia="Book Antiqua" w:hAnsi="Book Antiqua" w:cs="Book Antiqua"/>
          <w:color w:val="000000" w:themeColor="text1"/>
        </w:rPr>
        <w:t xml:space="preserve">, Republic of Korea, </w:t>
      </w:r>
      <w:proofErr w:type="spellStart"/>
      <w:r>
        <w:rPr>
          <w:rFonts w:ascii="Book Antiqua" w:eastAsia="Book Antiqua" w:hAnsi="Book Antiqua" w:cs="Book Antiqua"/>
          <w:color w:val="000000" w:themeColor="text1"/>
        </w:rPr>
        <w:t>Jeonju</w:t>
      </w:r>
      <w:proofErr w:type="spellEnd"/>
      <w:r>
        <w:rPr>
          <w:rFonts w:ascii="Book Antiqua" w:eastAsia="Book Antiqua" w:hAnsi="Book Antiqua" w:cs="Book Antiqua"/>
          <w:color w:val="000000" w:themeColor="text1"/>
        </w:rPr>
        <w:t xml:space="preserve"> 54896, South Korea. trueyklee@naver.com</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Received: </w:t>
      </w:r>
      <w:r>
        <w:rPr>
          <w:rFonts w:ascii="Book Antiqua" w:eastAsia="Book Antiqua" w:hAnsi="Book Antiqua" w:cs="Book Antiqua"/>
          <w:color w:val="000000" w:themeColor="text1"/>
        </w:rPr>
        <w:t>November 16, 2022</w:t>
      </w: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lastRenderedPageBreak/>
        <w:t xml:space="preserve">Revised: </w:t>
      </w:r>
      <w:r>
        <w:rPr>
          <w:rFonts w:ascii="Book Antiqua" w:eastAsia="Book Antiqua" w:hAnsi="Book Antiqua" w:cs="Book Antiqua"/>
          <w:color w:val="000000" w:themeColor="text1"/>
        </w:rPr>
        <w:t>February 19, 2023</w:t>
      </w: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Accepted: </w:t>
      </w:r>
      <w:ins w:id="0" w:author="Jin-Lei Wang" w:date="2023-04-04T15:56:00Z">
        <w:r w:rsidR="00A324F8" w:rsidRPr="00A324F8">
          <w:rPr>
            <w:rFonts w:ascii="Book Antiqua" w:eastAsia="Book Antiqua" w:hAnsi="Book Antiqua" w:cs="Book Antiqua"/>
            <w:color w:val="000000" w:themeColor="text1"/>
          </w:rPr>
          <w:t>April 4, 2023</w:t>
        </w:r>
      </w:ins>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Published online: </w:t>
      </w:r>
    </w:p>
    <w:p w:rsidR="002A0A27" w:rsidRDefault="002A0A27">
      <w:pPr>
        <w:spacing w:line="360" w:lineRule="auto"/>
        <w:jc w:val="both"/>
        <w:rPr>
          <w:color w:val="000000" w:themeColor="text1"/>
        </w:rPr>
        <w:sectPr w:rsidR="002A0A27">
          <w:footerReference w:type="default" r:id="rId6"/>
          <w:pgSz w:w="12240" w:h="15840"/>
          <w:pgMar w:top="1440" w:right="1440" w:bottom="1440" w:left="1440" w:header="720" w:footer="720" w:gutter="0"/>
          <w:cols w:space="720"/>
          <w:docGrid w:linePitch="360"/>
        </w:sectPr>
      </w:pP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Abstract</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BACKGROUND</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Closed rupture of the little and ring finger flexor tendons caused by the hamate is mostly associated with a fracture or nonunion of the hamate hook. Only one case of a closed rupture of the finger flexor tendon caused by osteochondroma in the hamate has been reported. Here, we present a case study to highlight the possibility of hamate osteochondroma as a rare cause of finger closed flexor tendon rupture based on our clinical experience and literature review.</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color w:val="000000" w:themeColor="text1"/>
        </w:rPr>
        <w:t>CASE SUMMARY</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A 48-year-old man who had been a rice-field farmer for 7–8 h a day for the past 30 years visited our clinic due to the loss of right little finger and ring finger flexion involving both the proximal and distal interphalangeal joints. The patient was diagnosed with a complete rupture of the ring and little finger flexors because of the hamate and was pathologically diagnosed with an osteochondroma. Exploratory surgery was performed, and a complete rupture of the ring and little finger flexors due to an osteophyte-like lesion of the hamate was observed, which was pathologically diagnosed as an osteochondroma.</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color w:val="000000" w:themeColor="text1"/>
        </w:rPr>
        <w:t>CONCLUSION</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One should consider that osteochondroma in the hamate may be the cause of closed tendon ruptures.</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Key Words: </w:t>
      </w:r>
      <w:r>
        <w:rPr>
          <w:rFonts w:ascii="Book Antiqua" w:eastAsia="Book Antiqua" w:hAnsi="Book Antiqua" w:cs="Book Antiqua"/>
          <w:color w:val="000000" w:themeColor="text1"/>
        </w:rPr>
        <w:t>Flexor tendon; Finger; Closed tendon rupture; Hamate; Osteochondroma; Case report</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color w:val="000000" w:themeColor="text1"/>
        </w:rPr>
        <w:t xml:space="preserve">Kwon TY, Lee YK. Multiple flexor tendon ruptures due to osteochondroma of the hamate: A case report. </w:t>
      </w:r>
      <w:r>
        <w:rPr>
          <w:rFonts w:ascii="Book Antiqua" w:eastAsia="Book Antiqua" w:hAnsi="Book Antiqua" w:cs="Book Antiqua"/>
          <w:i/>
          <w:iCs/>
          <w:color w:val="000000" w:themeColor="text1"/>
        </w:rPr>
        <w:t>World J Clin Cases</w:t>
      </w:r>
      <w:r>
        <w:rPr>
          <w:rFonts w:ascii="Book Antiqua" w:eastAsia="Book Antiqua" w:hAnsi="Book Antiqua" w:cs="Book Antiqua"/>
          <w:color w:val="000000" w:themeColor="text1"/>
        </w:rPr>
        <w:t xml:space="preserve"> 2023; In press</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lastRenderedPageBreak/>
        <w:t xml:space="preserve">Core Tip: </w:t>
      </w:r>
      <w:r>
        <w:rPr>
          <w:rFonts w:ascii="Book Antiqua" w:eastAsia="Book Antiqua" w:hAnsi="Book Antiqua" w:cs="Book Antiqua"/>
          <w:color w:val="000000" w:themeColor="text1"/>
        </w:rPr>
        <w:t>It is not easy to diagnose osteochondroma in the hamate. Therefore, osteochondroma in the hamate should be considered as a cause when dealing with patients with closed ruptures of the finger flexor tendon. Based on our experience, we also suggest that the surgical treatment of these patients requires careful pre-operative planning and preparation.</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INTRODUCTION</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 xml:space="preserve">Closed ruptures of the flexor tendons other than in nonrheumatic patients are uncommon. These ruptures are frequently caused by intrinsic tendon pathology or structural </w:t>
      </w:r>
      <w:proofErr w:type="gramStart"/>
      <w:r>
        <w:rPr>
          <w:rFonts w:ascii="Book Antiqua" w:eastAsia="Book Antiqua" w:hAnsi="Book Antiqua" w:cs="Book Antiqua"/>
          <w:color w:val="000000" w:themeColor="text1"/>
        </w:rPr>
        <w:t>deformities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w:t>
      </w:r>
      <w:r>
        <w:rPr>
          <w:rFonts w:ascii="Book Antiqua" w:eastAsia="Book Antiqua" w:hAnsi="Book Antiqua" w:cs="Book Antiqua"/>
          <w:color w:val="000000" w:themeColor="text1"/>
        </w:rPr>
        <w:t xml:space="preserve">. Closed rupture of the finger flexor tendons caused by the hamate is mostly associated with a fracture or nonunion of the hamate </w:t>
      </w:r>
      <w:proofErr w:type="gramStart"/>
      <w:r>
        <w:rPr>
          <w:rFonts w:ascii="Book Antiqua" w:eastAsia="Book Antiqua" w:hAnsi="Book Antiqua" w:cs="Book Antiqua"/>
          <w:color w:val="000000" w:themeColor="text1"/>
        </w:rPr>
        <w:t>hook</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2,3]</w:t>
      </w:r>
      <w:r>
        <w:rPr>
          <w:rFonts w:ascii="Book Antiqua" w:eastAsia="Book Antiqua" w:hAnsi="Book Antiqua" w:cs="Book Antiqua"/>
          <w:color w:val="000000" w:themeColor="text1"/>
        </w:rPr>
        <w:t>. Only one case of a closed rupture of the finger flexor tendon caused by osteochondroma in the hamate has been reported</w:t>
      </w:r>
      <w:r>
        <w:rPr>
          <w:rFonts w:ascii="Book Antiqua" w:eastAsia="Book Antiqua" w:hAnsi="Book Antiqua" w:cs="Book Antiqua"/>
          <w:color w:val="000000" w:themeColor="text1"/>
          <w:szCs w:val="36"/>
          <w:vertAlign w:val="superscript"/>
        </w:rPr>
        <w:t>[4]</w:t>
      </w:r>
      <w:r>
        <w:rPr>
          <w:rFonts w:ascii="Book Antiqua" w:eastAsia="Book Antiqua" w:hAnsi="Book Antiqua" w:cs="Book Antiqua"/>
          <w:color w:val="000000" w:themeColor="text1"/>
        </w:rPr>
        <w:t xml:space="preserve">. An osteochondroma is a tumor that arises mainly from the </w:t>
      </w:r>
      <w:proofErr w:type="spellStart"/>
      <w:r>
        <w:rPr>
          <w:rFonts w:ascii="Book Antiqua" w:eastAsia="Book Antiqua" w:hAnsi="Book Antiqua" w:cs="Book Antiqua"/>
          <w:color w:val="000000" w:themeColor="text1"/>
        </w:rPr>
        <w:t>metaphyses</w:t>
      </w:r>
      <w:proofErr w:type="spellEnd"/>
      <w:r>
        <w:rPr>
          <w:rFonts w:ascii="Book Antiqua" w:eastAsia="Book Antiqua" w:hAnsi="Book Antiqua" w:cs="Book Antiqua"/>
          <w:color w:val="000000" w:themeColor="text1"/>
        </w:rPr>
        <w:t xml:space="preserve"> of long bones and is the most common form of primary benign bone tumor. However, it is rarely found in carpal bones</w:t>
      </w:r>
      <w:r>
        <w:rPr>
          <w:rFonts w:ascii="Book Antiqua" w:eastAsia="Book Antiqua" w:hAnsi="Book Antiqua" w:cs="Book Antiqua"/>
          <w:color w:val="000000" w:themeColor="text1"/>
          <w:szCs w:val="36"/>
          <w:vertAlign w:val="superscript"/>
        </w:rPr>
        <w:t>[5-8]</w:t>
      </w:r>
      <w:r>
        <w:rPr>
          <w:rFonts w:ascii="Book Antiqua" w:eastAsia="Book Antiqua" w:hAnsi="Book Antiqua" w:cs="Book Antiqua"/>
          <w:color w:val="000000" w:themeColor="text1"/>
        </w:rPr>
        <w:t>. In this report, we present a case study to highlight the possibility of hamate osteochondroma as a rare cause of finger closed flexor tendon rupture based on our clinical experience and literature review.</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CASE PRESENTATION</w:t>
      </w:r>
    </w:p>
    <w:p w:rsidR="002A0A27" w:rsidRDefault="00000000">
      <w:pPr>
        <w:spacing w:line="360" w:lineRule="auto"/>
        <w:jc w:val="both"/>
        <w:rPr>
          <w:color w:val="000000" w:themeColor="text1"/>
        </w:rPr>
      </w:pPr>
      <w:r>
        <w:rPr>
          <w:rFonts w:ascii="Book Antiqua" w:eastAsia="Book Antiqua" w:hAnsi="Book Antiqua" w:cs="Book Antiqua"/>
          <w:b/>
          <w:i/>
          <w:color w:val="000000" w:themeColor="text1"/>
        </w:rPr>
        <w:t>Chief complaints</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A 48-year-old man complained of the inability to flex his right ring finger (RRF) and right small finger (RSF).</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i/>
          <w:color w:val="000000" w:themeColor="text1"/>
        </w:rPr>
        <w:t>History of present illness</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 xml:space="preserve">The patient was unable to perform active flexion of the RSF for about 2 </w:t>
      </w:r>
      <w:proofErr w:type="spellStart"/>
      <w:r>
        <w:rPr>
          <w:rFonts w:ascii="Book Antiqua" w:eastAsia="Book Antiqua" w:hAnsi="Book Antiqua" w:cs="Book Antiqua"/>
          <w:color w:val="000000" w:themeColor="text1"/>
        </w:rPr>
        <w:t>wk</w:t>
      </w:r>
      <w:proofErr w:type="spellEnd"/>
      <w:r>
        <w:rPr>
          <w:rFonts w:ascii="Book Antiqua" w:eastAsia="Book Antiqua" w:hAnsi="Book Antiqua" w:cs="Book Antiqua"/>
          <w:color w:val="000000" w:themeColor="text1"/>
        </w:rPr>
        <w:t xml:space="preserve"> and active flexion of the RRF for about one week. The condition occurred without pain or a definite episode of trauma. </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i/>
          <w:color w:val="000000" w:themeColor="text1"/>
        </w:rPr>
        <w:t>History of past illness</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He had been a rice-field farmer for 7−8 h a day for the past 30 years.</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i/>
          <w:color w:val="000000" w:themeColor="text1"/>
        </w:rPr>
        <w:t>Personal and family history</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There was no history or evidence of rheumatoid or other inflammatory arthritis conditions.</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i/>
          <w:color w:val="000000" w:themeColor="text1"/>
        </w:rPr>
        <w:t>Physical examination</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Physical examination revealed no swelling or tenderness of the palm. However, he could not actively flex either the proximal or distal interphalangeal joint of the RRF and RSF (Figure 1A</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 B).</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i/>
          <w:color w:val="000000" w:themeColor="text1"/>
        </w:rPr>
        <w:t>Laboratory examinations</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The patient’s rheumatoid serology results were normal.</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i/>
          <w:color w:val="000000" w:themeColor="text1"/>
        </w:rPr>
        <w:t>Imaging examinations</w:t>
      </w:r>
    </w:p>
    <w:p w:rsidR="002A0A2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color w:val="000000" w:themeColor="text1"/>
        </w:rPr>
        <w:t>The radiologist reported no specific findings on preoperative magnetic resonance imaging (MRI) other than ring finger and small finger flexor tendon ruptures (Figure 2).</w:t>
      </w:r>
    </w:p>
    <w:p w:rsidR="002A0A27" w:rsidRDefault="002A0A27">
      <w:pPr>
        <w:spacing w:line="360" w:lineRule="auto"/>
        <w:jc w:val="both"/>
        <w:rPr>
          <w:rFonts w:ascii="Book Antiqua" w:eastAsia="Book Antiqua" w:hAnsi="Book Antiqua" w:cs="Book Antiqua"/>
          <w:color w:val="000000" w:themeColor="text1"/>
        </w:rPr>
      </w:pPr>
    </w:p>
    <w:p w:rsidR="002A0A27" w:rsidRDefault="00000000">
      <w:pPr>
        <w:spacing w:line="480" w:lineRule="auto"/>
        <w:rPr>
          <w:rFonts w:ascii="Book Antiqua" w:eastAsiaTheme="minorEastAsia" w:hAnsi="Book Antiqua" w:cs="Book Antiqua"/>
          <w:b/>
          <w:i/>
          <w:iCs/>
          <w:color w:val="000000"/>
        </w:rPr>
      </w:pPr>
      <w:r>
        <w:rPr>
          <w:rFonts w:ascii="Book Antiqua" w:hAnsi="Book Antiqua" w:cs="Book Antiqua"/>
          <w:b/>
          <w:i/>
          <w:iCs/>
          <w:color w:val="000000"/>
        </w:rPr>
        <w:t>Further diagnostic work-up</w:t>
      </w:r>
    </w:p>
    <w:p w:rsidR="002A0A27" w:rsidRDefault="00000000">
      <w:pPr>
        <w:spacing w:line="480" w:lineRule="auto"/>
        <w:rPr>
          <w:rFonts w:ascii="Book Antiqua" w:eastAsiaTheme="minorEastAsia" w:hAnsi="Book Antiqua" w:cs="Book Antiqua"/>
          <w:b/>
          <w:bCs/>
          <w:color w:val="000000"/>
        </w:rPr>
      </w:pPr>
      <w:r>
        <w:rPr>
          <w:rFonts w:ascii="Book Antiqua" w:hAnsi="Book Antiqua" w:cs="Book Antiqua"/>
          <w:color w:val="000000"/>
        </w:rPr>
        <w:t xml:space="preserve">The flexor tendons were explored under regional anesthesia through a volar zig-zag incision. During surgery, the flexor digitorum </w:t>
      </w:r>
      <w:proofErr w:type="spellStart"/>
      <w:r>
        <w:rPr>
          <w:rFonts w:ascii="Book Antiqua" w:hAnsi="Book Antiqua" w:cs="Book Antiqua"/>
          <w:color w:val="000000"/>
        </w:rPr>
        <w:t>profundus</w:t>
      </w:r>
      <w:proofErr w:type="spellEnd"/>
      <w:r>
        <w:rPr>
          <w:rFonts w:ascii="Book Antiqua" w:hAnsi="Book Antiqua" w:cs="Book Antiqua"/>
          <w:color w:val="000000"/>
        </w:rPr>
        <w:t xml:space="preserve"> (FDP) and flexor digitorum superficialis (FDS) tendons of the RRF and RSF were found to be completely ruptured (Figure 3A</w:t>
      </w:r>
      <w:r>
        <w:rPr>
          <w:rFonts w:ascii="Book Antiqua" w:eastAsia="宋体" w:hAnsi="Book Antiqua" w:cs="Book Antiqua" w:hint="eastAsia"/>
          <w:color w:val="000000"/>
          <w:lang w:eastAsia="zh-CN"/>
        </w:rPr>
        <w:t xml:space="preserve"> and </w:t>
      </w:r>
      <w:r>
        <w:rPr>
          <w:rFonts w:ascii="Book Antiqua" w:hAnsi="Book Antiqua" w:cs="Book Antiqua"/>
          <w:color w:val="000000"/>
        </w:rPr>
        <w:t xml:space="preserve">B). Additionally, the </w:t>
      </w:r>
      <w:r>
        <w:rPr>
          <w:rFonts w:ascii="Book Antiqua" w:hAnsi="Book Antiqua" w:cs="Book Antiqua"/>
        </w:rPr>
        <w:t xml:space="preserve">flexor tendons of the </w:t>
      </w:r>
      <w:r>
        <w:rPr>
          <w:rFonts w:ascii="Book Antiqua" w:hAnsi="Book Antiqua" w:cs="Book Antiqua"/>
          <w:color w:val="000000"/>
        </w:rPr>
        <w:t xml:space="preserve">long finger were attenuated and frayed. On the side of the hamate in the carpal tunnel, a protruding bony structure like an osteophyte was identified, which was covered by cartilage (Figure 3C). The flexor tendons were determined to be worn and ruptured by this structure. We used a C-arm image intensifier to identify this area during surgery (Figure 3D). It was excised </w:t>
      </w:r>
      <w:r>
        <w:rPr>
          <w:rFonts w:ascii="Book Antiqua" w:hAnsi="Book Antiqua" w:cs="Book Antiqua"/>
          <w:color w:val="000000"/>
        </w:rPr>
        <w:lastRenderedPageBreak/>
        <w:t>and sent for histological examination (Figure 3E). Although we knew that primary reconstruction through tendon transfer or a free tendon graft was the best treatment for ruptured flexor tendons, we decided to perform staged tendon reconstruction after considering various factors. The ruptured flexor tendons were debrided, and Hunter rods (Wright Medical Technology, Inc., Arlington, TN, USA) were inserted (Figure 3F).</w:t>
      </w:r>
    </w:p>
    <w:p w:rsidR="002A0A27" w:rsidRDefault="002A0A27">
      <w:pPr>
        <w:spacing w:line="360" w:lineRule="auto"/>
        <w:jc w:val="both"/>
        <w:rPr>
          <w:rFonts w:ascii="Book Antiqua" w:hAnsi="Book Antiqua" w:cs="Book Antiqua"/>
          <w:color w:val="000000" w:themeColor="text1"/>
        </w:rPr>
      </w:pPr>
    </w:p>
    <w:p w:rsidR="002A0A2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FINAL DIAGNOSIS</w:t>
      </w:r>
    </w:p>
    <w:p w:rsidR="002A0A27" w:rsidRDefault="00000000">
      <w:pPr>
        <w:spacing w:line="360" w:lineRule="auto"/>
        <w:jc w:val="both"/>
        <w:rPr>
          <w:rFonts w:ascii="Book Antiqua" w:hAnsi="Book Antiqua" w:cs="Book Antiqua"/>
          <w:color w:val="000000" w:themeColor="text1"/>
        </w:rPr>
      </w:pPr>
      <w:r>
        <w:rPr>
          <w:rFonts w:ascii="Book Antiqua" w:eastAsia="Book Antiqua" w:hAnsi="Book Antiqua" w:cs="Book Antiqua"/>
          <w:color w:val="000000" w:themeColor="text1"/>
        </w:rPr>
        <w:t>The final diagnosis was multiple flexor tendon ruptures due to osteochondroma of the hamate</w:t>
      </w:r>
    </w:p>
    <w:p w:rsidR="002A0A27" w:rsidRDefault="002A0A27">
      <w:pPr>
        <w:spacing w:line="360" w:lineRule="auto"/>
        <w:jc w:val="both"/>
        <w:rPr>
          <w:rFonts w:ascii="Book Antiqua" w:hAnsi="Book Antiqua" w:cs="Book Antiqua"/>
          <w:color w:val="000000" w:themeColor="text1"/>
        </w:rPr>
      </w:pPr>
    </w:p>
    <w:p w:rsidR="002A0A27" w:rsidRDefault="00000000">
      <w:pPr>
        <w:spacing w:line="360" w:lineRule="auto"/>
        <w:jc w:val="both"/>
        <w:rPr>
          <w:rFonts w:ascii="Book Antiqua" w:hAnsi="Book Antiqua" w:cs="Book Antiqua"/>
          <w:color w:val="000000" w:themeColor="text1"/>
        </w:rPr>
      </w:pPr>
      <w:r>
        <w:rPr>
          <w:rFonts w:ascii="Book Antiqua" w:eastAsia="Book Antiqua" w:hAnsi="Book Antiqua" w:cs="Book Antiqua"/>
          <w:b/>
          <w:caps/>
          <w:color w:val="000000" w:themeColor="text1"/>
          <w:u w:val="single"/>
        </w:rPr>
        <w:t>TREATMENT</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Postoperatively, the wrist was immobilized with dorsal block short arm splint for 2 wk.</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OUTCOME AND FOLLOW-UP</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The histopathological examination revealed osteochondroma of the hamate with no malignant changes (Figure 4). However, tendon reconstruction could not be performed because the patient did not return to the hospital as he was busy with work.</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DISCUSSION</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An osteochondroma is a common tumor that accounts for 30% of benign bone tumors and 10</w:t>
      </w:r>
      <w:r>
        <w:rPr>
          <w:rFonts w:ascii="Book Antiqua" w:eastAsiaTheme="minorEastAsia" w:hAnsi="Book Antiqua" w:cs="Book Antiqua"/>
          <w:color w:val="000000" w:themeColor="text1"/>
          <w:lang w:eastAsia="zh-CN"/>
        </w:rPr>
        <w:t>%</w:t>
      </w:r>
      <w:r>
        <w:rPr>
          <w:rFonts w:ascii="Book Antiqua" w:eastAsia="Book Antiqua" w:hAnsi="Book Antiqua" w:cs="Book Antiqua"/>
          <w:color w:val="000000" w:themeColor="text1"/>
        </w:rPr>
        <w:t xml:space="preserve">−15% of all bone </w:t>
      </w:r>
      <w:proofErr w:type="gramStart"/>
      <w:r>
        <w:rPr>
          <w:rFonts w:ascii="Book Antiqua" w:eastAsia="Book Antiqua" w:hAnsi="Book Antiqua" w:cs="Book Antiqua"/>
          <w:color w:val="000000" w:themeColor="text1"/>
        </w:rPr>
        <w:t>tumors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9]</w:t>
      </w:r>
      <w:r>
        <w:rPr>
          <w:rFonts w:ascii="Book Antiqua" w:eastAsia="Book Antiqua" w:hAnsi="Book Antiqua" w:cs="Book Antiqua"/>
          <w:color w:val="000000" w:themeColor="text1"/>
        </w:rPr>
        <w:t xml:space="preserve">. Since most cases are asymptomatic, they are often detected incidentally on radiographs and are commonly found around the knee area. Carpal osteochondroma is very rare and only three cases involving the hamate have been </w:t>
      </w:r>
      <w:proofErr w:type="gramStart"/>
      <w:r>
        <w:rPr>
          <w:rFonts w:ascii="Book Antiqua" w:eastAsia="Book Antiqua" w:hAnsi="Book Antiqua" w:cs="Book Antiqua"/>
          <w:color w:val="000000" w:themeColor="text1"/>
        </w:rPr>
        <w:t>reported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4,6,8]</w:t>
      </w:r>
      <w:r>
        <w:rPr>
          <w:rFonts w:ascii="Book Antiqua" w:eastAsia="Book Antiqua" w:hAnsi="Book Antiqua" w:cs="Book Antiqua"/>
          <w:color w:val="000000" w:themeColor="text1"/>
        </w:rPr>
        <w:t xml:space="preserve">. Only one case of carpal osteochondroma associated with a partial rupture of the finger flexor tendon has been </w:t>
      </w:r>
      <w:proofErr w:type="gramStart"/>
      <w:r>
        <w:rPr>
          <w:rFonts w:ascii="Book Antiqua" w:eastAsia="Book Antiqua" w:hAnsi="Book Antiqua" w:cs="Book Antiqua"/>
          <w:color w:val="000000" w:themeColor="text1"/>
        </w:rPr>
        <w:t>reported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4]</w:t>
      </w:r>
      <w:r>
        <w:rPr>
          <w:rFonts w:ascii="Book Antiqua" w:eastAsia="Book Antiqua" w:hAnsi="Book Antiqua" w:cs="Book Antiqua"/>
          <w:color w:val="000000" w:themeColor="text1"/>
        </w:rPr>
        <w:t xml:space="preserve">. The low incidence of osteochondromas in carpal bones might be related to the total area of the periosteal surface, which is small in carpal bones compared to long bones or larger tarsal </w:t>
      </w:r>
      <w:proofErr w:type="gramStart"/>
      <w:r>
        <w:rPr>
          <w:rFonts w:ascii="Book Antiqua" w:eastAsia="Book Antiqua" w:hAnsi="Book Antiqua" w:cs="Book Antiqua"/>
          <w:color w:val="000000" w:themeColor="text1"/>
        </w:rPr>
        <w:t>bones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5]</w:t>
      </w:r>
      <w:r>
        <w:rPr>
          <w:rFonts w:ascii="Book Antiqua" w:eastAsia="Book Antiqua" w:hAnsi="Book Antiqua" w:cs="Book Antiqua"/>
          <w:color w:val="000000" w:themeColor="text1"/>
        </w:rPr>
        <w:t>.</w:t>
      </w:r>
      <w:r>
        <w:rPr>
          <w:rFonts w:ascii="Book Antiqua" w:eastAsia="Book Antiqua" w:hAnsi="Book Antiqua" w:cs="Book Antiqua"/>
          <w:color w:val="000000" w:themeColor="text1"/>
          <w:szCs w:val="36"/>
          <w:vertAlign w:val="superscript"/>
        </w:rPr>
        <w:t xml:space="preserve"> </w:t>
      </w:r>
      <w:r>
        <w:rPr>
          <w:rFonts w:ascii="Book Antiqua" w:eastAsia="Book Antiqua" w:hAnsi="Book Antiqua" w:cs="Book Antiqua"/>
          <w:color w:val="000000" w:themeColor="text1"/>
        </w:rPr>
        <w:t xml:space="preserve">In most cases of isolated </w:t>
      </w:r>
      <w:r>
        <w:rPr>
          <w:rFonts w:ascii="Book Antiqua" w:eastAsia="Book Antiqua" w:hAnsi="Book Antiqua" w:cs="Book Antiqua"/>
          <w:color w:val="000000" w:themeColor="text1"/>
        </w:rPr>
        <w:lastRenderedPageBreak/>
        <w:t xml:space="preserve">osteochondromas, conservative treatment with regular follow-up monitoring is </w:t>
      </w:r>
      <w:proofErr w:type="gramStart"/>
      <w:r>
        <w:rPr>
          <w:rFonts w:ascii="Book Antiqua" w:eastAsia="Book Antiqua" w:hAnsi="Book Antiqua" w:cs="Book Antiqua"/>
          <w:color w:val="000000" w:themeColor="text1"/>
        </w:rPr>
        <w:t>conducted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9]</w:t>
      </w:r>
      <w:r>
        <w:rPr>
          <w:rFonts w:ascii="Book Antiqua" w:eastAsia="Book Antiqua" w:hAnsi="Book Antiqua" w:cs="Book Antiqua"/>
          <w:color w:val="000000" w:themeColor="text1"/>
        </w:rPr>
        <w:t xml:space="preserve">. However, surgical excision is performed if the tumor size presents an aesthetic problem, pathological fractures or symptoms of nerve or vascular compression appear, limitations in joint movement occur, or tumor exacerbation is </w:t>
      </w:r>
      <w:proofErr w:type="gramStart"/>
      <w:r>
        <w:rPr>
          <w:rFonts w:ascii="Book Antiqua" w:eastAsia="Book Antiqua" w:hAnsi="Book Antiqua" w:cs="Book Antiqua"/>
          <w:color w:val="000000" w:themeColor="text1"/>
        </w:rPr>
        <w:t>suspected</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10]</w:t>
      </w:r>
      <w:r>
        <w:rPr>
          <w:rFonts w:ascii="Book Antiqua" w:eastAsia="Book Antiqua" w:hAnsi="Book Antiqua" w:cs="Book Antiqua"/>
          <w:color w:val="000000" w:themeColor="text1"/>
        </w:rPr>
        <w:t>. Our case involved closed tendon rupture due to a hamate osteochondroma. However, the occurrence of osteochondroma in carpal bones is very rare, and the diagnosis can be very difficult because of its usual occurrence in a long bone and other atypical radiological findings. Similarly, in our case, the size was too small to be detected even on MRI before surgery, but it was found during surgery.</w:t>
      </w:r>
    </w:p>
    <w:p w:rsidR="002A0A27" w:rsidRDefault="00000000">
      <w:pPr>
        <w:spacing w:line="360" w:lineRule="auto"/>
        <w:ind w:firstLine="480"/>
        <w:jc w:val="both"/>
        <w:rPr>
          <w:color w:val="000000" w:themeColor="text1"/>
        </w:rPr>
      </w:pPr>
      <w:r>
        <w:rPr>
          <w:rFonts w:ascii="Book Antiqua" w:eastAsia="Book Antiqua" w:hAnsi="Book Antiqua" w:cs="Book Antiqua"/>
          <w:color w:val="000000" w:themeColor="text1"/>
        </w:rPr>
        <w:t xml:space="preserve">Closed injuries to the flexor tendon are rare and, therefore, can be easily missed initially. The causes of closed rupture of the flexor tendons reported in previous papers were distal radius fractures, </w:t>
      </w:r>
      <w:proofErr w:type="spellStart"/>
      <w:r>
        <w:rPr>
          <w:rFonts w:ascii="Book Antiqua" w:eastAsia="Book Antiqua" w:hAnsi="Book Antiqua" w:cs="Book Antiqua"/>
          <w:color w:val="000000" w:themeColor="text1"/>
        </w:rPr>
        <w:t>nonunions</w:t>
      </w:r>
      <w:proofErr w:type="spellEnd"/>
      <w:r>
        <w:rPr>
          <w:rFonts w:ascii="Book Antiqua" w:eastAsia="Book Antiqua" w:hAnsi="Book Antiqua" w:cs="Book Antiqua"/>
          <w:color w:val="000000" w:themeColor="text1"/>
        </w:rPr>
        <w:t xml:space="preserve"> of the scaphoid, </w:t>
      </w:r>
      <w:proofErr w:type="spellStart"/>
      <w:r>
        <w:rPr>
          <w:rFonts w:ascii="Book Antiqua" w:eastAsia="Book Antiqua" w:hAnsi="Book Antiqua" w:cs="Book Antiqua"/>
          <w:color w:val="000000" w:themeColor="text1"/>
        </w:rPr>
        <w:t>tendolipomatosis</w:t>
      </w:r>
      <w:proofErr w:type="spellEnd"/>
      <w:r>
        <w:rPr>
          <w:rFonts w:ascii="Book Antiqua" w:eastAsia="Book Antiqua" w:hAnsi="Book Antiqua" w:cs="Book Antiqua"/>
          <w:color w:val="000000" w:themeColor="text1"/>
        </w:rPr>
        <w:t xml:space="preserve">, dislocations of the lunate, </w:t>
      </w:r>
      <w:proofErr w:type="spellStart"/>
      <w:r>
        <w:rPr>
          <w:rFonts w:ascii="Book Antiqua" w:eastAsia="Book Antiqua" w:hAnsi="Book Antiqua" w:cs="Book Antiqua"/>
          <w:color w:val="000000" w:themeColor="text1"/>
        </w:rPr>
        <w:t>Kienböck's</w:t>
      </w:r>
      <w:proofErr w:type="spellEnd"/>
      <w:r>
        <w:rPr>
          <w:rFonts w:ascii="Book Antiqua" w:eastAsia="Book Antiqua" w:hAnsi="Book Antiqua" w:cs="Book Antiqua"/>
          <w:color w:val="000000" w:themeColor="text1"/>
        </w:rPr>
        <w:t xml:space="preserve"> disease, osteoarthritis of the </w:t>
      </w:r>
      <w:proofErr w:type="spellStart"/>
      <w:r>
        <w:rPr>
          <w:rFonts w:ascii="Book Antiqua" w:eastAsia="Book Antiqua" w:hAnsi="Book Antiqua" w:cs="Book Antiqua"/>
          <w:color w:val="000000" w:themeColor="text1"/>
        </w:rPr>
        <w:t>pisotriquetral</w:t>
      </w:r>
      <w:proofErr w:type="spellEnd"/>
      <w:r>
        <w:rPr>
          <w:rFonts w:ascii="Book Antiqua" w:eastAsia="Book Antiqua" w:hAnsi="Book Antiqua" w:cs="Book Antiqua"/>
          <w:color w:val="000000" w:themeColor="text1"/>
        </w:rPr>
        <w:t xml:space="preserve"> joint, and fractures or </w:t>
      </w:r>
      <w:proofErr w:type="spellStart"/>
      <w:r>
        <w:rPr>
          <w:rFonts w:ascii="Book Antiqua" w:eastAsia="Book Antiqua" w:hAnsi="Book Antiqua" w:cs="Book Antiqua"/>
          <w:color w:val="000000" w:themeColor="text1"/>
        </w:rPr>
        <w:t>nonunions</w:t>
      </w:r>
      <w:proofErr w:type="spellEnd"/>
      <w:r>
        <w:rPr>
          <w:rFonts w:ascii="Book Antiqua" w:eastAsia="Book Antiqua" w:hAnsi="Book Antiqua" w:cs="Book Antiqua"/>
          <w:color w:val="000000" w:themeColor="text1"/>
        </w:rPr>
        <w:t xml:space="preserve"> of the hamate </w:t>
      </w:r>
      <w:proofErr w:type="gramStart"/>
      <w:r>
        <w:rPr>
          <w:rFonts w:ascii="Book Antiqua" w:eastAsia="Book Antiqua" w:hAnsi="Book Antiqua" w:cs="Book Antiqua"/>
          <w:color w:val="000000" w:themeColor="text1"/>
        </w:rPr>
        <w:t>hook</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2,3,11-15]</w:t>
      </w:r>
      <w:r>
        <w:rPr>
          <w:rFonts w:ascii="Book Antiqua" w:eastAsia="Book Antiqua" w:hAnsi="Book Antiqua" w:cs="Book Antiqua"/>
          <w:color w:val="000000" w:themeColor="text1"/>
        </w:rPr>
        <w:t xml:space="preserve">. Sometimes, closed ruptures of the flexor tendon occur without any underlying pathological conditions. Although the etiology of closed ruptures is unclear, these injuries likely depend on the interplay of several factors, including vascular alterations, repetitive microtrauma, local anatomic features, tendon anomalies, and genetic or other endogenous </w:t>
      </w:r>
      <w:proofErr w:type="gramStart"/>
      <w:r>
        <w:rPr>
          <w:rFonts w:ascii="Book Antiqua" w:eastAsia="Book Antiqua" w:hAnsi="Book Antiqua" w:cs="Book Antiqua"/>
          <w:color w:val="000000" w:themeColor="text1"/>
        </w:rPr>
        <w:t>influences</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16]</w:t>
      </w:r>
      <w:r>
        <w:rPr>
          <w:rFonts w:ascii="Book Antiqua" w:eastAsia="Book Antiqua" w:hAnsi="Book Antiqua" w:cs="Book Antiqua"/>
          <w:color w:val="000000" w:themeColor="text1"/>
        </w:rPr>
        <w:t>.</w:t>
      </w:r>
    </w:p>
    <w:p w:rsidR="002A0A27" w:rsidRDefault="00000000">
      <w:pPr>
        <w:spacing w:line="360" w:lineRule="auto"/>
        <w:ind w:firstLine="480"/>
        <w:jc w:val="both"/>
        <w:rPr>
          <w:color w:val="000000" w:themeColor="text1"/>
        </w:rPr>
      </w:pPr>
      <w:r>
        <w:rPr>
          <w:rFonts w:ascii="Book Antiqua" w:eastAsia="Book Antiqua" w:hAnsi="Book Antiqua" w:cs="Book Antiqua"/>
          <w:color w:val="000000" w:themeColor="text1"/>
        </w:rPr>
        <w:t xml:space="preserve">Closed ruptures of the flexor tendons are usually treated with primary reconstruction through tendon graft interposition or tendon </w:t>
      </w:r>
      <w:proofErr w:type="gramStart"/>
      <w:r>
        <w:rPr>
          <w:rFonts w:ascii="Book Antiqua" w:eastAsia="Book Antiqua" w:hAnsi="Book Antiqua" w:cs="Book Antiqua"/>
          <w:color w:val="000000" w:themeColor="text1"/>
        </w:rPr>
        <w:t>transfer</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17]</w:t>
      </w:r>
      <w:r>
        <w:rPr>
          <w:rFonts w:ascii="Book Antiqua" w:eastAsia="Book Antiqua" w:hAnsi="Book Antiqua" w:cs="Book Antiqua"/>
          <w:color w:val="000000" w:themeColor="text1"/>
        </w:rPr>
        <w:t>. In addition, since osteochondroma is a benign and slow-growing tumor, it has been reported that there is no problem with primary treatment has been reported, even if accompanied by tendon rupture</w:t>
      </w:r>
      <w:r>
        <w:rPr>
          <w:rFonts w:ascii="Book Antiqua" w:eastAsia="Book Antiqua" w:hAnsi="Book Antiqua" w:cs="Book Antiqua"/>
          <w:color w:val="000000" w:themeColor="text1"/>
          <w:szCs w:val="36"/>
          <w:vertAlign w:val="superscript"/>
        </w:rPr>
        <w:t>[7]</w:t>
      </w:r>
      <w:r>
        <w:rPr>
          <w:rFonts w:ascii="Book Antiqua" w:eastAsia="Book Antiqua" w:hAnsi="Book Antiqua" w:cs="Book Antiqua"/>
          <w:color w:val="000000" w:themeColor="text1"/>
        </w:rPr>
        <w:t xml:space="preserve">. However, we have limited hand surgery experience at the time of this case. Initially, we planned primary tendon reconstruction </w:t>
      </w:r>
      <w:r>
        <w:rPr>
          <w:rFonts w:ascii="Book Antiqua" w:eastAsia="Book Antiqua" w:hAnsi="Book Antiqua" w:cs="Book Antiqua"/>
          <w:i/>
          <w:iCs/>
          <w:color w:val="000000" w:themeColor="text1"/>
        </w:rPr>
        <w:t>via</w:t>
      </w:r>
      <w:r>
        <w:rPr>
          <w:rFonts w:ascii="Book Antiqua" w:eastAsia="Book Antiqua" w:hAnsi="Book Antiqua" w:cs="Book Antiqua"/>
          <w:color w:val="000000" w:themeColor="text1"/>
        </w:rPr>
        <w:t xml:space="preserve"> tendon transfer from the third</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 xml:space="preserve">FDS. However, since the third FDS tendon was also frayed and attenuated, tendon transfer could not be performed. As an alternative treatment method, we considered reconstruction using free tendon graft interposition. Two palmaris longus tendons should be harvested to ensure the success of this treatment, but we found this option unsuitable since surgery on this patient was not performed under general anesthesia. </w:t>
      </w:r>
      <w:r>
        <w:rPr>
          <w:rFonts w:ascii="Book Antiqua" w:eastAsia="Book Antiqua" w:hAnsi="Book Antiqua" w:cs="Book Antiqua"/>
          <w:color w:val="000000" w:themeColor="text1"/>
        </w:rPr>
        <w:lastRenderedPageBreak/>
        <w:t>Moreover, if the grafted tendon passes through the osteochondroma removal site, there is a possibility of re-rupture due to wear of the tendon. Thus, we performed a Hunter rod insertion instead. However, this was done because of our lack of both experience and thorough preoperative preparation, which would have discovered the osteochondroma before surgery. In this regard, we suggest that careful planning and preparation are needed before surgery for patients with closed ruptures of the flexor tendon.</w:t>
      </w:r>
    </w:p>
    <w:p w:rsidR="002A0A27" w:rsidRDefault="00000000">
      <w:pPr>
        <w:spacing w:line="360" w:lineRule="auto"/>
        <w:ind w:firstLine="480"/>
        <w:jc w:val="both"/>
        <w:rPr>
          <w:color w:val="000000" w:themeColor="text1"/>
        </w:rPr>
      </w:pPr>
      <w:r>
        <w:rPr>
          <w:rFonts w:ascii="Book Antiqua" w:eastAsia="Book Antiqua" w:hAnsi="Book Antiqua" w:cs="Book Antiqua"/>
          <w:color w:val="000000" w:themeColor="text1"/>
        </w:rPr>
        <w:t xml:space="preserve">Rice-field farmers frequently work in small-scale agricultural settings using hand hoes and small sickles. Repetitive movements of the wrist are required to use these tools, and there is full wrist flexion with ulnar deviation. Thus, the </w:t>
      </w:r>
      <w:r>
        <w:rPr>
          <w:rFonts w:ascii="Book Antiqua" w:eastAsia="宋体" w:hAnsi="Book Antiqua" w:cs="Book Antiqua" w:hint="eastAsia"/>
          <w:color w:val="000000" w:themeColor="text1"/>
          <w:lang w:eastAsia="zh-CN"/>
        </w:rPr>
        <w:t>FDP</w:t>
      </w:r>
      <w:r>
        <w:rPr>
          <w:rFonts w:ascii="Book Antiqua" w:eastAsia="Book Antiqua" w:hAnsi="Book Antiqua" w:cs="Book Antiqua"/>
          <w:color w:val="000000" w:themeColor="text1"/>
        </w:rPr>
        <w:t xml:space="preserve"> tendons of the ulnar digits deviate to an acute angle at the hamate in the carpal tunnel. Moreover, repetition of these movements can produce friction between the flexor tendon and the surface of the hamate, leading to attrition of both the tendon and the surface of the </w:t>
      </w:r>
      <w:proofErr w:type="gramStart"/>
      <w:r>
        <w:rPr>
          <w:rFonts w:ascii="Book Antiqua" w:eastAsia="Book Antiqua" w:hAnsi="Book Antiqua" w:cs="Book Antiqua"/>
          <w:color w:val="000000" w:themeColor="text1"/>
        </w:rPr>
        <w:t>hamate</w:t>
      </w:r>
      <w:r>
        <w:rPr>
          <w:rFonts w:ascii="Book Antiqua" w:eastAsia="Book Antiqua" w:hAnsi="Book Antiqua" w:cs="Book Antiqua"/>
          <w:color w:val="000000" w:themeColor="text1"/>
          <w:szCs w:val="36"/>
          <w:vertAlign w:val="superscript"/>
        </w:rPr>
        <w:t>[</w:t>
      </w:r>
      <w:proofErr w:type="gramEnd"/>
      <w:r>
        <w:rPr>
          <w:rFonts w:ascii="Book Antiqua" w:eastAsia="Book Antiqua" w:hAnsi="Book Antiqua" w:cs="Book Antiqua"/>
          <w:color w:val="000000" w:themeColor="text1"/>
          <w:szCs w:val="36"/>
          <w:vertAlign w:val="superscript"/>
        </w:rPr>
        <w:t>18]</w:t>
      </w:r>
      <w:r>
        <w:rPr>
          <w:rFonts w:ascii="Book Antiqua" w:eastAsia="Book Antiqua" w:hAnsi="Book Antiqua" w:cs="Book Antiqua"/>
          <w:color w:val="000000" w:themeColor="text1"/>
        </w:rPr>
        <w:t>. Our patient had been a rice-field farmer for the past 30 years. Long-term repeated movements led to the attrition of both the tendon and the surface of the hamate. Moreover, microtrauma of the hamate because of its irregularity due to an osteochondroma was the main cause of flexor tendon rupture.</w:t>
      </w:r>
    </w:p>
    <w:p w:rsidR="002A0A27" w:rsidRDefault="00000000">
      <w:pPr>
        <w:spacing w:line="360" w:lineRule="auto"/>
        <w:ind w:firstLine="480"/>
        <w:jc w:val="both"/>
        <w:rPr>
          <w:color w:val="000000" w:themeColor="text1"/>
        </w:rPr>
      </w:pPr>
      <w:r>
        <w:rPr>
          <w:rFonts w:ascii="Book Antiqua" w:eastAsia="Book Antiqua" w:hAnsi="Book Antiqua" w:cs="Book Antiqua"/>
          <w:color w:val="000000" w:themeColor="text1"/>
        </w:rPr>
        <w:t xml:space="preserve">One limitation of this case report is that secondary tendon reconstruction could not be performed because the patient did not return to the hospital as he was busy with work. Therefore, we could not show </w:t>
      </w:r>
      <w:proofErr w:type="gramStart"/>
      <w:r>
        <w:rPr>
          <w:rFonts w:ascii="Book Antiqua" w:eastAsia="Book Antiqua" w:hAnsi="Book Antiqua" w:cs="Book Antiqua"/>
          <w:color w:val="000000" w:themeColor="text1"/>
        </w:rPr>
        <w:t>the final result</w:t>
      </w:r>
      <w:proofErr w:type="gramEnd"/>
      <w:r>
        <w:rPr>
          <w:rFonts w:ascii="Book Antiqua" w:eastAsia="Book Antiqua" w:hAnsi="Book Antiqua" w:cs="Book Antiqua"/>
          <w:color w:val="000000" w:themeColor="text1"/>
        </w:rPr>
        <w:t xml:space="preserve"> of his reconstructed fingers, and there was no final follow-up to determine whether the hamate osteochondroma recurred. </w:t>
      </w:r>
    </w:p>
    <w:p w:rsidR="002A0A27" w:rsidRDefault="002A0A27">
      <w:pPr>
        <w:spacing w:line="360" w:lineRule="auto"/>
        <w:ind w:firstLine="480"/>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caps/>
          <w:color w:val="000000" w:themeColor="text1"/>
          <w:u w:val="single"/>
        </w:rPr>
        <w:t>CONCLUSION</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In the present case, repetitive friction between the flexor tendons and osteochondroma of the hamate may have caused tendon rupture. However, given that it is not easy to diagnose osteochondroma in the hamate, osteochondroma in the hamate should be considered as the cause when dealing with patients with closed ruptures of the finger flexor tendon. Based on our experience, we also suggest that surgical treatment requires careful pre-operative planning and preparation.</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REFERENCES</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 </w:t>
      </w:r>
      <w:r>
        <w:rPr>
          <w:rFonts w:ascii="Book Antiqua" w:hAnsi="Book Antiqua" w:cs="Book Antiqua"/>
          <w:b/>
          <w:bCs/>
          <w:color w:val="000000" w:themeColor="text1"/>
        </w:rPr>
        <w:t>De Smet L</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Baeten</w:t>
      </w:r>
      <w:proofErr w:type="spellEnd"/>
      <w:r>
        <w:rPr>
          <w:rFonts w:ascii="Book Antiqua" w:hAnsi="Book Antiqua" w:cs="Book Antiqua"/>
          <w:color w:val="000000" w:themeColor="text1"/>
        </w:rPr>
        <w:t xml:space="preserve"> Y. Closed rupture of both flexor tendons of the fifth finger due to a calcium hydroxyapatite deposit in the carpal tunnel. </w:t>
      </w:r>
      <w:r>
        <w:rPr>
          <w:rFonts w:ascii="Book Antiqua" w:hAnsi="Book Antiqua" w:cs="Book Antiqua"/>
          <w:i/>
          <w:iCs/>
          <w:color w:val="000000" w:themeColor="text1"/>
        </w:rPr>
        <w:t xml:space="preserve">Acta </w:t>
      </w:r>
      <w:proofErr w:type="spellStart"/>
      <w:r>
        <w:rPr>
          <w:rFonts w:ascii="Book Antiqua" w:hAnsi="Book Antiqua" w:cs="Book Antiqua"/>
          <w:i/>
          <w:iCs/>
          <w:color w:val="000000" w:themeColor="text1"/>
        </w:rPr>
        <w:t>Orthop</w:t>
      </w:r>
      <w:proofErr w:type="spellEnd"/>
      <w:r>
        <w:rPr>
          <w:rFonts w:ascii="Book Antiqua" w:hAnsi="Book Antiqua" w:cs="Book Antiqua"/>
          <w:i/>
          <w:iCs/>
          <w:color w:val="000000" w:themeColor="text1"/>
        </w:rPr>
        <w:t xml:space="preserve"> </w:t>
      </w:r>
      <w:proofErr w:type="spellStart"/>
      <w:r>
        <w:rPr>
          <w:rFonts w:ascii="Book Antiqua" w:hAnsi="Book Antiqua" w:cs="Book Antiqua"/>
          <w:i/>
          <w:iCs/>
          <w:color w:val="000000" w:themeColor="text1"/>
        </w:rPr>
        <w:t>Belg</w:t>
      </w:r>
      <w:proofErr w:type="spellEnd"/>
      <w:r>
        <w:rPr>
          <w:rFonts w:ascii="Book Antiqua" w:hAnsi="Book Antiqua" w:cs="Book Antiqua"/>
          <w:color w:val="000000" w:themeColor="text1"/>
        </w:rPr>
        <w:t xml:space="preserve"> 1998; </w:t>
      </w:r>
      <w:r>
        <w:rPr>
          <w:rFonts w:ascii="Book Antiqua" w:hAnsi="Book Antiqua" w:cs="Book Antiqua"/>
          <w:b/>
          <w:bCs/>
          <w:color w:val="000000" w:themeColor="text1"/>
        </w:rPr>
        <w:t>64</w:t>
      </w:r>
      <w:r>
        <w:rPr>
          <w:rFonts w:ascii="Book Antiqua" w:hAnsi="Book Antiqua" w:cs="Book Antiqua"/>
          <w:color w:val="000000" w:themeColor="text1"/>
        </w:rPr>
        <w:t>: 336-338 [PMID: 9828484]</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2 </w:t>
      </w:r>
      <w:r>
        <w:rPr>
          <w:rFonts w:ascii="Book Antiqua" w:hAnsi="Book Antiqua" w:cs="Book Antiqua"/>
          <w:b/>
          <w:bCs/>
          <w:color w:val="000000" w:themeColor="text1"/>
        </w:rPr>
        <w:t>Yamazaki H</w:t>
      </w:r>
      <w:r>
        <w:rPr>
          <w:rFonts w:ascii="Book Antiqua" w:hAnsi="Book Antiqua" w:cs="Book Antiqua"/>
          <w:color w:val="000000" w:themeColor="text1"/>
        </w:rPr>
        <w:t xml:space="preserve">, Kato H, </w:t>
      </w:r>
      <w:proofErr w:type="spellStart"/>
      <w:r>
        <w:rPr>
          <w:rFonts w:ascii="Book Antiqua" w:hAnsi="Book Antiqua" w:cs="Book Antiqua"/>
          <w:color w:val="000000" w:themeColor="text1"/>
        </w:rPr>
        <w:t>Nakatsuchi</w:t>
      </w:r>
      <w:proofErr w:type="spellEnd"/>
      <w:r>
        <w:rPr>
          <w:rFonts w:ascii="Book Antiqua" w:hAnsi="Book Antiqua" w:cs="Book Antiqua"/>
          <w:color w:val="000000" w:themeColor="text1"/>
        </w:rPr>
        <w:t xml:space="preserve"> Y, Murakami N, </w:t>
      </w:r>
      <w:proofErr w:type="spellStart"/>
      <w:r>
        <w:rPr>
          <w:rFonts w:ascii="Book Antiqua" w:hAnsi="Book Antiqua" w:cs="Book Antiqua"/>
          <w:color w:val="000000" w:themeColor="text1"/>
        </w:rPr>
        <w:t>Hata</w:t>
      </w:r>
      <w:proofErr w:type="spellEnd"/>
      <w:r>
        <w:rPr>
          <w:rFonts w:ascii="Book Antiqua" w:hAnsi="Book Antiqua" w:cs="Book Antiqua"/>
          <w:color w:val="000000" w:themeColor="text1"/>
        </w:rPr>
        <w:t xml:space="preserve"> Y. Closed rupture of the flexor tendons of the little finger secondary to non-union of fractures of the hook of the hamate. </w:t>
      </w:r>
      <w:r>
        <w:rPr>
          <w:rFonts w:ascii="Book Antiqua" w:hAnsi="Book Antiqua" w:cs="Book Antiqua"/>
          <w:i/>
          <w:iCs/>
          <w:color w:val="000000" w:themeColor="text1"/>
        </w:rPr>
        <w:t>J Hand Surg Br</w:t>
      </w:r>
      <w:r>
        <w:rPr>
          <w:rFonts w:ascii="Book Antiqua" w:hAnsi="Book Antiqua" w:cs="Book Antiqua"/>
          <w:color w:val="000000" w:themeColor="text1"/>
        </w:rPr>
        <w:t xml:space="preserve"> 2006; </w:t>
      </w:r>
      <w:r>
        <w:rPr>
          <w:rFonts w:ascii="Book Antiqua" w:hAnsi="Book Antiqua" w:cs="Book Antiqua"/>
          <w:b/>
          <w:bCs/>
          <w:color w:val="000000" w:themeColor="text1"/>
        </w:rPr>
        <w:t>31</w:t>
      </w:r>
      <w:r>
        <w:rPr>
          <w:rFonts w:ascii="Book Antiqua" w:hAnsi="Book Antiqua" w:cs="Book Antiqua"/>
          <w:color w:val="000000" w:themeColor="text1"/>
        </w:rPr>
        <w:t>: 337-341 [PMID: 16580104 DOI: 10.1016/j.jhsb.2005.12.015]</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3 </w:t>
      </w:r>
      <w:r>
        <w:rPr>
          <w:rFonts w:ascii="Book Antiqua" w:hAnsi="Book Antiqua" w:cs="Book Antiqua"/>
          <w:b/>
          <w:bCs/>
          <w:color w:val="000000" w:themeColor="text1"/>
        </w:rPr>
        <w:t>Stark HH</w:t>
      </w:r>
      <w:r>
        <w:rPr>
          <w:rFonts w:ascii="Book Antiqua" w:hAnsi="Book Antiqua" w:cs="Book Antiqua"/>
          <w:color w:val="000000" w:themeColor="text1"/>
        </w:rPr>
        <w:t xml:space="preserve">, Chao EK, </w:t>
      </w:r>
      <w:proofErr w:type="spellStart"/>
      <w:r>
        <w:rPr>
          <w:rFonts w:ascii="Book Antiqua" w:hAnsi="Book Antiqua" w:cs="Book Antiqua"/>
          <w:color w:val="000000" w:themeColor="text1"/>
        </w:rPr>
        <w:t>Zemel</w:t>
      </w:r>
      <w:proofErr w:type="spellEnd"/>
      <w:r>
        <w:rPr>
          <w:rFonts w:ascii="Book Antiqua" w:hAnsi="Book Antiqua" w:cs="Book Antiqua"/>
          <w:color w:val="000000" w:themeColor="text1"/>
        </w:rPr>
        <w:t xml:space="preserve"> NP, Rickard TA, Ashworth CR. Fracture of the hook of the hamate. </w:t>
      </w:r>
      <w:r>
        <w:rPr>
          <w:rFonts w:ascii="Book Antiqua" w:hAnsi="Book Antiqua" w:cs="Book Antiqua"/>
          <w:i/>
          <w:iCs/>
          <w:color w:val="000000" w:themeColor="text1"/>
        </w:rPr>
        <w:t>J Bone Joint Surg Am</w:t>
      </w:r>
      <w:r>
        <w:rPr>
          <w:rFonts w:ascii="Book Antiqua" w:hAnsi="Book Antiqua" w:cs="Book Antiqua"/>
          <w:color w:val="000000" w:themeColor="text1"/>
        </w:rPr>
        <w:t xml:space="preserve"> 1989; </w:t>
      </w:r>
      <w:r>
        <w:rPr>
          <w:rFonts w:ascii="Book Antiqua" w:hAnsi="Book Antiqua" w:cs="Book Antiqua"/>
          <w:b/>
          <w:bCs/>
          <w:color w:val="000000" w:themeColor="text1"/>
        </w:rPr>
        <w:t>71</w:t>
      </w:r>
      <w:r>
        <w:rPr>
          <w:rFonts w:ascii="Book Antiqua" w:hAnsi="Book Antiqua" w:cs="Book Antiqua"/>
          <w:color w:val="000000" w:themeColor="text1"/>
        </w:rPr>
        <w:t>: 1202-1207 [PMID: 2777848]</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4 </w:t>
      </w:r>
      <w:proofErr w:type="spellStart"/>
      <w:r>
        <w:rPr>
          <w:rFonts w:ascii="Book Antiqua" w:hAnsi="Book Antiqua" w:cs="Book Antiqua"/>
          <w:b/>
          <w:bCs/>
          <w:color w:val="000000" w:themeColor="text1"/>
        </w:rPr>
        <w:t>Motomiya</w:t>
      </w:r>
      <w:proofErr w:type="spellEnd"/>
      <w:r>
        <w:rPr>
          <w:rFonts w:ascii="Book Antiqua" w:hAnsi="Book Antiqua" w:cs="Book Antiqua"/>
          <w:b/>
          <w:bCs/>
          <w:color w:val="000000" w:themeColor="text1"/>
        </w:rPr>
        <w:t xml:space="preserve"> M</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Sakazaki</w:t>
      </w:r>
      <w:proofErr w:type="spellEnd"/>
      <w:r>
        <w:rPr>
          <w:rFonts w:ascii="Book Antiqua" w:hAnsi="Book Antiqua" w:cs="Book Antiqua"/>
          <w:color w:val="000000" w:themeColor="text1"/>
        </w:rPr>
        <w:t xml:space="preserve"> T, Iwasaki N. Atypical osteochondroma of the hamate that presented clinically as carpal tunnel syndrome: report of an extremely rare case and literature review. </w:t>
      </w:r>
      <w:r>
        <w:rPr>
          <w:rFonts w:ascii="Book Antiqua" w:hAnsi="Book Antiqua" w:cs="Book Antiqua"/>
          <w:i/>
          <w:iCs/>
          <w:color w:val="000000" w:themeColor="text1"/>
        </w:rPr>
        <w:t xml:space="preserve">BMC </w:t>
      </w:r>
      <w:proofErr w:type="spellStart"/>
      <w:r>
        <w:rPr>
          <w:rFonts w:ascii="Book Antiqua" w:hAnsi="Book Antiqua" w:cs="Book Antiqua"/>
          <w:i/>
          <w:iCs/>
          <w:color w:val="000000" w:themeColor="text1"/>
        </w:rPr>
        <w:t>Musculoskelet</w:t>
      </w:r>
      <w:proofErr w:type="spellEnd"/>
      <w:r>
        <w:rPr>
          <w:rFonts w:ascii="Book Antiqua" w:hAnsi="Book Antiqua" w:cs="Book Antiqua"/>
          <w:i/>
          <w:iCs/>
          <w:color w:val="000000" w:themeColor="text1"/>
        </w:rPr>
        <w:t xml:space="preserve"> </w:t>
      </w:r>
      <w:proofErr w:type="spellStart"/>
      <w:r>
        <w:rPr>
          <w:rFonts w:ascii="Book Antiqua" w:hAnsi="Book Antiqua" w:cs="Book Antiqua"/>
          <w:i/>
          <w:iCs/>
          <w:color w:val="000000" w:themeColor="text1"/>
        </w:rPr>
        <w:t>Disord</w:t>
      </w:r>
      <w:proofErr w:type="spellEnd"/>
      <w:r>
        <w:rPr>
          <w:rFonts w:ascii="Book Antiqua" w:hAnsi="Book Antiqua" w:cs="Book Antiqua"/>
          <w:color w:val="000000" w:themeColor="text1"/>
        </w:rPr>
        <w:t xml:space="preserve"> 2020; </w:t>
      </w:r>
      <w:r>
        <w:rPr>
          <w:rFonts w:ascii="Book Antiqua" w:hAnsi="Book Antiqua" w:cs="Book Antiqua"/>
          <w:b/>
          <w:bCs/>
          <w:color w:val="000000" w:themeColor="text1"/>
        </w:rPr>
        <w:t>21</w:t>
      </w:r>
      <w:r>
        <w:rPr>
          <w:rFonts w:ascii="Book Antiqua" w:hAnsi="Book Antiqua" w:cs="Book Antiqua"/>
          <w:color w:val="000000" w:themeColor="text1"/>
        </w:rPr>
        <w:t>: 231 [PMID: 32284050 DOI: 10.1186/s12891-020-03272-8]</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5 </w:t>
      </w:r>
      <w:r>
        <w:rPr>
          <w:rFonts w:ascii="Book Antiqua" w:hAnsi="Book Antiqua" w:cs="Book Antiqua"/>
          <w:b/>
          <w:bCs/>
          <w:color w:val="000000" w:themeColor="text1"/>
        </w:rPr>
        <w:t>Malhotra R</w:t>
      </w:r>
      <w:r>
        <w:rPr>
          <w:rFonts w:ascii="Book Antiqua" w:hAnsi="Book Antiqua" w:cs="Book Antiqua"/>
          <w:color w:val="000000" w:themeColor="text1"/>
        </w:rPr>
        <w:t xml:space="preserve">, Maheshwari J, </w:t>
      </w:r>
      <w:proofErr w:type="spellStart"/>
      <w:r>
        <w:rPr>
          <w:rFonts w:ascii="Book Antiqua" w:hAnsi="Book Antiqua" w:cs="Book Antiqua"/>
          <w:color w:val="000000" w:themeColor="text1"/>
        </w:rPr>
        <w:t>Dinda</w:t>
      </w:r>
      <w:proofErr w:type="spellEnd"/>
      <w:r>
        <w:rPr>
          <w:rFonts w:ascii="Book Antiqua" w:hAnsi="Book Antiqua" w:cs="Book Antiqua"/>
          <w:color w:val="000000" w:themeColor="text1"/>
        </w:rPr>
        <w:t xml:space="preserve"> AK. A solitary osteochondroma of the capitate bone: a case report. </w:t>
      </w:r>
      <w:r>
        <w:rPr>
          <w:rFonts w:ascii="Book Antiqua" w:hAnsi="Book Antiqua" w:cs="Book Antiqua"/>
          <w:i/>
          <w:iCs/>
          <w:color w:val="000000" w:themeColor="text1"/>
        </w:rPr>
        <w:t>J Hand Surg Am</w:t>
      </w:r>
      <w:r>
        <w:rPr>
          <w:rFonts w:ascii="Book Antiqua" w:hAnsi="Book Antiqua" w:cs="Book Antiqua"/>
          <w:color w:val="000000" w:themeColor="text1"/>
        </w:rPr>
        <w:t xml:space="preserve"> 1992; </w:t>
      </w:r>
      <w:r>
        <w:rPr>
          <w:rFonts w:ascii="Book Antiqua" w:hAnsi="Book Antiqua" w:cs="Book Antiqua"/>
          <w:b/>
          <w:bCs/>
          <w:color w:val="000000" w:themeColor="text1"/>
        </w:rPr>
        <w:t>17</w:t>
      </w:r>
      <w:r>
        <w:rPr>
          <w:rFonts w:ascii="Book Antiqua" w:hAnsi="Book Antiqua" w:cs="Book Antiqua"/>
          <w:color w:val="000000" w:themeColor="text1"/>
        </w:rPr>
        <w:t>: 1082-1083 [PMID: 1430943 DOI: 10.1016/s0363-5023(09)91067-x]</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6 </w:t>
      </w:r>
      <w:proofErr w:type="spellStart"/>
      <w:r>
        <w:rPr>
          <w:rFonts w:ascii="Book Antiqua" w:hAnsi="Book Antiqua" w:cs="Book Antiqua"/>
          <w:b/>
          <w:bCs/>
          <w:color w:val="000000" w:themeColor="text1"/>
        </w:rPr>
        <w:t>Koti</w:t>
      </w:r>
      <w:proofErr w:type="spellEnd"/>
      <w:r>
        <w:rPr>
          <w:rFonts w:ascii="Book Antiqua" w:hAnsi="Book Antiqua" w:cs="Book Antiqua"/>
          <w:b/>
          <w:bCs/>
          <w:color w:val="000000" w:themeColor="text1"/>
        </w:rPr>
        <w:t xml:space="preserve"> M</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Honakeri</w:t>
      </w:r>
      <w:proofErr w:type="spellEnd"/>
      <w:r>
        <w:rPr>
          <w:rFonts w:ascii="Book Antiqua" w:hAnsi="Book Antiqua" w:cs="Book Antiqua"/>
          <w:color w:val="000000" w:themeColor="text1"/>
        </w:rPr>
        <w:t xml:space="preserve"> SP, Thomas A. A multilobed osteochondroma of the hamate: case report. </w:t>
      </w:r>
      <w:r>
        <w:rPr>
          <w:rFonts w:ascii="Book Antiqua" w:hAnsi="Book Antiqua" w:cs="Book Antiqua"/>
          <w:i/>
          <w:iCs/>
          <w:color w:val="000000" w:themeColor="text1"/>
        </w:rPr>
        <w:t>J Hand Surg Am</w:t>
      </w:r>
      <w:r>
        <w:rPr>
          <w:rFonts w:ascii="Book Antiqua" w:hAnsi="Book Antiqua" w:cs="Book Antiqua"/>
          <w:color w:val="000000" w:themeColor="text1"/>
        </w:rPr>
        <w:t xml:space="preserve"> 2009; </w:t>
      </w:r>
      <w:r>
        <w:rPr>
          <w:rFonts w:ascii="Book Antiqua" w:hAnsi="Book Antiqua" w:cs="Book Antiqua"/>
          <w:b/>
          <w:bCs/>
          <w:color w:val="000000" w:themeColor="text1"/>
        </w:rPr>
        <w:t>34</w:t>
      </w:r>
      <w:r>
        <w:rPr>
          <w:rFonts w:ascii="Book Antiqua" w:hAnsi="Book Antiqua" w:cs="Book Antiqua"/>
          <w:color w:val="000000" w:themeColor="text1"/>
        </w:rPr>
        <w:t>: 1515-1517 [PMID: 19695798 DOI: 10.1016/j.jhsa.2009.04.029]</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7 </w:t>
      </w:r>
      <w:r>
        <w:rPr>
          <w:rFonts w:ascii="Book Antiqua" w:hAnsi="Book Antiqua" w:cs="Book Antiqua"/>
          <w:b/>
          <w:bCs/>
          <w:color w:val="000000" w:themeColor="text1"/>
        </w:rPr>
        <w:t>Shah NR</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Wilczynski</w:t>
      </w:r>
      <w:proofErr w:type="spellEnd"/>
      <w:r>
        <w:rPr>
          <w:rFonts w:ascii="Book Antiqua" w:hAnsi="Book Antiqua" w:cs="Book Antiqua"/>
          <w:color w:val="000000" w:themeColor="text1"/>
        </w:rPr>
        <w:t xml:space="preserve"> M, </w:t>
      </w:r>
      <w:proofErr w:type="spellStart"/>
      <w:r>
        <w:rPr>
          <w:rFonts w:ascii="Book Antiqua" w:hAnsi="Book Antiqua" w:cs="Book Antiqua"/>
          <w:color w:val="000000" w:themeColor="text1"/>
        </w:rPr>
        <w:t>Gelberman</w:t>
      </w:r>
      <w:proofErr w:type="spellEnd"/>
      <w:r>
        <w:rPr>
          <w:rFonts w:ascii="Book Antiqua" w:hAnsi="Book Antiqua" w:cs="Book Antiqua"/>
          <w:color w:val="000000" w:themeColor="text1"/>
        </w:rPr>
        <w:t xml:space="preserve"> R. Osteochondroma of the capitate causing rupture of the extensor </w:t>
      </w:r>
      <w:proofErr w:type="spellStart"/>
      <w:r>
        <w:rPr>
          <w:rFonts w:ascii="Book Antiqua" w:hAnsi="Book Antiqua" w:cs="Book Antiqua"/>
          <w:color w:val="000000" w:themeColor="text1"/>
        </w:rPr>
        <w:t>digiti</w:t>
      </w:r>
      <w:proofErr w:type="spellEnd"/>
      <w:r>
        <w:rPr>
          <w:rFonts w:ascii="Book Antiqua" w:hAnsi="Book Antiqua" w:cs="Book Antiqua"/>
          <w:color w:val="000000" w:themeColor="text1"/>
        </w:rPr>
        <w:t xml:space="preserve"> </w:t>
      </w:r>
      <w:proofErr w:type="spellStart"/>
      <w:r>
        <w:rPr>
          <w:rFonts w:ascii="Book Antiqua" w:hAnsi="Book Antiqua" w:cs="Book Antiqua"/>
          <w:color w:val="000000" w:themeColor="text1"/>
        </w:rPr>
        <w:t>minimi</w:t>
      </w:r>
      <w:proofErr w:type="spellEnd"/>
      <w:r>
        <w:rPr>
          <w:rFonts w:ascii="Book Antiqua" w:hAnsi="Book Antiqua" w:cs="Book Antiqua"/>
          <w:color w:val="000000" w:themeColor="text1"/>
        </w:rPr>
        <w:t xml:space="preserve">: case report. </w:t>
      </w:r>
      <w:r>
        <w:rPr>
          <w:rFonts w:ascii="Book Antiqua" w:hAnsi="Book Antiqua" w:cs="Book Antiqua"/>
          <w:i/>
          <w:iCs/>
          <w:color w:val="000000" w:themeColor="text1"/>
        </w:rPr>
        <w:t>J Hand Surg Am</w:t>
      </w:r>
      <w:r>
        <w:rPr>
          <w:rFonts w:ascii="Book Antiqua" w:hAnsi="Book Antiqua" w:cs="Book Antiqua"/>
          <w:color w:val="000000" w:themeColor="text1"/>
        </w:rPr>
        <w:t xml:space="preserve"> 2009; </w:t>
      </w:r>
      <w:r>
        <w:rPr>
          <w:rFonts w:ascii="Book Antiqua" w:hAnsi="Book Antiqua" w:cs="Book Antiqua"/>
          <w:b/>
          <w:bCs/>
          <w:color w:val="000000" w:themeColor="text1"/>
        </w:rPr>
        <w:t>34</w:t>
      </w:r>
      <w:r>
        <w:rPr>
          <w:rFonts w:ascii="Book Antiqua" w:hAnsi="Book Antiqua" w:cs="Book Antiqua"/>
          <w:color w:val="000000" w:themeColor="text1"/>
        </w:rPr>
        <w:t>: 46-48 [PMID: 19121729 DOI: 10.1016/j.jhsa.2008.08.004]</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8 </w:t>
      </w:r>
      <w:r>
        <w:rPr>
          <w:rFonts w:ascii="Book Antiqua" w:hAnsi="Book Antiqua" w:cs="Book Antiqua"/>
          <w:b/>
          <w:bCs/>
          <w:color w:val="000000" w:themeColor="text1"/>
        </w:rPr>
        <w:t>Cha SM</w:t>
      </w:r>
      <w:r>
        <w:rPr>
          <w:rFonts w:ascii="Book Antiqua" w:hAnsi="Book Antiqua" w:cs="Book Antiqua"/>
          <w:color w:val="000000" w:themeColor="text1"/>
        </w:rPr>
        <w:t xml:space="preserve">, Shin HD, Kim DY. A solitary unilobed osteochondroma of the hamate: a case report. </w:t>
      </w:r>
      <w:r>
        <w:rPr>
          <w:rFonts w:ascii="Book Antiqua" w:hAnsi="Book Antiqua" w:cs="Book Antiqua"/>
          <w:i/>
          <w:iCs/>
          <w:color w:val="000000" w:themeColor="text1"/>
        </w:rPr>
        <w:t xml:space="preserve">J </w:t>
      </w:r>
      <w:proofErr w:type="spellStart"/>
      <w:r>
        <w:rPr>
          <w:rFonts w:ascii="Book Antiqua" w:hAnsi="Book Antiqua" w:cs="Book Antiqua"/>
          <w:i/>
          <w:iCs/>
          <w:color w:val="000000" w:themeColor="text1"/>
        </w:rPr>
        <w:t>Pediatr</w:t>
      </w:r>
      <w:proofErr w:type="spellEnd"/>
      <w:r>
        <w:rPr>
          <w:rFonts w:ascii="Book Antiqua" w:hAnsi="Book Antiqua" w:cs="Book Antiqua"/>
          <w:i/>
          <w:iCs/>
          <w:color w:val="000000" w:themeColor="text1"/>
        </w:rPr>
        <w:t xml:space="preserve"> </w:t>
      </w:r>
      <w:proofErr w:type="spellStart"/>
      <w:r>
        <w:rPr>
          <w:rFonts w:ascii="Book Antiqua" w:hAnsi="Book Antiqua" w:cs="Book Antiqua"/>
          <w:i/>
          <w:iCs/>
          <w:color w:val="000000" w:themeColor="text1"/>
        </w:rPr>
        <w:t>Orthop</w:t>
      </w:r>
      <w:proofErr w:type="spellEnd"/>
      <w:r>
        <w:rPr>
          <w:rFonts w:ascii="Book Antiqua" w:hAnsi="Book Antiqua" w:cs="Book Antiqua"/>
          <w:i/>
          <w:iCs/>
          <w:color w:val="000000" w:themeColor="text1"/>
        </w:rPr>
        <w:t xml:space="preserve"> B</w:t>
      </w:r>
      <w:r>
        <w:rPr>
          <w:rFonts w:ascii="Book Antiqua" w:hAnsi="Book Antiqua" w:cs="Book Antiqua"/>
          <w:color w:val="000000" w:themeColor="text1"/>
        </w:rPr>
        <w:t xml:space="preserve"> 2017; </w:t>
      </w:r>
      <w:r>
        <w:rPr>
          <w:rFonts w:ascii="Book Antiqua" w:hAnsi="Book Antiqua" w:cs="Book Antiqua"/>
          <w:b/>
          <w:bCs/>
          <w:color w:val="000000" w:themeColor="text1"/>
        </w:rPr>
        <w:t>26</w:t>
      </w:r>
      <w:r>
        <w:rPr>
          <w:rFonts w:ascii="Book Antiqua" w:hAnsi="Book Antiqua" w:cs="Book Antiqua"/>
          <w:color w:val="000000" w:themeColor="text1"/>
        </w:rPr>
        <w:t>: 274-276 [PMID: 26569429 DOI: 10.1097/BPB.0000000000000247]</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9 </w:t>
      </w:r>
      <w:proofErr w:type="spellStart"/>
      <w:r>
        <w:rPr>
          <w:rFonts w:ascii="Book Antiqua" w:hAnsi="Book Antiqua" w:cs="Book Antiqua"/>
          <w:b/>
          <w:bCs/>
          <w:color w:val="000000" w:themeColor="text1"/>
        </w:rPr>
        <w:t>Kitsoulis</w:t>
      </w:r>
      <w:proofErr w:type="spellEnd"/>
      <w:r>
        <w:rPr>
          <w:rFonts w:ascii="Book Antiqua" w:hAnsi="Book Antiqua" w:cs="Book Antiqua"/>
          <w:b/>
          <w:bCs/>
          <w:color w:val="000000" w:themeColor="text1"/>
        </w:rPr>
        <w:t xml:space="preserve"> P</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Galani</w:t>
      </w:r>
      <w:proofErr w:type="spellEnd"/>
      <w:r>
        <w:rPr>
          <w:rFonts w:ascii="Book Antiqua" w:hAnsi="Book Antiqua" w:cs="Book Antiqua"/>
          <w:color w:val="000000" w:themeColor="text1"/>
        </w:rPr>
        <w:t xml:space="preserve"> V, </w:t>
      </w:r>
      <w:proofErr w:type="spellStart"/>
      <w:r>
        <w:rPr>
          <w:rFonts w:ascii="Book Antiqua" w:hAnsi="Book Antiqua" w:cs="Book Antiqua"/>
          <w:color w:val="000000" w:themeColor="text1"/>
        </w:rPr>
        <w:t>Stefanaki</w:t>
      </w:r>
      <w:proofErr w:type="spellEnd"/>
      <w:r>
        <w:rPr>
          <w:rFonts w:ascii="Book Antiqua" w:hAnsi="Book Antiqua" w:cs="Book Antiqua"/>
          <w:color w:val="000000" w:themeColor="text1"/>
        </w:rPr>
        <w:t xml:space="preserve"> K, </w:t>
      </w:r>
      <w:proofErr w:type="spellStart"/>
      <w:r>
        <w:rPr>
          <w:rFonts w:ascii="Book Antiqua" w:hAnsi="Book Antiqua" w:cs="Book Antiqua"/>
          <w:color w:val="000000" w:themeColor="text1"/>
        </w:rPr>
        <w:t>Paraskevas</w:t>
      </w:r>
      <w:proofErr w:type="spellEnd"/>
      <w:r>
        <w:rPr>
          <w:rFonts w:ascii="Book Antiqua" w:hAnsi="Book Antiqua" w:cs="Book Antiqua"/>
          <w:color w:val="000000" w:themeColor="text1"/>
        </w:rPr>
        <w:t xml:space="preserve"> G, </w:t>
      </w:r>
      <w:proofErr w:type="spellStart"/>
      <w:r>
        <w:rPr>
          <w:rFonts w:ascii="Book Antiqua" w:hAnsi="Book Antiqua" w:cs="Book Antiqua"/>
          <w:color w:val="000000" w:themeColor="text1"/>
        </w:rPr>
        <w:t>Karatzias</w:t>
      </w:r>
      <w:proofErr w:type="spellEnd"/>
      <w:r>
        <w:rPr>
          <w:rFonts w:ascii="Book Antiqua" w:hAnsi="Book Antiqua" w:cs="Book Antiqua"/>
          <w:color w:val="000000" w:themeColor="text1"/>
        </w:rPr>
        <w:t xml:space="preserve"> G, </w:t>
      </w:r>
      <w:proofErr w:type="spellStart"/>
      <w:r>
        <w:rPr>
          <w:rFonts w:ascii="Book Antiqua" w:hAnsi="Book Antiqua" w:cs="Book Antiqua"/>
          <w:color w:val="000000" w:themeColor="text1"/>
        </w:rPr>
        <w:t>Agnantis</w:t>
      </w:r>
      <w:proofErr w:type="spellEnd"/>
      <w:r>
        <w:rPr>
          <w:rFonts w:ascii="Book Antiqua" w:hAnsi="Book Antiqua" w:cs="Book Antiqua"/>
          <w:color w:val="000000" w:themeColor="text1"/>
        </w:rPr>
        <w:t xml:space="preserve"> NJ, Bai M. Osteochondromas: review of the clinical, </w:t>
      </w:r>
      <w:proofErr w:type="gramStart"/>
      <w:r>
        <w:rPr>
          <w:rFonts w:ascii="Book Antiqua" w:hAnsi="Book Antiqua" w:cs="Book Antiqua"/>
          <w:color w:val="000000" w:themeColor="text1"/>
        </w:rPr>
        <w:t>radiological</w:t>
      </w:r>
      <w:proofErr w:type="gramEnd"/>
      <w:r>
        <w:rPr>
          <w:rFonts w:ascii="Book Antiqua" w:hAnsi="Book Antiqua" w:cs="Book Antiqua"/>
          <w:color w:val="000000" w:themeColor="text1"/>
        </w:rPr>
        <w:t xml:space="preserve"> and pathological features. </w:t>
      </w:r>
      <w:r>
        <w:rPr>
          <w:rFonts w:ascii="Book Antiqua" w:hAnsi="Book Antiqua" w:cs="Book Antiqua"/>
          <w:i/>
          <w:iCs/>
          <w:color w:val="000000" w:themeColor="text1"/>
        </w:rPr>
        <w:t>In Vivo</w:t>
      </w:r>
      <w:r>
        <w:rPr>
          <w:rFonts w:ascii="Book Antiqua" w:hAnsi="Book Antiqua" w:cs="Book Antiqua"/>
          <w:color w:val="000000" w:themeColor="text1"/>
        </w:rPr>
        <w:t xml:space="preserve"> 2008; </w:t>
      </w:r>
      <w:r>
        <w:rPr>
          <w:rFonts w:ascii="Book Antiqua" w:hAnsi="Book Antiqua" w:cs="Book Antiqua"/>
          <w:b/>
          <w:bCs/>
          <w:color w:val="000000" w:themeColor="text1"/>
        </w:rPr>
        <w:t>22</w:t>
      </w:r>
      <w:r>
        <w:rPr>
          <w:rFonts w:ascii="Book Antiqua" w:hAnsi="Book Antiqua" w:cs="Book Antiqua"/>
          <w:color w:val="000000" w:themeColor="text1"/>
        </w:rPr>
        <w:t>: 633-646 [PMID: 18853760]</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lastRenderedPageBreak/>
        <w:t xml:space="preserve">10 </w:t>
      </w:r>
      <w:proofErr w:type="spellStart"/>
      <w:r>
        <w:rPr>
          <w:rFonts w:ascii="Book Antiqua" w:hAnsi="Book Antiqua" w:cs="Book Antiqua"/>
          <w:b/>
          <w:bCs/>
          <w:color w:val="000000" w:themeColor="text1"/>
        </w:rPr>
        <w:t>Göçmen</w:t>
      </w:r>
      <w:proofErr w:type="spellEnd"/>
      <w:r>
        <w:rPr>
          <w:rFonts w:ascii="Book Antiqua" w:hAnsi="Book Antiqua" w:cs="Book Antiqua"/>
          <w:b/>
          <w:bCs/>
          <w:color w:val="000000" w:themeColor="text1"/>
        </w:rPr>
        <w:t xml:space="preserve"> S</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Topuz</w:t>
      </w:r>
      <w:proofErr w:type="spellEnd"/>
      <w:r>
        <w:rPr>
          <w:rFonts w:ascii="Book Antiqua" w:hAnsi="Book Antiqua" w:cs="Book Antiqua"/>
          <w:color w:val="000000" w:themeColor="text1"/>
        </w:rPr>
        <w:t xml:space="preserve"> AK, Atabey C, </w:t>
      </w:r>
      <w:proofErr w:type="spellStart"/>
      <w:r>
        <w:rPr>
          <w:rFonts w:ascii="Book Antiqua" w:hAnsi="Book Antiqua" w:cs="Book Antiqua"/>
          <w:color w:val="000000" w:themeColor="text1"/>
        </w:rPr>
        <w:t>Şimşek</w:t>
      </w:r>
      <w:proofErr w:type="spellEnd"/>
      <w:r>
        <w:rPr>
          <w:rFonts w:ascii="Book Antiqua" w:hAnsi="Book Antiqua" w:cs="Book Antiqua"/>
          <w:color w:val="000000" w:themeColor="text1"/>
        </w:rPr>
        <w:t xml:space="preserve"> H, </w:t>
      </w:r>
      <w:proofErr w:type="spellStart"/>
      <w:r>
        <w:rPr>
          <w:rFonts w:ascii="Book Antiqua" w:hAnsi="Book Antiqua" w:cs="Book Antiqua"/>
          <w:color w:val="000000" w:themeColor="text1"/>
        </w:rPr>
        <w:t>Keklikçi</w:t>
      </w:r>
      <w:proofErr w:type="spellEnd"/>
      <w:r>
        <w:rPr>
          <w:rFonts w:ascii="Book Antiqua" w:hAnsi="Book Antiqua" w:cs="Book Antiqua"/>
          <w:color w:val="000000" w:themeColor="text1"/>
        </w:rPr>
        <w:t xml:space="preserve"> K, </w:t>
      </w:r>
      <w:proofErr w:type="spellStart"/>
      <w:r>
        <w:rPr>
          <w:rFonts w:ascii="Book Antiqua" w:hAnsi="Book Antiqua" w:cs="Book Antiqua"/>
          <w:color w:val="000000" w:themeColor="text1"/>
        </w:rPr>
        <w:t>Rodop</w:t>
      </w:r>
      <w:proofErr w:type="spellEnd"/>
      <w:r>
        <w:rPr>
          <w:rFonts w:ascii="Book Antiqua" w:hAnsi="Book Antiqua" w:cs="Book Antiqua"/>
          <w:color w:val="000000" w:themeColor="text1"/>
        </w:rPr>
        <w:t xml:space="preserve"> O. Peripheral nerve injuries due to osteochondromas: analysis of 20 cases and review of the literature. </w:t>
      </w:r>
      <w:r>
        <w:rPr>
          <w:rFonts w:ascii="Book Antiqua" w:hAnsi="Book Antiqua" w:cs="Book Antiqua"/>
          <w:i/>
          <w:iCs/>
          <w:color w:val="000000" w:themeColor="text1"/>
        </w:rPr>
        <w:t xml:space="preserve">J </w:t>
      </w:r>
      <w:proofErr w:type="spellStart"/>
      <w:r>
        <w:rPr>
          <w:rFonts w:ascii="Book Antiqua" w:hAnsi="Book Antiqua" w:cs="Book Antiqua"/>
          <w:i/>
          <w:iCs/>
          <w:color w:val="000000" w:themeColor="text1"/>
        </w:rPr>
        <w:t>Neurosurg</w:t>
      </w:r>
      <w:proofErr w:type="spellEnd"/>
      <w:r>
        <w:rPr>
          <w:rFonts w:ascii="Book Antiqua" w:hAnsi="Book Antiqua" w:cs="Book Antiqua"/>
          <w:color w:val="000000" w:themeColor="text1"/>
        </w:rPr>
        <w:t xml:space="preserve"> 2014; </w:t>
      </w:r>
      <w:r>
        <w:rPr>
          <w:rFonts w:ascii="Book Antiqua" w:hAnsi="Book Antiqua" w:cs="Book Antiqua"/>
          <w:b/>
          <w:bCs/>
          <w:color w:val="000000" w:themeColor="text1"/>
        </w:rPr>
        <w:t>120</w:t>
      </w:r>
      <w:r>
        <w:rPr>
          <w:rFonts w:ascii="Book Antiqua" w:hAnsi="Book Antiqua" w:cs="Book Antiqua"/>
          <w:color w:val="000000" w:themeColor="text1"/>
        </w:rPr>
        <w:t>: 1105-1112 [PMID: 24405073 DOI: 10.3171/2013.</w:t>
      </w:r>
      <w:proofErr w:type="gramStart"/>
      <w:r>
        <w:rPr>
          <w:rFonts w:ascii="Book Antiqua" w:hAnsi="Book Antiqua" w:cs="Book Antiqua"/>
          <w:color w:val="000000" w:themeColor="text1"/>
        </w:rPr>
        <w:t>11.JNS</w:t>
      </w:r>
      <w:proofErr w:type="gramEnd"/>
      <w:r>
        <w:rPr>
          <w:rFonts w:ascii="Book Antiqua" w:hAnsi="Book Antiqua" w:cs="Book Antiqua"/>
          <w:color w:val="000000" w:themeColor="text1"/>
        </w:rPr>
        <w:t>13310]</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11 </w:t>
      </w:r>
      <w:proofErr w:type="spellStart"/>
      <w:r>
        <w:rPr>
          <w:rFonts w:ascii="Book Antiqua" w:hAnsi="Book Antiqua" w:cs="Book Antiqua"/>
          <w:b/>
          <w:bCs/>
          <w:color w:val="000000" w:themeColor="text1"/>
        </w:rPr>
        <w:t>Takami</w:t>
      </w:r>
      <w:proofErr w:type="spellEnd"/>
      <w:r>
        <w:rPr>
          <w:rFonts w:ascii="Book Antiqua" w:hAnsi="Book Antiqua" w:cs="Book Antiqua"/>
          <w:b/>
          <w:bCs/>
          <w:color w:val="000000" w:themeColor="text1"/>
        </w:rPr>
        <w:t xml:space="preserve"> H</w:t>
      </w:r>
      <w:r>
        <w:rPr>
          <w:rFonts w:ascii="Book Antiqua" w:hAnsi="Book Antiqua" w:cs="Book Antiqua"/>
          <w:color w:val="000000" w:themeColor="text1"/>
        </w:rPr>
        <w:t xml:space="preserve">, Takahashi S, Ando M. Attritional flexor tendon ruptures after a malunited intra-articular fracture of the distal radius. </w:t>
      </w:r>
      <w:r>
        <w:rPr>
          <w:rFonts w:ascii="Book Antiqua" w:hAnsi="Book Antiqua" w:cs="Book Antiqua"/>
          <w:i/>
          <w:iCs/>
          <w:color w:val="000000" w:themeColor="text1"/>
        </w:rPr>
        <w:t xml:space="preserve">Arch </w:t>
      </w:r>
      <w:proofErr w:type="spellStart"/>
      <w:r>
        <w:rPr>
          <w:rFonts w:ascii="Book Antiqua" w:hAnsi="Book Antiqua" w:cs="Book Antiqua"/>
          <w:i/>
          <w:iCs/>
          <w:color w:val="000000" w:themeColor="text1"/>
        </w:rPr>
        <w:t>Orthop</w:t>
      </w:r>
      <w:proofErr w:type="spellEnd"/>
      <w:r>
        <w:rPr>
          <w:rFonts w:ascii="Book Antiqua" w:hAnsi="Book Antiqua" w:cs="Book Antiqua"/>
          <w:i/>
          <w:iCs/>
          <w:color w:val="000000" w:themeColor="text1"/>
        </w:rPr>
        <w:t xml:space="preserve"> Trauma Surg</w:t>
      </w:r>
      <w:r>
        <w:rPr>
          <w:rFonts w:ascii="Book Antiqua" w:hAnsi="Book Antiqua" w:cs="Book Antiqua"/>
          <w:color w:val="000000" w:themeColor="text1"/>
        </w:rPr>
        <w:t xml:space="preserve"> 1997; </w:t>
      </w:r>
      <w:r>
        <w:rPr>
          <w:rFonts w:ascii="Book Antiqua" w:hAnsi="Book Antiqua" w:cs="Book Antiqua"/>
          <w:b/>
          <w:bCs/>
          <w:color w:val="000000" w:themeColor="text1"/>
        </w:rPr>
        <w:t>116</w:t>
      </w:r>
      <w:r>
        <w:rPr>
          <w:rFonts w:ascii="Book Antiqua" w:hAnsi="Book Antiqua" w:cs="Book Antiqua"/>
          <w:color w:val="000000" w:themeColor="text1"/>
        </w:rPr>
        <w:t>: 507-509 [PMID: 9352050 DOI: 10.1007/BF00387589]</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12 </w:t>
      </w:r>
      <w:r>
        <w:rPr>
          <w:rFonts w:ascii="Book Antiqua" w:hAnsi="Book Antiqua" w:cs="Book Antiqua"/>
          <w:b/>
          <w:bCs/>
          <w:color w:val="000000" w:themeColor="text1"/>
        </w:rPr>
        <w:t>Johnston GH</w:t>
      </w:r>
      <w:r>
        <w:rPr>
          <w:rFonts w:ascii="Book Antiqua" w:hAnsi="Book Antiqua" w:cs="Book Antiqua"/>
          <w:color w:val="000000" w:themeColor="text1"/>
        </w:rPr>
        <w:t xml:space="preserve">, Bowen CV. Attritional flexor tendon ruptures by an old lunate dislocation. </w:t>
      </w:r>
      <w:r>
        <w:rPr>
          <w:rFonts w:ascii="Book Antiqua" w:hAnsi="Book Antiqua" w:cs="Book Antiqua"/>
          <w:i/>
          <w:iCs/>
          <w:color w:val="000000" w:themeColor="text1"/>
        </w:rPr>
        <w:t>J Hand Surg Am</w:t>
      </w:r>
      <w:r>
        <w:rPr>
          <w:rFonts w:ascii="Book Antiqua" w:hAnsi="Book Antiqua" w:cs="Book Antiqua"/>
          <w:color w:val="000000" w:themeColor="text1"/>
        </w:rPr>
        <w:t xml:space="preserve"> 1988; </w:t>
      </w:r>
      <w:r>
        <w:rPr>
          <w:rFonts w:ascii="Book Antiqua" w:hAnsi="Book Antiqua" w:cs="Book Antiqua"/>
          <w:b/>
          <w:bCs/>
          <w:color w:val="000000" w:themeColor="text1"/>
        </w:rPr>
        <w:t>13</w:t>
      </w:r>
      <w:r>
        <w:rPr>
          <w:rFonts w:ascii="Book Antiqua" w:hAnsi="Book Antiqua" w:cs="Book Antiqua"/>
          <w:color w:val="000000" w:themeColor="text1"/>
        </w:rPr>
        <w:t>: 701-703 [PMID: 3241040 DOI: 10.1016/s0363-5023(88)80128-x]</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13 </w:t>
      </w:r>
      <w:proofErr w:type="spellStart"/>
      <w:r>
        <w:rPr>
          <w:rFonts w:ascii="Book Antiqua" w:hAnsi="Book Antiqua" w:cs="Book Antiqua"/>
          <w:b/>
          <w:bCs/>
          <w:color w:val="000000" w:themeColor="text1"/>
        </w:rPr>
        <w:t>Inoué</w:t>
      </w:r>
      <w:proofErr w:type="spellEnd"/>
      <w:r>
        <w:rPr>
          <w:rFonts w:ascii="Book Antiqua" w:hAnsi="Book Antiqua" w:cs="Book Antiqua"/>
          <w:b/>
          <w:bCs/>
          <w:color w:val="000000" w:themeColor="text1"/>
        </w:rPr>
        <w:t xml:space="preserve"> G</w:t>
      </w:r>
      <w:r>
        <w:rPr>
          <w:rFonts w:ascii="Book Antiqua" w:hAnsi="Book Antiqua" w:cs="Book Antiqua"/>
          <w:color w:val="000000" w:themeColor="text1"/>
        </w:rPr>
        <w:t xml:space="preserve">. Attritional rupture of the extensor tendon due to longstanding </w:t>
      </w:r>
      <w:proofErr w:type="spellStart"/>
      <w:r>
        <w:rPr>
          <w:rFonts w:ascii="Book Antiqua" w:hAnsi="Book Antiqua" w:cs="Book Antiqua"/>
          <w:color w:val="000000" w:themeColor="text1"/>
        </w:rPr>
        <w:t>Kienböck's</w:t>
      </w:r>
      <w:proofErr w:type="spellEnd"/>
      <w:r>
        <w:rPr>
          <w:rFonts w:ascii="Book Antiqua" w:hAnsi="Book Antiqua" w:cs="Book Antiqua"/>
          <w:color w:val="000000" w:themeColor="text1"/>
        </w:rPr>
        <w:t xml:space="preserve"> disease. </w:t>
      </w:r>
      <w:r>
        <w:rPr>
          <w:rFonts w:ascii="Book Antiqua" w:hAnsi="Book Antiqua" w:cs="Book Antiqua"/>
          <w:i/>
          <w:iCs/>
          <w:color w:val="000000" w:themeColor="text1"/>
        </w:rPr>
        <w:t xml:space="preserve">Ann </w:t>
      </w:r>
      <w:proofErr w:type="spellStart"/>
      <w:r>
        <w:rPr>
          <w:rFonts w:ascii="Book Antiqua" w:hAnsi="Book Antiqua" w:cs="Book Antiqua"/>
          <w:i/>
          <w:iCs/>
          <w:color w:val="000000" w:themeColor="text1"/>
        </w:rPr>
        <w:t>Chir</w:t>
      </w:r>
      <w:proofErr w:type="spellEnd"/>
      <w:r>
        <w:rPr>
          <w:rFonts w:ascii="Book Antiqua" w:hAnsi="Book Antiqua" w:cs="Book Antiqua"/>
          <w:i/>
          <w:iCs/>
          <w:color w:val="000000" w:themeColor="text1"/>
        </w:rPr>
        <w:t xml:space="preserve"> Main </w:t>
      </w:r>
      <w:proofErr w:type="spellStart"/>
      <w:r>
        <w:rPr>
          <w:rFonts w:ascii="Book Antiqua" w:hAnsi="Book Antiqua" w:cs="Book Antiqua"/>
          <w:i/>
          <w:iCs/>
          <w:color w:val="000000" w:themeColor="text1"/>
        </w:rPr>
        <w:t>Memb</w:t>
      </w:r>
      <w:proofErr w:type="spellEnd"/>
      <w:r>
        <w:rPr>
          <w:rFonts w:ascii="Book Antiqua" w:hAnsi="Book Antiqua" w:cs="Book Antiqua"/>
          <w:i/>
          <w:iCs/>
          <w:color w:val="000000" w:themeColor="text1"/>
        </w:rPr>
        <w:t xml:space="preserve"> Super</w:t>
      </w:r>
      <w:r>
        <w:rPr>
          <w:rFonts w:ascii="Book Antiqua" w:hAnsi="Book Antiqua" w:cs="Book Antiqua"/>
          <w:color w:val="000000" w:themeColor="text1"/>
        </w:rPr>
        <w:t xml:space="preserve"> 1994; </w:t>
      </w:r>
      <w:r>
        <w:rPr>
          <w:rFonts w:ascii="Book Antiqua" w:hAnsi="Book Antiqua" w:cs="Book Antiqua"/>
          <w:b/>
          <w:bCs/>
          <w:color w:val="000000" w:themeColor="text1"/>
        </w:rPr>
        <w:t>13</w:t>
      </w:r>
      <w:r>
        <w:rPr>
          <w:rFonts w:ascii="Book Antiqua" w:hAnsi="Book Antiqua" w:cs="Book Antiqua"/>
          <w:color w:val="000000" w:themeColor="text1"/>
        </w:rPr>
        <w:t>: 135-138 [PMID: 7521659 DOI: 10.1016/s0753-9053(05)80386-2]</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14 </w:t>
      </w:r>
      <w:r>
        <w:rPr>
          <w:rFonts w:ascii="Book Antiqua" w:hAnsi="Book Antiqua" w:cs="Book Antiqua"/>
          <w:b/>
          <w:bCs/>
          <w:color w:val="000000" w:themeColor="text1"/>
        </w:rPr>
        <w:t>Crosby EB</w:t>
      </w:r>
      <w:r>
        <w:rPr>
          <w:rFonts w:ascii="Book Antiqua" w:hAnsi="Book Antiqua" w:cs="Book Antiqua"/>
          <w:color w:val="000000" w:themeColor="text1"/>
        </w:rPr>
        <w:t xml:space="preserve">, </w:t>
      </w:r>
      <w:proofErr w:type="spellStart"/>
      <w:r>
        <w:rPr>
          <w:rFonts w:ascii="Book Antiqua" w:hAnsi="Book Antiqua" w:cs="Book Antiqua"/>
          <w:color w:val="000000" w:themeColor="text1"/>
        </w:rPr>
        <w:t>Linscheid</w:t>
      </w:r>
      <w:proofErr w:type="spellEnd"/>
      <w:r>
        <w:rPr>
          <w:rFonts w:ascii="Book Antiqua" w:hAnsi="Book Antiqua" w:cs="Book Antiqua"/>
          <w:color w:val="000000" w:themeColor="text1"/>
        </w:rPr>
        <w:t xml:space="preserve"> RL. Rupture of the flexor </w:t>
      </w:r>
      <w:proofErr w:type="spellStart"/>
      <w:r>
        <w:rPr>
          <w:rFonts w:ascii="Book Antiqua" w:hAnsi="Book Antiqua" w:cs="Book Antiqua"/>
          <w:color w:val="000000" w:themeColor="text1"/>
        </w:rPr>
        <w:t>profundus</w:t>
      </w:r>
      <w:proofErr w:type="spellEnd"/>
      <w:r>
        <w:rPr>
          <w:rFonts w:ascii="Book Antiqua" w:hAnsi="Book Antiqua" w:cs="Book Antiqua"/>
          <w:color w:val="000000" w:themeColor="text1"/>
        </w:rPr>
        <w:t xml:space="preserve"> tendon of the ring finger secondary to ancient fracture of the hook of the hamate. Review of the literature and report of two cases. </w:t>
      </w:r>
      <w:r>
        <w:rPr>
          <w:rFonts w:ascii="Book Antiqua" w:hAnsi="Book Antiqua" w:cs="Book Antiqua"/>
          <w:i/>
          <w:iCs/>
          <w:color w:val="000000" w:themeColor="text1"/>
        </w:rPr>
        <w:t>J Bone Joint Surg Am</w:t>
      </w:r>
      <w:r>
        <w:rPr>
          <w:rFonts w:ascii="Book Antiqua" w:hAnsi="Book Antiqua" w:cs="Book Antiqua"/>
          <w:color w:val="000000" w:themeColor="text1"/>
        </w:rPr>
        <w:t xml:space="preserve"> 1974; </w:t>
      </w:r>
      <w:r>
        <w:rPr>
          <w:rFonts w:ascii="Book Antiqua" w:hAnsi="Book Antiqua" w:cs="Book Antiqua"/>
          <w:b/>
          <w:bCs/>
          <w:color w:val="000000" w:themeColor="text1"/>
        </w:rPr>
        <w:t>56</w:t>
      </w:r>
      <w:r>
        <w:rPr>
          <w:rFonts w:ascii="Book Antiqua" w:hAnsi="Book Antiqua" w:cs="Book Antiqua"/>
          <w:color w:val="000000" w:themeColor="text1"/>
        </w:rPr>
        <w:t>: 1076-1078 [PMID: 4847234]</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15 </w:t>
      </w:r>
      <w:r>
        <w:rPr>
          <w:rFonts w:ascii="Book Antiqua" w:hAnsi="Book Antiqua" w:cs="Book Antiqua"/>
          <w:b/>
          <w:bCs/>
          <w:color w:val="000000" w:themeColor="text1"/>
        </w:rPr>
        <w:t>Lee YK</w:t>
      </w:r>
      <w:r>
        <w:rPr>
          <w:rFonts w:ascii="Book Antiqua" w:hAnsi="Book Antiqua" w:cs="Book Antiqua"/>
          <w:color w:val="000000" w:themeColor="text1"/>
        </w:rPr>
        <w:t xml:space="preserve">, Lee M. Spontaneous rupture of flexor pollicis longus tendon by </w:t>
      </w:r>
      <w:proofErr w:type="spellStart"/>
      <w:r>
        <w:rPr>
          <w:rFonts w:ascii="Book Antiqua" w:hAnsi="Book Antiqua" w:cs="Book Antiqua"/>
          <w:color w:val="000000" w:themeColor="text1"/>
        </w:rPr>
        <w:t>tendolipomatosis</w:t>
      </w:r>
      <w:proofErr w:type="spellEnd"/>
      <w:r>
        <w:rPr>
          <w:rFonts w:ascii="Book Antiqua" w:hAnsi="Book Antiqua" w:cs="Book Antiqua"/>
          <w:color w:val="000000" w:themeColor="text1"/>
        </w:rPr>
        <w:t xml:space="preserve"> in proximal phalanx: A case report. </w:t>
      </w:r>
      <w:r>
        <w:rPr>
          <w:rFonts w:ascii="Book Antiqua" w:hAnsi="Book Antiqua" w:cs="Book Antiqua"/>
          <w:i/>
          <w:iCs/>
          <w:color w:val="000000" w:themeColor="text1"/>
        </w:rPr>
        <w:t>Medicine (Baltimore)</w:t>
      </w:r>
      <w:r>
        <w:rPr>
          <w:rFonts w:ascii="Book Antiqua" w:hAnsi="Book Antiqua" w:cs="Book Antiqua"/>
          <w:color w:val="000000" w:themeColor="text1"/>
        </w:rPr>
        <w:t xml:space="preserve"> 2018; </w:t>
      </w:r>
      <w:r>
        <w:rPr>
          <w:rFonts w:ascii="Book Antiqua" w:hAnsi="Book Antiqua" w:cs="Book Antiqua"/>
          <w:b/>
          <w:bCs/>
          <w:color w:val="000000" w:themeColor="text1"/>
        </w:rPr>
        <w:t>97</w:t>
      </w:r>
      <w:r>
        <w:rPr>
          <w:rFonts w:ascii="Book Antiqua" w:hAnsi="Book Antiqua" w:cs="Book Antiqua"/>
          <w:color w:val="000000" w:themeColor="text1"/>
        </w:rPr>
        <w:t>: e12157 [PMID: 30212941 DOI: 10.1097/MD.0000000000012157]</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16 </w:t>
      </w:r>
      <w:proofErr w:type="spellStart"/>
      <w:r>
        <w:rPr>
          <w:rFonts w:ascii="Book Antiqua" w:hAnsi="Book Antiqua" w:cs="Book Antiqua"/>
          <w:b/>
          <w:bCs/>
          <w:color w:val="000000" w:themeColor="text1"/>
        </w:rPr>
        <w:t>Bois</w:t>
      </w:r>
      <w:proofErr w:type="spellEnd"/>
      <w:r>
        <w:rPr>
          <w:rFonts w:ascii="Book Antiqua" w:hAnsi="Book Antiqua" w:cs="Book Antiqua"/>
          <w:b/>
          <w:bCs/>
          <w:color w:val="000000" w:themeColor="text1"/>
        </w:rPr>
        <w:t xml:space="preserve"> AJ</w:t>
      </w:r>
      <w:r>
        <w:rPr>
          <w:rFonts w:ascii="Book Antiqua" w:hAnsi="Book Antiqua" w:cs="Book Antiqua"/>
          <w:color w:val="000000" w:themeColor="text1"/>
        </w:rPr>
        <w:t xml:space="preserve">, Johnston G, Classen D. Spontaneous flexor tendon ruptures of the hand: case series and review of the literature. </w:t>
      </w:r>
      <w:r>
        <w:rPr>
          <w:rFonts w:ascii="Book Antiqua" w:hAnsi="Book Antiqua" w:cs="Book Antiqua"/>
          <w:i/>
          <w:iCs/>
          <w:color w:val="000000" w:themeColor="text1"/>
        </w:rPr>
        <w:t>J Hand Surg Am</w:t>
      </w:r>
      <w:r>
        <w:rPr>
          <w:rFonts w:ascii="Book Antiqua" w:hAnsi="Book Antiqua" w:cs="Book Antiqua"/>
          <w:color w:val="000000" w:themeColor="text1"/>
        </w:rPr>
        <w:t xml:space="preserve"> 2007; </w:t>
      </w:r>
      <w:r>
        <w:rPr>
          <w:rFonts w:ascii="Book Antiqua" w:hAnsi="Book Antiqua" w:cs="Book Antiqua"/>
          <w:b/>
          <w:bCs/>
          <w:color w:val="000000" w:themeColor="text1"/>
        </w:rPr>
        <w:t>32</w:t>
      </w:r>
      <w:r>
        <w:rPr>
          <w:rFonts w:ascii="Book Antiqua" w:hAnsi="Book Antiqua" w:cs="Book Antiqua"/>
          <w:color w:val="000000" w:themeColor="text1"/>
        </w:rPr>
        <w:t>: 1061-1071 [PMID: 17826564 DOI: 10.1016/j.jhsa.2007.06.012]</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17 </w:t>
      </w:r>
      <w:proofErr w:type="spellStart"/>
      <w:r>
        <w:rPr>
          <w:rFonts w:ascii="Book Antiqua" w:hAnsi="Book Antiqua" w:cs="Book Antiqua"/>
          <w:b/>
          <w:bCs/>
          <w:color w:val="000000" w:themeColor="text1"/>
        </w:rPr>
        <w:t>Netscher</w:t>
      </w:r>
      <w:proofErr w:type="spellEnd"/>
      <w:r>
        <w:rPr>
          <w:rFonts w:ascii="Book Antiqua" w:hAnsi="Book Antiqua" w:cs="Book Antiqua"/>
          <w:b/>
          <w:bCs/>
          <w:color w:val="000000" w:themeColor="text1"/>
        </w:rPr>
        <w:t xml:space="preserve"> DT</w:t>
      </w:r>
      <w:r>
        <w:rPr>
          <w:rFonts w:ascii="Book Antiqua" w:hAnsi="Book Antiqua" w:cs="Book Antiqua"/>
          <w:color w:val="000000" w:themeColor="text1"/>
        </w:rPr>
        <w:t xml:space="preserve">, Badal JJ. Closed flexor tendon ruptures. </w:t>
      </w:r>
      <w:r>
        <w:rPr>
          <w:rFonts w:ascii="Book Antiqua" w:hAnsi="Book Antiqua" w:cs="Book Antiqua"/>
          <w:i/>
          <w:iCs/>
          <w:color w:val="000000" w:themeColor="text1"/>
        </w:rPr>
        <w:t>J Hand Surg Am</w:t>
      </w:r>
      <w:r>
        <w:rPr>
          <w:rFonts w:ascii="Book Antiqua" w:hAnsi="Book Antiqua" w:cs="Book Antiqua"/>
          <w:color w:val="000000" w:themeColor="text1"/>
        </w:rPr>
        <w:t xml:space="preserve"> 2014; </w:t>
      </w:r>
      <w:r>
        <w:rPr>
          <w:rFonts w:ascii="Book Antiqua" w:hAnsi="Book Antiqua" w:cs="Book Antiqua"/>
          <w:b/>
          <w:bCs/>
          <w:color w:val="000000" w:themeColor="text1"/>
        </w:rPr>
        <w:t>39</w:t>
      </w:r>
      <w:r>
        <w:rPr>
          <w:rFonts w:ascii="Book Antiqua" w:hAnsi="Book Antiqua" w:cs="Book Antiqua"/>
          <w:color w:val="000000" w:themeColor="text1"/>
        </w:rPr>
        <w:t>: 2315-23; quiz 2323 [PMID: 25442746 DOI: 10.1016/j.jhsa.2014.04.005]</w:t>
      </w:r>
    </w:p>
    <w:p w:rsidR="002A0A27" w:rsidRDefault="00000000">
      <w:pPr>
        <w:spacing w:line="360" w:lineRule="auto"/>
        <w:jc w:val="both"/>
        <w:rPr>
          <w:rFonts w:ascii="Book Antiqua" w:hAnsi="Book Antiqua" w:cs="Book Antiqua"/>
          <w:color w:val="000000" w:themeColor="text1"/>
        </w:rPr>
      </w:pPr>
      <w:r>
        <w:rPr>
          <w:rFonts w:ascii="Book Antiqua" w:hAnsi="Book Antiqua" w:cs="Book Antiqua"/>
          <w:color w:val="000000" w:themeColor="text1"/>
        </w:rPr>
        <w:t xml:space="preserve">18 </w:t>
      </w:r>
      <w:r>
        <w:rPr>
          <w:rFonts w:ascii="Book Antiqua" w:hAnsi="Book Antiqua" w:cs="Book Antiqua"/>
          <w:b/>
          <w:bCs/>
          <w:color w:val="000000" w:themeColor="text1"/>
        </w:rPr>
        <w:t>Lee GJ</w:t>
      </w:r>
      <w:r>
        <w:rPr>
          <w:rFonts w:ascii="Book Antiqua" w:hAnsi="Book Antiqua" w:cs="Book Antiqua"/>
          <w:color w:val="000000" w:themeColor="text1"/>
        </w:rPr>
        <w:t xml:space="preserve">, Kwak S, Kim HK, Ha SH, Lee HJ, Baek GH. Spontaneous Zone III rupture of the flexor tendons of the ulnar three digits in elderly Korean farmers. </w:t>
      </w:r>
      <w:r>
        <w:rPr>
          <w:rFonts w:ascii="Book Antiqua" w:hAnsi="Book Antiqua" w:cs="Book Antiqua"/>
          <w:i/>
          <w:iCs/>
          <w:color w:val="000000" w:themeColor="text1"/>
        </w:rPr>
        <w:t xml:space="preserve">J Hand Surg </w:t>
      </w:r>
      <w:proofErr w:type="spellStart"/>
      <w:r>
        <w:rPr>
          <w:rFonts w:ascii="Book Antiqua" w:hAnsi="Book Antiqua" w:cs="Book Antiqua"/>
          <w:i/>
          <w:iCs/>
          <w:color w:val="000000" w:themeColor="text1"/>
        </w:rPr>
        <w:t>Eur</w:t>
      </w:r>
      <w:proofErr w:type="spellEnd"/>
      <w:r>
        <w:rPr>
          <w:rFonts w:ascii="Book Antiqua" w:hAnsi="Book Antiqua" w:cs="Book Antiqua"/>
          <w:i/>
          <w:iCs/>
          <w:color w:val="000000" w:themeColor="text1"/>
        </w:rPr>
        <w:t xml:space="preserve"> Vol</w:t>
      </w:r>
      <w:r>
        <w:rPr>
          <w:rFonts w:ascii="Book Antiqua" w:hAnsi="Book Antiqua" w:cs="Book Antiqua"/>
          <w:color w:val="000000" w:themeColor="text1"/>
        </w:rPr>
        <w:t xml:space="preserve"> 2015; </w:t>
      </w:r>
      <w:r>
        <w:rPr>
          <w:rFonts w:ascii="Book Antiqua" w:hAnsi="Book Antiqua" w:cs="Book Antiqua"/>
          <w:b/>
          <w:bCs/>
          <w:color w:val="000000" w:themeColor="text1"/>
        </w:rPr>
        <w:t>40</w:t>
      </w:r>
      <w:r>
        <w:rPr>
          <w:rFonts w:ascii="Book Antiqua" w:hAnsi="Book Antiqua" w:cs="Book Antiqua"/>
          <w:color w:val="000000" w:themeColor="text1"/>
        </w:rPr>
        <w:t>: 281-286 [PMID: 25005564 DOI: 10.1177/1753193414541221]</w:t>
      </w:r>
    </w:p>
    <w:p w:rsidR="002A0A27" w:rsidRDefault="002A0A27">
      <w:pPr>
        <w:spacing w:before="240" w:after="240" w:line="360" w:lineRule="auto"/>
        <w:jc w:val="both"/>
        <w:rPr>
          <w:rFonts w:ascii="Book Antiqua" w:hAnsi="Book Antiqua" w:cs="Book Antiqua"/>
          <w:color w:val="000000" w:themeColor="text1"/>
        </w:rPr>
        <w:sectPr w:rsidR="002A0A27">
          <w:pgSz w:w="12240" w:h="15840"/>
          <w:pgMar w:top="1440" w:right="1440" w:bottom="1440" w:left="1440" w:header="720" w:footer="720" w:gutter="0"/>
          <w:cols w:space="720"/>
          <w:docGrid w:linePitch="360"/>
        </w:sectPr>
      </w:pP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lastRenderedPageBreak/>
        <w:t>Footnotes</w:t>
      </w: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Informed consent statement: </w:t>
      </w:r>
      <w:r>
        <w:rPr>
          <w:rFonts w:ascii="Book Antiqua" w:eastAsia="Book Antiqua" w:hAnsi="Book Antiqua" w:cs="Book Antiqua"/>
          <w:color w:val="000000" w:themeColor="text1"/>
        </w:rPr>
        <w:t>Written informed consent was obtained from the patient for the publication of this case report.</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Conflict-of-interest statement: </w:t>
      </w:r>
      <w:r>
        <w:rPr>
          <w:rFonts w:ascii="Book Antiqua" w:eastAsia="Book Antiqua" w:hAnsi="Book Antiqua" w:cs="Book Antiqua"/>
          <w:color w:val="000000" w:themeColor="text1"/>
        </w:rPr>
        <w:t>All the</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color w:val="000000" w:themeColor="text1"/>
        </w:rPr>
        <w:t>authors report</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no relevant conflicts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of interest for this article.</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CARE Checklist (2016) statement: </w:t>
      </w:r>
      <w:r>
        <w:rPr>
          <w:rFonts w:ascii="Book Antiqua" w:eastAsia="Book Antiqua" w:hAnsi="Book Antiqua" w:cs="Book Antiqua"/>
          <w:color w:val="000000" w:themeColor="text1"/>
        </w:rPr>
        <w:t>The authors have read the CARE Checklist (2016), and the manuscript was prepared and revised according to the CARE Checklist (2016).</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 xml:space="preserve">Open-Access: </w:t>
      </w:r>
      <w:r>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themeColor="text1"/>
        </w:rPr>
        <w:t>NonCommercial</w:t>
      </w:r>
      <w:proofErr w:type="spellEnd"/>
      <w:r>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rsidR="002A0A27" w:rsidRDefault="002A0A27">
      <w:pPr>
        <w:spacing w:line="360" w:lineRule="auto"/>
        <w:jc w:val="both"/>
        <w:rPr>
          <w:color w:val="000000" w:themeColor="text1"/>
        </w:rPr>
      </w:pPr>
    </w:p>
    <w:p w:rsidR="002A0A2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color w:val="000000" w:themeColor="text1"/>
        </w:rPr>
        <w:t xml:space="preserve">Provenance and peer review: </w:t>
      </w:r>
      <w:r>
        <w:rPr>
          <w:rFonts w:ascii="Book Antiqua" w:eastAsia="Book Antiqua" w:hAnsi="Book Antiqua" w:cs="Book Antiqua"/>
          <w:color w:val="000000" w:themeColor="text1"/>
        </w:rPr>
        <w:t>Unsolicited article; Externally peer reviewed.</w:t>
      </w:r>
    </w:p>
    <w:p w:rsidR="002A0A27" w:rsidRDefault="002A0A27">
      <w:pPr>
        <w:spacing w:line="360" w:lineRule="auto"/>
        <w:jc w:val="both"/>
        <w:rPr>
          <w:rFonts w:ascii="Book Antiqua" w:eastAsia="Book Antiqua" w:hAnsi="Book Antiqua" w:cs="Book Antiqua"/>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model: </w:t>
      </w:r>
      <w:r>
        <w:rPr>
          <w:rFonts w:ascii="Book Antiqua" w:eastAsia="Book Antiqua" w:hAnsi="Book Antiqua" w:cs="Book Antiqua"/>
          <w:color w:val="000000" w:themeColor="text1"/>
        </w:rPr>
        <w:t>Single blind</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t xml:space="preserve">Peer-review started: </w:t>
      </w:r>
      <w:r>
        <w:rPr>
          <w:rFonts w:ascii="Book Antiqua" w:eastAsia="Book Antiqua" w:hAnsi="Book Antiqua" w:cs="Book Antiqua"/>
          <w:color w:val="000000" w:themeColor="text1"/>
        </w:rPr>
        <w:t>November 16, 2022</w:t>
      </w: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t xml:space="preserve">First decision: </w:t>
      </w:r>
      <w:r>
        <w:rPr>
          <w:rFonts w:ascii="Book Antiqua" w:eastAsia="Book Antiqua" w:hAnsi="Book Antiqua" w:cs="Book Antiqua"/>
          <w:color w:val="000000" w:themeColor="text1"/>
        </w:rPr>
        <w:t>February 14, 2023</w:t>
      </w: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t xml:space="preserve">Article in press: </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t xml:space="preserve">Specialty type: </w:t>
      </w:r>
      <w:bookmarkStart w:id="1" w:name="_Hlk71726650"/>
      <w:bookmarkStart w:id="2" w:name="OLE_LINK2066"/>
      <w:bookmarkStart w:id="3" w:name="OLE_LINK1953"/>
      <w:bookmarkStart w:id="4" w:name="OLE_LINK1952"/>
      <w:r>
        <w:rPr>
          <w:rFonts w:ascii="Book Antiqua" w:eastAsia="微软雅黑" w:hAnsi="Book Antiqua" w:cs="宋体"/>
          <w:color w:val="000000" w:themeColor="text1"/>
        </w:rPr>
        <w:t>Medicine, research and experimenta</w:t>
      </w:r>
      <w:bookmarkEnd w:id="1"/>
      <w:r>
        <w:rPr>
          <w:rFonts w:ascii="Book Antiqua" w:eastAsia="微软雅黑" w:hAnsi="Book Antiqua" w:cs="宋体"/>
          <w:color w:val="000000" w:themeColor="text1"/>
        </w:rPr>
        <w:t>l</w:t>
      </w:r>
      <w:bookmarkEnd w:id="2"/>
      <w:bookmarkEnd w:id="3"/>
      <w:bookmarkEnd w:id="4"/>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t xml:space="preserve">Country/Territory of origin: </w:t>
      </w:r>
      <w:r>
        <w:rPr>
          <w:rFonts w:ascii="Book Antiqua" w:eastAsia="Book Antiqua" w:hAnsi="Book Antiqua" w:cs="Book Antiqua"/>
          <w:color w:val="000000" w:themeColor="text1"/>
        </w:rPr>
        <w:t>South Korea</w:t>
      </w:r>
    </w:p>
    <w:p w:rsidR="002A0A27" w:rsidRDefault="00000000">
      <w:pPr>
        <w:spacing w:line="360" w:lineRule="auto"/>
        <w:jc w:val="both"/>
        <w:rPr>
          <w:color w:val="000000" w:themeColor="text1"/>
        </w:rPr>
      </w:pPr>
      <w:r>
        <w:rPr>
          <w:rFonts w:ascii="Book Antiqua" w:eastAsia="Book Antiqua" w:hAnsi="Book Antiqua" w:cs="Book Antiqua"/>
          <w:b/>
          <w:color w:val="000000" w:themeColor="text1"/>
        </w:rPr>
        <w:t>Peer-review report’s scientific quality classification</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Grade A (Excellent): 0</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lastRenderedPageBreak/>
        <w:t>Grade B (Very good): B</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Grade C (Good): 0</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Grade D (Fair): 0</w:t>
      </w:r>
    </w:p>
    <w:p w:rsidR="002A0A27" w:rsidRDefault="00000000">
      <w:pPr>
        <w:spacing w:line="360" w:lineRule="auto"/>
        <w:jc w:val="both"/>
        <w:rPr>
          <w:color w:val="000000" w:themeColor="text1"/>
        </w:rPr>
      </w:pPr>
      <w:r>
        <w:rPr>
          <w:rFonts w:ascii="Book Antiqua" w:eastAsia="Book Antiqua" w:hAnsi="Book Antiqua" w:cs="Book Antiqua"/>
          <w:color w:val="000000" w:themeColor="text1"/>
        </w:rPr>
        <w:t>Grade E (Poor): 0</w:t>
      </w:r>
    </w:p>
    <w:p w:rsidR="002A0A27" w:rsidRDefault="002A0A27">
      <w:pPr>
        <w:spacing w:line="360" w:lineRule="auto"/>
        <w:jc w:val="both"/>
        <w:rPr>
          <w:color w:val="000000" w:themeColor="text1"/>
        </w:rPr>
      </w:pPr>
    </w:p>
    <w:p w:rsidR="002A0A27" w:rsidRDefault="00000000">
      <w:pPr>
        <w:spacing w:line="360" w:lineRule="auto"/>
        <w:jc w:val="both"/>
        <w:rPr>
          <w:color w:val="000000" w:themeColor="text1"/>
        </w:rPr>
        <w:sectPr w:rsidR="002A0A27">
          <w:pgSz w:w="12240" w:h="15840"/>
          <w:pgMar w:top="1440" w:right="1440" w:bottom="1440" w:left="1440" w:header="720" w:footer="720" w:gutter="0"/>
          <w:cols w:space="720"/>
          <w:docGrid w:linePitch="360"/>
        </w:sectPr>
      </w:pPr>
      <w:r>
        <w:rPr>
          <w:rFonts w:ascii="Book Antiqua" w:eastAsia="Book Antiqua" w:hAnsi="Book Antiqua" w:cs="Book Antiqua"/>
          <w:b/>
          <w:color w:val="000000" w:themeColor="text1"/>
        </w:rPr>
        <w:t xml:space="preserve">P-Reviewer: </w:t>
      </w:r>
      <w:r>
        <w:rPr>
          <w:rFonts w:ascii="Book Antiqua" w:eastAsia="Book Antiqua" w:hAnsi="Book Antiqua" w:cs="Book Antiqua"/>
          <w:color w:val="000000" w:themeColor="text1"/>
        </w:rPr>
        <w:t>Modi N</w:t>
      </w:r>
      <w:r>
        <w:rPr>
          <w:rFonts w:ascii="Book Antiqua" w:eastAsia="宋体" w:hAnsi="Book Antiqua" w:cs="Book Antiqua" w:hint="eastAsia"/>
          <w:color w:val="000000" w:themeColor="text1"/>
          <w:lang w:eastAsia="zh-CN"/>
        </w:rPr>
        <w:t>, India</w:t>
      </w:r>
      <w:r>
        <w:rPr>
          <w:rFonts w:ascii="Book Antiqua" w:eastAsia="Book Antiqua" w:hAnsi="Book Antiqua" w:cs="Book Antiqua"/>
          <w:b/>
          <w:color w:val="000000" w:themeColor="text1"/>
        </w:rPr>
        <w:t xml:space="preserve"> </w:t>
      </w:r>
      <w:r>
        <w:rPr>
          <w:rFonts w:ascii="Book Antiqua" w:hAnsi="Book Antiqua"/>
          <w:b/>
          <w:color w:val="000000" w:themeColor="text1"/>
        </w:rPr>
        <w:t xml:space="preserve">S-Editor: </w:t>
      </w:r>
      <w:r>
        <w:rPr>
          <w:rFonts w:ascii="Book Antiqua" w:hAnsi="Book Antiqua"/>
          <w:color w:val="000000" w:themeColor="text1"/>
        </w:rPr>
        <w:t>Liu GL</w:t>
      </w:r>
      <w:r>
        <w:rPr>
          <w:rFonts w:ascii="Book Antiqua" w:hAnsi="Book Antiqua"/>
          <w:b/>
          <w:color w:val="000000" w:themeColor="text1"/>
        </w:rPr>
        <w:t xml:space="preserve"> L-Editor: </w:t>
      </w:r>
      <w:r>
        <w:rPr>
          <w:rFonts w:ascii="Book Antiqua" w:hAnsi="Book Antiqua"/>
          <w:bCs/>
          <w:color w:val="000000" w:themeColor="text1"/>
        </w:rPr>
        <w:t>A</w:t>
      </w:r>
      <w:r>
        <w:rPr>
          <w:rFonts w:ascii="Book Antiqua" w:hAnsi="Book Antiqua"/>
          <w:b/>
          <w:color w:val="000000" w:themeColor="text1"/>
        </w:rPr>
        <w:t xml:space="preserve"> P-Editor: </w:t>
      </w:r>
      <w:r>
        <w:rPr>
          <w:rFonts w:ascii="Book Antiqua" w:hAnsi="Book Antiqua"/>
          <w:color w:val="000000" w:themeColor="text1"/>
        </w:rPr>
        <w:t>Liu GL</w:t>
      </w:r>
    </w:p>
    <w:p w:rsidR="002A0A27" w:rsidRDefault="00000000">
      <w:pPr>
        <w:spacing w:line="360" w:lineRule="auto"/>
        <w:jc w:val="both"/>
        <w:rPr>
          <w:rFonts w:ascii="Book Antiqua" w:eastAsia="Book Antiqua" w:hAnsi="Book Antiqua" w:cs="Book Antiqua"/>
          <w:b/>
          <w:color w:val="000000" w:themeColor="text1"/>
        </w:rPr>
      </w:pPr>
      <w:r>
        <w:rPr>
          <w:rFonts w:ascii="Book Antiqua" w:eastAsia="Book Antiqua" w:hAnsi="Book Antiqua" w:cs="Book Antiqua"/>
          <w:b/>
          <w:color w:val="000000" w:themeColor="text1"/>
        </w:rPr>
        <w:lastRenderedPageBreak/>
        <w:t>Figure Legends</w:t>
      </w:r>
    </w:p>
    <w:p w:rsidR="002A0A27" w:rsidRDefault="00000000">
      <w:pPr>
        <w:spacing w:line="360" w:lineRule="auto"/>
        <w:jc w:val="both"/>
        <w:rPr>
          <w:rFonts w:ascii="Book Antiqua" w:eastAsia="宋体" w:hAnsi="Book Antiqua" w:cs="Book Antiqua"/>
          <w:b/>
          <w:color w:val="000000" w:themeColor="text1"/>
          <w:lang w:eastAsia="zh-CN"/>
        </w:rPr>
      </w:pPr>
      <w:r>
        <w:rPr>
          <w:rFonts w:ascii="Book Antiqua" w:eastAsia="宋体" w:hAnsi="Book Antiqua" w:cs="Book Antiqua" w:hint="eastAsia"/>
          <w:b/>
          <w:noProof/>
          <w:color w:val="000000" w:themeColor="text1"/>
          <w:lang w:eastAsia="ko-KR"/>
        </w:rPr>
        <w:drawing>
          <wp:inline distT="0" distB="0" distL="114300" distR="114300">
            <wp:extent cx="5302885" cy="1751330"/>
            <wp:effectExtent l="0" t="0" r="12065" b="1270"/>
            <wp:docPr id="1" name="图片 1" descr="81582-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1582-g001"/>
                    <pic:cNvPicPr>
                      <a:picLocks noChangeAspect="1"/>
                    </pic:cNvPicPr>
                  </pic:nvPicPr>
                  <pic:blipFill>
                    <a:blip r:embed="rId7"/>
                    <a:stretch>
                      <a:fillRect/>
                    </a:stretch>
                  </pic:blipFill>
                  <pic:spPr>
                    <a:xfrm>
                      <a:off x="0" y="0"/>
                      <a:ext cx="5302885" cy="1751330"/>
                    </a:xfrm>
                    <a:prstGeom prst="rect">
                      <a:avLst/>
                    </a:prstGeom>
                  </pic:spPr>
                </pic:pic>
              </a:graphicData>
            </a:graphic>
          </wp:inline>
        </w:drawing>
      </w:r>
    </w:p>
    <w:p w:rsidR="002A0A2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1 Preoperative physical examination.</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The loss of the ring finger flexion involving both proximal and distal interphalangeal joints; B: The loss of the little finger</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flexion involving both proximal and distal interphalangeal joints.</w:t>
      </w:r>
    </w:p>
    <w:p w:rsidR="002A0A27" w:rsidRDefault="002A0A27">
      <w:pPr>
        <w:spacing w:line="360" w:lineRule="auto"/>
        <w:jc w:val="both"/>
        <w:rPr>
          <w:rFonts w:ascii="Book Antiqua" w:eastAsia="Book Antiqua" w:hAnsi="Book Antiqua" w:cs="Book Antiqua"/>
          <w:color w:val="000000" w:themeColor="text1"/>
        </w:rPr>
      </w:pPr>
    </w:p>
    <w:p w:rsidR="002A0A27" w:rsidRDefault="002A0A27">
      <w:pPr>
        <w:spacing w:line="360" w:lineRule="auto"/>
        <w:jc w:val="both"/>
        <w:rPr>
          <w:rFonts w:ascii="Book Antiqua" w:eastAsia="Book Antiqua" w:hAnsi="Book Antiqua" w:cs="Book Antiqua"/>
          <w:color w:val="000000" w:themeColor="text1"/>
        </w:rPr>
        <w:sectPr w:rsidR="002A0A27">
          <w:pgSz w:w="12240" w:h="15840"/>
          <w:pgMar w:top="1440" w:right="1440" w:bottom="1440" w:left="1440" w:header="720" w:footer="720" w:gutter="0"/>
          <w:cols w:space="720"/>
          <w:docGrid w:linePitch="360"/>
        </w:sectPr>
      </w:pPr>
    </w:p>
    <w:p w:rsidR="002A0A27"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ko-KR"/>
        </w:rPr>
        <w:lastRenderedPageBreak/>
        <w:drawing>
          <wp:inline distT="0" distB="0" distL="114300" distR="114300">
            <wp:extent cx="3325495" cy="3904615"/>
            <wp:effectExtent l="0" t="0" r="8255" b="635"/>
            <wp:docPr id="2" name="图片 2" descr="81582-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81582-g002"/>
                    <pic:cNvPicPr>
                      <a:picLocks noChangeAspect="1"/>
                    </pic:cNvPicPr>
                  </pic:nvPicPr>
                  <pic:blipFill>
                    <a:blip r:embed="rId8"/>
                    <a:stretch>
                      <a:fillRect/>
                    </a:stretch>
                  </pic:blipFill>
                  <pic:spPr>
                    <a:xfrm>
                      <a:off x="0" y="0"/>
                      <a:ext cx="3325495" cy="3904615"/>
                    </a:xfrm>
                    <a:prstGeom prst="rect">
                      <a:avLst/>
                    </a:prstGeom>
                  </pic:spPr>
                </pic:pic>
              </a:graphicData>
            </a:graphic>
          </wp:inline>
        </w:drawing>
      </w:r>
    </w:p>
    <w:p w:rsidR="002A0A27" w:rsidRDefault="00000000">
      <w:pPr>
        <w:spacing w:line="360" w:lineRule="auto"/>
        <w:jc w:val="both"/>
        <w:rPr>
          <w:rFonts w:ascii="Book Antiqua" w:eastAsia="Book Antiqua" w:hAnsi="Book Antiqua" w:cs="Book Antiqua"/>
          <w:b/>
          <w:bCs/>
          <w:color w:val="000000" w:themeColor="text1"/>
        </w:rPr>
      </w:pPr>
      <w:r>
        <w:rPr>
          <w:rFonts w:ascii="Book Antiqua" w:eastAsia="Book Antiqua" w:hAnsi="Book Antiqua" w:cs="Book Antiqua"/>
          <w:b/>
          <w:bCs/>
          <w:color w:val="000000" w:themeColor="text1"/>
        </w:rPr>
        <w:t>Figure 2 Flexor tendon continuity of the ring finger and the small finger is not visible in the carpal tunnel on T1 coronal magnetic resonance imaging.</w:t>
      </w:r>
    </w:p>
    <w:p w:rsidR="002A0A27" w:rsidRDefault="002A0A27">
      <w:pPr>
        <w:spacing w:line="360" w:lineRule="auto"/>
        <w:jc w:val="both"/>
        <w:rPr>
          <w:rFonts w:ascii="Book Antiqua" w:eastAsia="Book Antiqua" w:hAnsi="Book Antiqua" w:cs="Book Antiqua"/>
          <w:b/>
          <w:bCs/>
          <w:color w:val="000000" w:themeColor="text1"/>
        </w:rPr>
      </w:pPr>
    </w:p>
    <w:p w:rsidR="002A0A27" w:rsidRDefault="002A0A27">
      <w:pPr>
        <w:spacing w:line="360" w:lineRule="auto"/>
        <w:jc w:val="both"/>
        <w:rPr>
          <w:rFonts w:ascii="Book Antiqua" w:eastAsia="Book Antiqua" w:hAnsi="Book Antiqua" w:cs="Book Antiqua"/>
          <w:b/>
          <w:bCs/>
          <w:color w:val="000000" w:themeColor="text1"/>
        </w:rPr>
        <w:sectPr w:rsidR="002A0A27">
          <w:pgSz w:w="12240" w:h="15840"/>
          <w:pgMar w:top="1440" w:right="1440" w:bottom="1440" w:left="1440" w:header="720" w:footer="720" w:gutter="0"/>
          <w:cols w:space="720"/>
          <w:docGrid w:linePitch="360"/>
        </w:sectPr>
      </w:pPr>
    </w:p>
    <w:p w:rsidR="002A0A27" w:rsidRDefault="00000000">
      <w:pPr>
        <w:spacing w:line="360" w:lineRule="auto"/>
        <w:jc w:val="both"/>
        <w:rPr>
          <w:rFonts w:ascii="Book Antiqua" w:eastAsia="宋体" w:hAnsi="Book Antiqua" w:cs="Book Antiqua"/>
          <w:b/>
          <w:bCs/>
          <w:color w:val="000000" w:themeColor="text1"/>
          <w:lang w:eastAsia="zh-CN"/>
        </w:rPr>
      </w:pPr>
      <w:r>
        <w:rPr>
          <w:rFonts w:ascii="Book Antiqua" w:eastAsia="宋体" w:hAnsi="Book Antiqua" w:cs="Book Antiqua" w:hint="eastAsia"/>
          <w:b/>
          <w:bCs/>
          <w:noProof/>
          <w:color w:val="000000" w:themeColor="text1"/>
          <w:lang w:eastAsia="ko-KR"/>
        </w:rPr>
        <w:lastRenderedPageBreak/>
        <w:drawing>
          <wp:inline distT="0" distB="0" distL="114300" distR="114300">
            <wp:extent cx="4826000" cy="5895975"/>
            <wp:effectExtent l="0" t="0" r="12700" b="9525"/>
            <wp:docPr id="3" name="图片 3" descr="81582-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81582-g003"/>
                    <pic:cNvPicPr>
                      <a:picLocks noChangeAspect="1"/>
                    </pic:cNvPicPr>
                  </pic:nvPicPr>
                  <pic:blipFill>
                    <a:blip r:embed="rId9"/>
                    <a:stretch>
                      <a:fillRect/>
                    </a:stretch>
                  </pic:blipFill>
                  <pic:spPr>
                    <a:xfrm>
                      <a:off x="0" y="0"/>
                      <a:ext cx="4826000" cy="5895975"/>
                    </a:xfrm>
                    <a:prstGeom prst="rect">
                      <a:avLst/>
                    </a:prstGeom>
                  </pic:spPr>
                </pic:pic>
              </a:graphicData>
            </a:graphic>
          </wp:inline>
        </w:drawing>
      </w:r>
    </w:p>
    <w:p w:rsidR="002A0A27" w:rsidRDefault="00000000">
      <w:pPr>
        <w:spacing w:line="360" w:lineRule="auto"/>
        <w:jc w:val="both"/>
        <w:rPr>
          <w:rFonts w:ascii="Book Antiqua" w:eastAsia="Book Antiqua" w:hAnsi="Book Antiqua" w:cs="Book Antiqua"/>
          <w:color w:val="000000" w:themeColor="text1"/>
        </w:rPr>
      </w:pPr>
      <w:r>
        <w:rPr>
          <w:rFonts w:ascii="Book Antiqua" w:eastAsia="Book Antiqua" w:hAnsi="Book Antiqua" w:cs="Book Antiqua"/>
          <w:b/>
          <w:bCs/>
          <w:color w:val="000000" w:themeColor="text1"/>
        </w:rPr>
        <w:t>Figure 3 Intraoperative photographs.</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w:t>
      </w:r>
      <w:r>
        <w:rPr>
          <w:rFonts w:ascii="Book Antiqua" w:eastAsia="宋体" w:hAnsi="Book Antiqua" w:cs="Book Antiqua" w:hint="eastAsia"/>
          <w:color w:val="000000" w:themeColor="text1"/>
          <w:lang w:eastAsia="zh-CN"/>
        </w:rPr>
        <w:t xml:space="preserve"> </w:t>
      </w:r>
      <w:r>
        <w:rPr>
          <w:rFonts w:ascii="Book Antiqua" w:eastAsia="Book Antiqua" w:hAnsi="Book Antiqua" w:cs="Book Antiqua"/>
          <w:color w:val="000000" w:themeColor="text1"/>
        </w:rPr>
        <w:t>and B: Complete rupture of the right ring finger and right small finger flexor tendons (yellow arrows); C: A protruding bony structure like an osteophyte is identified on the side of the hamate in the carpal tunnel, and is covered by cartilage (blue arrow). There is a partial rupture of the right long finger flexor tendon (yellow arrow); D: The intra operative C-arm image shows a bony lesion protruding into the carpal tunnel; E</w:t>
      </w:r>
      <w:r>
        <w:rPr>
          <w:rFonts w:ascii="Book Antiqua" w:eastAsia="Book Antiqua" w:hAnsi="Book Antiqua" w:cs="Book Antiqua"/>
        </w:rPr>
        <w:t>: Excisional biopsy was performed for the bony lesion (yellow arrow); F: Hunter rods were inserted (yellow arrow).</w:t>
      </w:r>
    </w:p>
    <w:p w:rsidR="002A0A27" w:rsidRDefault="002A0A27">
      <w:pPr>
        <w:spacing w:line="360" w:lineRule="auto"/>
        <w:jc w:val="both"/>
        <w:rPr>
          <w:rFonts w:ascii="Book Antiqua" w:eastAsia="Book Antiqua" w:hAnsi="Book Antiqua" w:cs="Book Antiqua"/>
          <w:color w:val="000000" w:themeColor="text1"/>
        </w:rPr>
      </w:pPr>
    </w:p>
    <w:p w:rsidR="002A0A27" w:rsidRDefault="002A0A27">
      <w:pPr>
        <w:spacing w:line="360" w:lineRule="auto"/>
        <w:jc w:val="both"/>
        <w:rPr>
          <w:rFonts w:ascii="Book Antiqua" w:eastAsia="Book Antiqua" w:hAnsi="Book Antiqua" w:cs="Book Antiqua"/>
          <w:color w:val="000000" w:themeColor="text1"/>
        </w:rPr>
        <w:sectPr w:rsidR="002A0A27">
          <w:pgSz w:w="12240" w:h="15840"/>
          <w:pgMar w:top="1440" w:right="1440" w:bottom="1440" w:left="1440" w:header="720" w:footer="720" w:gutter="0"/>
          <w:cols w:space="720"/>
          <w:docGrid w:linePitch="360"/>
        </w:sectPr>
      </w:pPr>
    </w:p>
    <w:p w:rsidR="002A0A27" w:rsidRDefault="00000000">
      <w:pPr>
        <w:spacing w:line="360" w:lineRule="auto"/>
        <w:jc w:val="both"/>
        <w:rPr>
          <w:rFonts w:ascii="Book Antiqua" w:eastAsia="宋体" w:hAnsi="Book Antiqua" w:cs="Book Antiqua"/>
          <w:color w:val="000000" w:themeColor="text1"/>
          <w:lang w:eastAsia="zh-CN"/>
        </w:rPr>
      </w:pPr>
      <w:r>
        <w:rPr>
          <w:rFonts w:ascii="Book Antiqua" w:eastAsia="宋体" w:hAnsi="Book Antiqua" w:cs="Book Antiqua" w:hint="eastAsia"/>
          <w:noProof/>
          <w:color w:val="000000" w:themeColor="text1"/>
          <w:lang w:eastAsia="ko-KR"/>
        </w:rPr>
        <w:lastRenderedPageBreak/>
        <w:drawing>
          <wp:inline distT="0" distB="0" distL="114300" distR="114300">
            <wp:extent cx="4011295" cy="3129280"/>
            <wp:effectExtent l="0" t="0" r="8255" b="13970"/>
            <wp:docPr id="4" name="图片 4" descr="81582-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81582-g004"/>
                    <pic:cNvPicPr>
                      <a:picLocks noChangeAspect="1"/>
                    </pic:cNvPicPr>
                  </pic:nvPicPr>
                  <pic:blipFill>
                    <a:blip r:embed="rId10"/>
                    <a:stretch>
                      <a:fillRect/>
                    </a:stretch>
                  </pic:blipFill>
                  <pic:spPr>
                    <a:xfrm>
                      <a:off x="0" y="0"/>
                      <a:ext cx="4011295" cy="3129280"/>
                    </a:xfrm>
                    <a:prstGeom prst="rect">
                      <a:avLst/>
                    </a:prstGeom>
                  </pic:spPr>
                </pic:pic>
              </a:graphicData>
            </a:graphic>
          </wp:inline>
        </w:drawing>
      </w:r>
    </w:p>
    <w:p w:rsidR="002A0A27" w:rsidRDefault="00000000">
      <w:pPr>
        <w:spacing w:line="360" w:lineRule="auto"/>
        <w:jc w:val="both"/>
        <w:rPr>
          <w:color w:val="000000" w:themeColor="text1"/>
        </w:rPr>
      </w:pPr>
      <w:r>
        <w:rPr>
          <w:rFonts w:ascii="Book Antiqua" w:eastAsia="Book Antiqua" w:hAnsi="Book Antiqua" w:cs="Book Antiqua"/>
          <w:b/>
          <w:bCs/>
          <w:color w:val="000000" w:themeColor="text1"/>
        </w:rPr>
        <w:t>Figure 4 Histopathologic analysis of the hamate bony lesion shows thick cartilaginous tissue, such as the typical cartilaginous cap seen in the common osteochondroma with no malignant changes (hematoxylin-eosin stain, original magnification x</w:t>
      </w:r>
      <w:r>
        <w:rPr>
          <w:rFonts w:ascii="Book Antiqua" w:eastAsia="宋体" w:hAnsi="Book Antiqua" w:cs="Book Antiqua" w:hint="eastAsia"/>
          <w:b/>
          <w:bCs/>
          <w:color w:val="000000" w:themeColor="text1"/>
          <w:lang w:eastAsia="zh-CN"/>
        </w:rPr>
        <w:t xml:space="preserve"> </w:t>
      </w:r>
      <w:r>
        <w:rPr>
          <w:rFonts w:ascii="Book Antiqua" w:eastAsia="Book Antiqua" w:hAnsi="Book Antiqua" w:cs="Book Antiqua"/>
          <w:b/>
          <w:bCs/>
          <w:color w:val="000000" w:themeColor="text1"/>
        </w:rPr>
        <w:t>100).</w:t>
      </w:r>
    </w:p>
    <w:sectPr w:rsidR="002A0A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F1F27" w:rsidRDefault="008F1F27">
      <w:r>
        <w:separator/>
      </w:r>
    </w:p>
  </w:endnote>
  <w:endnote w:type="continuationSeparator" w:id="0">
    <w:p w:rsidR="008F1F27" w:rsidRDefault="008F1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default"/>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22970795"/>
    </w:sdtPr>
    <w:sdtEndPr>
      <w:rPr>
        <w:rFonts w:ascii="Book Antiqua" w:hAnsi="Book Antiqua"/>
        <w:sz w:val="24"/>
        <w:szCs w:val="24"/>
      </w:rPr>
    </w:sdtEndPr>
    <w:sdtContent>
      <w:sdt>
        <w:sdtPr>
          <w:id w:val="-1769616900"/>
        </w:sdtPr>
        <w:sdtEndPr>
          <w:rPr>
            <w:rFonts w:ascii="Book Antiqua" w:hAnsi="Book Antiqua"/>
            <w:sz w:val="24"/>
            <w:szCs w:val="24"/>
          </w:rPr>
        </w:sdtEndPr>
        <w:sdtContent>
          <w:p w:rsidR="002A0A27" w:rsidRDefault="00000000">
            <w:pPr>
              <w:pStyle w:val="a7"/>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rPr>
              <w:t>16</w:t>
            </w:r>
            <w:r>
              <w:rPr>
                <w:rFonts w:ascii="Book Antiqua" w:hAnsi="Book Antiqua"/>
                <w:b/>
                <w:bCs/>
                <w:sz w:val="24"/>
                <w:szCs w:val="24"/>
              </w:rPr>
              <w:fldChar w:fldCharType="end"/>
            </w:r>
          </w:p>
        </w:sdtContent>
      </w:sdt>
    </w:sdtContent>
  </w:sdt>
  <w:p w:rsidR="002A0A27" w:rsidRDefault="002A0A2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F1F27" w:rsidRDefault="008F1F27">
      <w:r>
        <w:separator/>
      </w:r>
    </w:p>
  </w:footnote>
  <w:footnote w:type="continuationSeparator" w:id="0">
    <w:p w:rsidR="008F1F27" w:rsidRDefault="008F1F2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TkyZGRkNDI1ZTUzMTZiNjgxZWVkZmFiOTM0ZmI1NzQifQ=="/>
  </w:docVars>
  <w:rsids>
    <w:rsidRoot w:val="00A77B3E"/>
    <w:rsid w:val="000855F3"/>
    <w:rsid w:val="00167892"/>
    <w:rsid w:val="002962F1"/>
    <w:rsid w:val="002A0A27"/>
    <w:rsid w:val="002C4633"/>
    <w:rsid w:val="002D7DAF"/>
    <w:rsid w:val="0038723B"/>
    <w:rsid w:val="0041516A"/>
    <w:rsid w:val="00660205"/>
    <w:rsid w:val="00713595"/>
    <w:rsid w:val="008B6D8F"/>
    <w:rsid w:val="008E4CB5"/>
    <w:rsid w:val="008F1F27"/>
    <w:rsid w:val="009737F4"/>
    <w:rsid w:val="009F0338"/>
    <w:rsid w:val="00A117DA"/>
    <w:rsid w:val="00A324F8"/>
    <w:rsid w:val="00A77B3E"/>
    <w:rsid w:val="00B07757"/>
    <w:rsid w:val="00B66CA2"/>
    <w:rsid w:val="00C06223"/>
    <w:rsid w:val="00C354C3"/>
    <w:rsid w:val="00CA2A55"/>
    <w:rsid w:val="00CD2739"/>
    <w:rsid w:val="00D00BE9"/>
    <w:rsid w:val="00D33193"/>
    <w:rsid w:val="00E10F87"/>
    <w:rsid w:val="00ED7261"/>
    <w:rsid w:val="05586824"/>
    <w:rsid w:val="12761072"/>
    <w:rsid w:val="24A712BC"/>
    <w:rsid w:val="2E1871FA"/>
    <w:rsid w:val="2ED25743"/>
    <w:rsid w:val="363E1F11"/>
    <w:rsid w:val="3C650C3D"/>
    <w:rsid w:val="3D582B81"/>
    <w:rsid w:val="42CD5391"/>
    <w:rsid w:val="68D20408"/>
    <w:rsid w:val="781C51FB"/>
    <w:rsid w:val="7CA719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0074F6E-EA23-4697-AA84-07BBB329AE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rFonts w:eastAsia="Times New Roman"/>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style>
  <w:style w:type="paragraph" w:styleId="a5">
    <w:name w:val="Balloon Text"/>
    <w:basedOn w:val="a"/>
    <w:link w:val="a6"/>
    <w:rPr>
      <w:rFonts w:asciiTheme="majorHAnsi" w:eastAsiaTheme="majorEastAsia" w:hAnsiTheme="majorHAnsi" w:cstheme="majorBidi"/>
      <w:sz w:val="18"/>
      <w:szCs w:val="18"/>
    </w:rPr>
  </w:style>
  <w:style w:type="paragraph" w:styleId="a7">
    <w:name w:val="footer"/>
    <w:basedOn w:val="a"/>
    <w:link w:val="a8"/>
    <w:uiPriority w:val="99"/>
    <w:qFormat/>
    <w:pPr>
      <w:tabs>
        <w:tab w:val="center" w:pos="4153"/>
        <w:tab w:val="right" w:pos="8306"/>
      </w:tabs>
      <w:snapToGrid w:val="0"/>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rPr>
      <w:b/>
      <w:bCs/>
    </w:rPr>
  </w:style>
  <w:style w:type="character" w:styleId="ad">
    <w:name w:val="annotation reference"/>
    <w:basedOn w:val="a0"/>
    <w:rPr>
      <w:sz w:val="21"/>
      <w:szCs w:val="21"/>
    </w:rPr>
  </w:style>
  <w:style w:type="character" w:customStyle="1" w:styleId="aa">
    <w:name w:val="页眉 字符"/>
    <w:basedOn w:val="a0"/>
    <w:link w:val="a9"/>
    <w:rPr>
      <w:rFonts w:eastAsia="Times New Roman"/>
      <w:sz w:val="18"/>
      <w:szCs w:val="18"/>
      <w:lang w:eastAsia="en-US"/>
    </w:rPr>
  </w:style>
  <w:style w:type="character" w:customStyle="1" w:styleId="a8">
    <w:name w:val="页脚 字符"/>
    <w:basedOn w:val="a0"/>
    <w:link w:val="a7"/>
    <w:uiPriority w:val="99"/>
    <w:qFormat/>
    <w:rPr>
      <w:rFonts w:eastAsia="Times New Roman"/>
      <w:sz w:val="18"/>
      <w:szCs w:val="18"/>
      <w:lang w:eastAsia="en-US"/>
    </w:rPr>
  </w:style>
  <w:style w:type="character" w:customStyle="1" w:styleId="a4">
    <w:name w:val="批注文字 字符"/>
    <w:basedOn w:val="a0"/>
    <w:link w:val="a3"/>
    <w:rPr>
      <w:rFonts w:eastAsia="Times New Roman"/>
      <w:sz w:val="24"/>
      <w:szCs w:val="24"/>
      <w:lang w:eastAsia="en-US"/>
    </w:rPr>
  </w:style>
  <w:style w:type="character" w:customStyle="1" w:styleId="ac">
    <w:name w:val="批注主题 字符"/>
    <w:basedOn w:val="a4"/>
    <w:link w:val="ab"/>
    <w:qFormat/>
    <w:rPr>
      <w:rFonts w:eastAsia="Times New Roman"/>
      <w:b/>
      <w:bCs/>
      <w:sz w:val="24"/>
      <w:szCs w:val="24"/>
      <w:lang w:eastAsia="en-US"/>
    </w:rPr>
  </w:style>
  <w:style w:type="character" w:customStyle="1" w:styleId="a6">
    <w:name w:val="批注框文本 字符"/>
    <w:basedOn w:val="a0"/>
    <w:link w:val="a5"/>
    <w:rPr>
      <w:rFonts w:asciiTheme="majorHAnsi" w:eastAsiaTheme="majorEastAsia" w:hAnsiTheme="majorHAnsi" w:cstheme="majorBidi"/>
      <w:sz w:val="18"/>
      <w:szCs w:val="18"/>
      <w:lang w:eastAsia="en-US"/>
    </w:rPr>
  </w:style>
  <w:style w:type="paragraph" w:styleId="ae">
    <w:name w:val="Revision"/>
    <w:hidden/>
    <w:uiPriority w:val="99"/>
    <w:semiHidden/>
    <w:rsid w:val="00A324F8"/>
    <w:rPr>
      <w:rFonts w:eastAsia="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microsoft.com/office/2011/relationships/people" Target="peop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Pages>
  <Words>2747</Words>
  <Characters>15662</Characters>
  <Application>Microsoft Office Word</Application>
  <DocSecurity>0</DocSecurity>
  <Lines>130</Lines>
  <Paragraphs>36</Paragraphs>
  <ScaleCrop>false</ScaleCrop>
  <Company>BPG</Company>
  <LinksUpToDate>false</LinksUpToDate>
  <CharactersWithSpaces>18373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m1562</dc:creator>
  <cp:lastModifiedBy>Jin-Lei Wang</cp:lastModifiedBy>
  <cp:revision>11</cp:revision>
  <dcterms:created xsi:type="dcterms:W3CDTF">2023-02-23T03:43:00Z</dcterms:created>
  <dcterms:modified xsi:type="dcterms:W3CDTF">2023-04-04T07:56:00Z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7E7D4C3FBAD74898831452EE1027E59A</vt:lpwstr>
  </property>
</Properties>
</file>