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EE2A0" w14:textId="06866C95" w:rsidR="00A77B3E" w:rsidRDefault="006E417F">
      <w:pPr>
        <w:spacing w:line="360" w:lineRule="auto"/>
        <w:jc w:val="both"/>
      </w:pPr>
      <w:r>
        <w:rPr>
          <w:rFonts w:ascii="Book Antiqua" w:eastAsia="Book Antiqua" w:hAnsi="Book Antiqua" w:cs="Book Antiqua"/>
          <w:b/>
          <w:color w:val="000000"/>
        </w:rPr>
        <w:t>Name</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5A0814">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5A0814">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5A0814">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5A0814">
        <w:rPr>
          <w:rFonts w:ascii="Book Antiqua" w:eastAsia="Book Antiqua" w:hAnsi="Book Antiqua" w:cs="Book Antiqua"/>
          <w:i/>
          <w:color w:val="000000"/>
        </w:rPr>
        <w:t xml:space="preserve"> </w:t>
      </w:r>
      <w:bookmarkStart w:id="0" w:name="OLE_LINK5"/>
      <w:bookmarkStart w:id="1" w:name="OLE_LINK6"/>
      <w:r>
        <w:rPr>
          <w:rFonts w:ascii="Book Antiqua" w:eastAsia="Book Antiqua" w:hAnsi="Book Antiqua" w:cs="Book Antiqua"/>
          <w:i/>
          <w:color w:val="000000"/>
        </w:rPr>
        <w:t>Gastroenterology</w:t>
      </w:r>
      <w:bookmarkEnd w:id="0"/>
      <w:bookmarkEnd w:id="1"/>
    </w:p>
    <w:p w14:paraId="71D8FF58" w14:textId="65D4D8F1" w:rsidR="00A77B3E" w:rsidRDefault="006E417F">
      <w:pPr>
        <w:spacing w:line="360" w:lineRule="auto"/>
        <w:jc w:val="both"/>
      </w:pPr>
      <w:r>
        <w:rPr>
          <w:rFonts w:ascii="Book Antiqua" w:eastAsia="Book Antiqua" w:hAnsi="Book Antiqua" w:cs="Book Antiqua"/>
          <w:b/>
          <w:color w:val="000000"/>
        </w:rPr>
        <w:t>Manuscript</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5A0814">
        <w:rPr>
          <w:rFonts w:ascii="Book Antiqua" w:eastAsia="Book Antiqua" w:hAnsi="Book Antiqua" w:cs="Book Antiqua"/>
          <w:b/>
          <w:color w:val="000000"/>
        </w:rPr>
        <w:t xml:space="preserve"> </w:t>
      </w:r>
      <w:r>
        <w:rPr>
          <w:rFonts w:ascii="Book Antiqua" w:eastAsia="Book Antiqua" w:hAnsi="Book Antiqua" w:cs="Book Antiqua"/>
          <w:color w:val="000000"/>
        </w:rPr>
        <w:t>81613</w:t>
      </w:r>
    </w:p>
    <w:p w14:paraId="2CC8D066" w14:textId="59C34CB8" w:rsidR="00A77B3E" w:rsidRDefault="006E417F">
      <w:pPr>
        <w:spacing w:line="360" w:lineRule="auto"/>
        <w:jc w:val="both"/>
      </w:pPr>
      <w:r>
        <w:rPr>
          <w:rFonts w:ascii="Book Antiqua" w:eastAsia="Book Antiqua" w:hAnsi="Book Antiqua" w:cs="Book Antiqua"/>
          <w:b/>
          <w:color w:val="000000"/>
        </w:rPr>
        <w:t>Manuscript</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5A0814">
        <w:rPr>
          <w:rFonts w:ascii="Book Antiqua" w:eastAsia="Book Antiqua" w:hAnsi="Book Antiqua" w:cs="Book Antiqua"/>
          <w:b/>
          <w:color w:val="000000"/>
        </w:rPr>
        <w:t xml:space="preserve"> </w:t>
      </w:r>
      <w:r>
        <w:rPr>
          <w:rFonts w:ascii="Book Antiqua" w:eastAsia="Book Antiqua" w:hAnsi="Book Antiqua" w:cs="Book Antiqua"/>
          <w:color w:val="000000"/>
        </w:rPr>
        <w:t>SCIENTOMETRICS</w:t>
      </w:r>
    </w:p>
    <w:p w14:paraId="2EEFB571" w14:textId="77777777" w:rsidR="00A77B3E" w:rsidRDefault="00A77B3E">
      <w:pPr>
        <w:spacing w:line="360" w:lineRule="auto"/>
        <w:jc w:val="both"/>
        <w:rPr>
          <w:lang w:eastAsia="zh-CN"/>
        </w:rPr>
      </w:pPr>
    </w:p>
    <w:p w14:paraId="3D108877" w14:textId="3B92EAC5" w:rsidR="00A77B3E" w:rsidRDefault="006E417F">
      <w:pPr>
        <w:spacing w:line="360" w:lineRule="auto"/>
        <w:jc w:val="both"/>
      </w:pPr>
      <w:bookmarkStart w:id="2" w:name="OLE_LINK1"/>
      <w:bookmarkStart w:id="3" w:name="OLE_LINK2"/>
      <w:r>
        <w:rPr>
          <w:rFonts w:ascii="Book Antiqua" w:eastAsia="Book Antiqua" w:hAnsi="Book Antiqua" w:cs="Book Antiqua"/>
          <w:b/>
          <w:color w:val="000000"/>
        </w:rPr>
        <w:t>Global</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trend</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future</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landscape</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intestinal</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microcirculation</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research</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from</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2000</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to</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2021:</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A</w:t>
      </w:r>
      <w:r w:rsidR="005A0814">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scientometric</w:t>
      </w:r>
      <w:proofErr w:type="spellEnd"/>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study</w:t>
      </w:r>
    </w:p>
    <w:p w14:paraId="3E5023F5" w14:textId="77777777" w:rsidR="00A77B3E" w:rsidRDefault="00A77B3E">
      <w:pPr>
        <w:spacing w:line="360" w:lineRule="auto"/>
        <w:jc w:val="both"/>
      </w:pPr>
    </w:p>
    <w:p w14:paraId="238048F8" w14:textId="5C554909" w:rsidR="00A77B3E" w:rsidRDefault="006E417F">
      <w:pPr>
        <w:spacing w:line="360" w:lineRule="auto"/>
        <w:jc w:val="both"/>
      </w:pPr>
      <w:r>
        <w:rPr>
          <w:rFonts w:ascii="Book Antiqua" w:eastAsia="Book Antiqua" w:hAnsi="Book Antiqua" w:cs="Book Antiqua"/>
          <w:color w:val="000000"/>
        </w:rPr>
        <w:t>Fu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SJ</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p>
    <w:p w14:paraId="0B7C1934" w14:textId="77777777" w:rsidR="00A77B3E" w:rsidRDefault="00A77B3E">
      <w:pPr>
        <w:spacing w:line="360" w:lineRule="auto"/>
        <w:jc w:val="both"/>
      </w:pPr>
    </w:p>
    <w:p w14:paraId="32DFA1D4" w14:textId="01958777" w:rsidR="00A77B3E" w:rsidRDefault="006E417F">
      <w:pPr>
        <w:spacing w:line="360" w:lineRule="auto"/>
        <w:jc w:val="both"/>
      </w:pPr>
      <w:r>
        <w:rPr>
          <w:rFonts w:ascii="Book Antiqua" w:eastAsia="Book Antiqua" w:hAnsi="Book Antiqua" w:cs="Book Antiqua"/>
          <w:color w:val="000000"/>
        </w:rPr>
        <w:t>Sun-Jing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Meng-Ting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Bing-Wei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Yuan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Qin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Wang,</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Xiao-Yan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Zhang,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Ai-Ling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Ming-Ming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Liu</w:t>
      </w:r>
    </w:p>
    <w:p w14:paraId="485015DC" w14:textId="77777777" w:rsidR="00A77B3E" w:rsidRDefault="00A77B3E">
      <w:pPr>
        <w:spacing w:line="360" w:lineRule="auto"/>
        <w:jc w:val="both"/>
      </w:pPr>
    </w:p>
    <w:p w14:paraId="43637C94" w14:textId="7E7BECB4" w:rsidR="00A77B3E" w:rsidRDefault="006E417F">
      <w:pPr>
        <w:spacing w:line="360" w:lineRule="auto"/>
        <w:jc w:val="both"/>
      </w:pPr>
      <w:r>
        <w:rPr>
          <w:rFonts w:ascii="Book Antiqua" w:eastAsia="Book Antiqua" w:hAnsi="Book Antiqua" w:cs="Book Antiqua"/>
          <w:b/>
          <w:bCs/>
          <w:color w:val="000000"/>
        </w:rPr>
        <w:t>Sun-Jing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Fu,</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Meng-Ting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Xu,</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Bing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Wang,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Bing-Wei</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Li,</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Yuan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Li,</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Qin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Wang,</w:t>
      </w:r>
      <w:r w:rsidR="005A0814">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-Ting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Liu,</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Xiao-Yan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Zhang,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Ai-Ling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Li,</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Ming-Ming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Liu,</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Institute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Ministry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Health,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Academy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&amp;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Peking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College,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Beijing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100005,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5AAF0392" w14:textId="77777777" w:rsidR="00A77B3E" w:rsidRDefault="00A77B3E">
      <w:pPr>
        <w:spacing w:line="360" w:lineRule="auto"/>
        <w:jc w:val="both"/>
      </w:pPr>
    </w:p>
    <w:p w14:paraId="0728CEA9" w14:textId="436FC6E2" w:rsidR="00A77B3E" w:rsidRDefault="006E417F">
      <w:pPr>
        <w:spacing w:line="360" w:lineRule="auto"/>
        <w:jc w:val="both"/>
      </w:pPr>
      <w:r>
        <w:rPr>
          <w:rFonts w:ascii="Book Antiqua" w:eastAsia="Book Antiqua" w:hAnsi="Book Antiqua" w:cs="Book Antiqua"/>
          <w:b/>
          <w:bCs/>
          <w:color w:val="000000"/>
        </w:rPr>
        <w:t>Hao</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Ling,</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Affiliated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Changsha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Central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Hengyang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School,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South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Changsha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410004,</w:t>
      </w:r>
      <w:r w:rsidR="005A0814">
        <w:rPr>
          <w:rFonts w:ascii="Book Antiqua" w:eastAsia="Book Antiqua" w:hAnsi="Book Antiqua" w:cs="Book Antiqua"/>
          <w:color w:val="000000"/>
        </w:rPr>
        <w:t xml:space="preserve"> </w:t>
      </w:r>
      <w:r w:rsidR="00293C9C">
        <w:rPr>
          <w:rFonts w:ascii="Book Antiqua" w:eastAsia="Book Antiqua" w:hAnsi="Book Antiqua" w:cs="Book Antiqua"/>
          <w:color w:val="000000"/>
        </w:rPr>
        <w:t>Hunan P</w:t>
      </w:r>
      <w:r w:rsidR="00293C9C">
        <w:rPr>
          <w:rFonts w:ascii="Book Antiqua" w:eastAsia="Book Antiqua" w:hAnsi="Book Antiqua" w:cs="Book Antiqua" w:hint="eastAsia"/>
          <w:color w:val="000000"/>
          <w:lang w:eastAsia="zh-CN"/>
        </w:rPr>
        <w:t>rovi</w:t>
      </w:r>
      <w:r w:rsidR="00293C9C">
        <w:rPr>
          <w:rFonts w:ascii="Book Antiqua" w:eastAsia="Book Antiqua" w:hAnsi="Book Antiqua" w:cs="Book Antiqua"/>
          <w:color w:val="000000"/>
          <w:lang w:eastAsia="zh-CN"/>
        </w:rPr>
        <w:t>n</w:t>
      </w:r>
      <w:r w:rsidR="00293C9C">
        <w:rPr>
          <w:rFonts w:ascii="Book Antiqua" w:eastAsia="Book Antiqua" w:hAnsi="Book Antiqua" w:cs="Book Antiqua" w:hint="eastAsia"/>
          <w:color w:val="000000"/>
          <w:lang w:eastAsia="zh-CN"/>
        </w:rPr>
        <w:t>ce</w:t>
      </w:r>
      <w:r w:rsidR="00293C9C">
        <w:rPr>
          <w:rFonts w:ascii="Book Antiqua" w:eastAsia="Book Antiqua" w:hAnsi="Book Antiqua" w:cs="Book Antiqua"/>
          <w:color w:val="000000"/>
          <w:lang w:eastAsia="zh-CN"/>
        </w:rPr>
        <w:t xml:space="preserve">, </w:t>
      </w:r>
      <w:r>
        <w:rPr>
          <w:rFonts w:ascii="Book Antiqua" w:eastAsia="Book Antiqua" w:hAnsi="Book Antiqua" w:cs="Book Antiqua"/>
          <w:color w:val="000000"/>
        </w:rPr>
        <w:t>China</w:t>
      </w:r>
    </w:p>
    <w:p w14:paraId="438CDBF9" w14:textId="77777777" w:rsidR="00A77B3E" w:rsidRDefault="00A77B3E">
      <w:pPr>
        <w:spacing w:line="360" w:lineRule="auto"/>
        <w:jc w:val="both"/>
      </w:pPr>
    </w:p>
    <w:p w14:paraId="0DDFAA3D" w14:textId="2A9BC3F0" w:rsidR="00A77B3E" w:rsidRDefault="006E417F">
      <w:pPr>
        <w:spacing w:line="360" w:lineRule="auto"/>
        <w:jc w:val="both"/>
      </w:pPr>
      <w:r>
        <w:rPr>
          <w:rFonts w:ascii="Book Antiqua" w:eastAsia="Book Antiqua" w:hAnsi="Book Antiqua" w:cs="Book Antiqua"/>
          <w:b/>
          <w:bCs/>
          <w:color w:val="000000"/>
        </w:rPr>
        <w:t>Ming-Ming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Liu,</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Diabetes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Center,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Academy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&amp;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Peking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College,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Beijing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100005,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5892A446" w14:textId="77777777" w:rsidR="00A77B3E" w:rsidRDefault="00A77B3E">
      <w:pPr>
        <w:spacing w:line="360" w:lineRule="auto"/>
        <w:jc w:val="both"/>
      </w:pPr>
    </w:p>
    <w:p w14:paraId="0CB50187" w14:textId="26FC5683" w:rsidR="00A77B3E" w:rsidRDefault="006E417F">
      <w:pPr>
        <w:spacing w:line="360" w:lineRule="auto"/>
        <w:jc w:val="both"/>
      </w:pPr>
      <w:r>
        <w:rPr>
          <w:rFonts w:ascii="Book Antiqua" w:eastAsia="Book Antiqua" w:hAnsi="Book Antiqua" w:cs="Book Antiqua"/>
          <w:b/>
          <w:bCs/>
          <w:color w:val="000000"/>
        </w:rPr>
        <w:t>Author</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Liu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designed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scientometric</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strategy;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Q,</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Zhang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downloaded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wrote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revisions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intellectual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content;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discussed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approved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version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manuscript.</w:t>
      </w:r>
    </w:p>
    <w:p w14:paraId="17084155" w14:textId="77777777" w:rsidR="00A77B3E" w:rsidRDefault="00A77B3E">
      <w:pPr>
        <w:spacing w:line="360" w:lineRule="auto"/>
        <w:jc w:val="both"/>
      </w:pPr>
    </w:p>
    <w:p w14:paraId="32BF1094" w14:textId="61162C1E" w:rsidR="00A77B3E" w:rsidRDefault="006E417F">
      <w:pPr>
        <w:spacing w:line="360" w:lineRule="auto"/>
        <w:jc w:val="both"/>
      </w:pPr>
      <w:r>
        <w:rPr>
          <w:rFonts w:ascii="Book Antiqua" w:eastAsia="Book Antiqua" w:hAnsi="Book Antiqua" w:cs="Book Antiqua"/>
          <w:b/>
          <w:bCs/>
          <w:color w:val="000000"/>
        </w:rPr>
        <w:lastRenderedPageBreak/>
        <w:t>Supported</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by</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Beijing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Municipal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Natural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Foundation</w:t>
      </w:r>
      <w:r w:rsidR="005A0814">
        <w:rPr>
          <w:rFonts w:ascii="Book Antiqua" w:eastAsia="SimSun" w:hAnsi="Book Antiqua" w:cs="SimSun"/>
          <w:color w:val="000000"/>
          <w:lang w:eastAsia="zh-CN"/>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7212068;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National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Natural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Foundation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81900747.</w:t>
      </w:r>
    </w:p>
    <w:p w14:paraId="66EBC82B" w14:textId="77777777" w:rsidR="00A77B3E" w:rsidRDefault="00A77B3E">
      <w:pPr>
        <w:spacing w:line="360" w:lineRule="auto"/>
        <w:jc w:val="both"/>
      </w:pPr>
    </w:p>
    <w:p w14:paraId="7E6B019E" w14:textId="5888B406" w:rsidR="00A77B3E" w:rsidRDefault="006E417F">
      <w:pPr>
        <w:spacing w:line="360" w:lineRule="auto"/>
        <w:jc w:val="both"/>
      </w:pPr>
      <w:r>
        <w:rPr>
          <w:rFonts w:ascii="Book Antiqua" w:eastAsia="Book Antiqua" w:hAnsi="Book Antiqua" w:cs="Book Antiqua"/>
          <w:b/>
          <w:bCs/>
          <w:color w:val="000000"/>
        </w:rPr>
        <w:t>Corresponding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Ming-Ming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Liu,</w:t>
      </w:r>
      <w:r w:rsidR="005A0814">
        <w:rPr>
          <w:rFonts w:ascii="Book Antiqua" w:eastAsia="Book Antiqua" w:hAnsi="Book Antiqua" w:cs="Book Antiqua"/>
          <w:b/>
          <w:bCs/>
          <w:color w:val="000000"/>
        </w:rPr>
        <w:t xml:space="preserve"> </w:t>
      </w:r>
      <w:r w:rsidRPr="006A7F93">
        <w:rPr>
          <w:rFonts w:ascii="Book Antiqua" w:eastAsia="Book Antiqua" w:hAnsi="Book Antiqua" w:cs="Book Antiqua"/>
          <w:b/>
          <w:bCs/>
          <w:color w:val="000000" w:themeColor="text1"/>
        </w:rPr>
        <w:t>PhD</w:t>
      </w:r>
      <w:r>
        <w:rPr>
          <w:rFonts w:ascii="Book Antiqua" w:eastAsia="Book Antiqua" w:hAnsi="Book Antiqua" w:cs="Book Antiqua"/>
          <w:b/>
          <w:bCs/>
          <w:color w:val="000000"/>
        </w:rPr>
        <w:t>,</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Research</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Scientist,</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Institute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Ministry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Health,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Academy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&amp;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Peking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College,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Alley,</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Dongcheng</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Distric</w:t>
      </w:r>
      <w:r w:rsidR="005A0814">
        <w:rPr>
          <w:rFonts w:ascii="Book Antiqua" w:eastAsia="Book Antiqua" w:hAnsi="Book Antiqua" w:cs="Book Antiqua"/>
          <w:color w:val="000000"/>
        </w:rPr>
        <w:t>t</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Beijing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100005,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mingmingliu@imc.pumc.edu.cn</w:t>
      </w:r>
    </w:p>
    <w:bookmarkEnd w:id="2"/>
    <w:bookmarkEnd w:id="3"/>
    <w:p w14:paraId="6A2A0F18" w14:textId="77777777" w:rsidR="00A77B3E" w:rsidRDefault="00A77B3E">
      <w:pPr>
        <w:spacing w:line="360" w:lineRule="auto"/>
        <w:jc w:val="both"/>
      </w:pPr>
    </w:p>
    <w:p w14:paraId="6A91FFEE" w14:textId="744BAF79" w:rsidR="00A77B3E" w:rsidRDefault="006E417F">
      <w:pPr>
        <w:spacing w:line="360" w:lineRule="auto"/>
        <w:jc w:val="both"/>
      </w:pPr>
      <w:r>
        <w:rPr>
          <w:rFonts w:ascii="Book Antiqua" w:eastAsia="Book Antiqua" w:hAnsi="Book Antiqua" w:cs="Book Antiqua"/>
          <w:b/>
          <w:bCs/>
          <w:color w:val="000000"/>
        </w:rPr>
        <w:t>Received:</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November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7E144318" w14:textId="68241193" w:rsidR="00A77B3E" w:rsidRDefault="006E417F">
      <w:pPr>
        <w:spacing w:line="360" w:lineRule="auto"/>
        <w:jc w:val="both"/>
      </w:pPr>
      <w:r>
        <w:rPr>
          <w:rFonts w:ascii="Book Antiqua" w:eastAsia="Book Antiqua" w:hAnsi="Book Antiqua" w:cs="Book Antiqua"/>
          <w:b/>
          <w:bCs/>
          <w:color w:val="000000"/>
        </w:rPr>
        <w:t>Revised:</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February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2023</w:t>
      </w:r>
    </w:p>
    <w:p w14:paraId="6A5EF6AA" w14:textId="0CA37703" w:rsidR="00A77B3E" w:rsidRDefault="006E417F">
      <w:pPr>
        <w:spacing w:line="360" w:lineRule="auto"/>
        <w:jc w:val="both"/>
      </w:pPr>
      <w:r>
        <w:rPr>
          <w:rFonts w:ascii="Book Antiqua" w:eastAsia="Book Antiqua" w:hAnsi="Book Antiqua" w:cs="Book Antiqua"/>
          <w:b/>
          <w:bCs/>
          <w:color w:val="000000"/>
        </w:rPr>
        <w:t>Accepted:</w:t>
      </w:r>
      <w:r w:rsidR="005A0814">
        <w:rPr>
          <w:rFonts w:ascii="Book Antiqua" w:eastAsia="Book Antiqua" w:hAnsi="Book Antiqua" w:cs="Book Antiqua"/>
          <w:b/>
          <w:bCs/>
          <w:color w:val="000000"/>
        </w:rPr>
        <w:t xml:space="preserve"> </w:t>
      </w:r>
      <w:ins w:id="4" w:author="Li Ma" w:date="2023-02-24T14:15:00Z">
        <w:r w:rsidR="000B6EFA" w:rsidRPr="000B6EFA">
          <w:rPr>
            <w:rFonts w:ascii="Book Antiqua" w:eastAsia="Book Antiqua" w:hAnsi="Book Antiqua" w:cs="Book Antiqua"/>
            <w:color w:val="000000"/>
            <w:rPrChange w:id="5" w:author="Li Ma" w:date="2023-02-24T14:15:00Z">
              <w:rPr>
                <w:rFonts w:ascii="Book Antiqua" w:eastAsia="Book Antiqua" w:hAnsi="Book Antiqua" w:cs="Book Antiqua"/>
                <w:b/>
                <w:bCs/>
                <w:color w:val="000000"/>
              </w:rPr>
            </w:rPrChange>
          </w:rPr>
          <w:t>February 24, 2023</w:t>
        </w:r>
      </w:ins>
    </w:p>
    <w:p w14:paraId="5829B6D7" w14:textId="187857B6" w:rsidR="00A77B3E" w:rsidRDefault="006E417F">
      <w:pPr>
        <w:spacing w:line="360" w:lineRule="auto"/>
        <w:jc w:val="both"/>
      </w:pPr>
      <w:r>
        <w:rPr>
          <w:rFonts w:ascii="Book Antiqua" w:eastAsia="Book Antiqua" w:hAnsi="Book Antiqua" w:cs="Book Antiqua"/>
          <w:b/>
          <w:bCs/>
          <w:color w:val="000000"/>
        </w:rPr>
        <w:t>Published</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5A0814">
        <w:rPr>
          <w:rFonts w:ascii="Book Antiqua" w:eastAsia="Book Antiqua" w:hAnsi="Book Antiqua" w:cs="Book Antiqua"/>
          <w:b/>
          <w:bCs/>
          <w:color w:val="000000"/>
        </w:rPr>
        <w:t xml:space="preserve"> </w:t>
      </w:r>
    </w:p>
    <w:p w14:paraId="5358433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C16E759" w14:textId="77777777" w:rsidR="00A77B3E" w:rsidRDefault="006E417F">
      <w:pPr>
        <w:spacing w:line="360" w:lineRule="auto"/>
        <w:jc w:val="both"/>
      </w:pPr>
      <w:r>
        <w:rPr>
          <w:rFonts w:ascii="Book Antiqua" w:eastAsia="Book Antiqua" w:hAnsi="Book Antiqua" w:cs="Book Antiqua"/>
          <w:b/>
          <w:color w:val="000000"/>
        </w:rPr>
        <w:lastRenderedPageBreak/>
        <w:t>Abstract</w:t>
      </w:r>
    </w:p>
    <w:p w14:paraId="15B629C9" w14:textId="77777777" w:rsidR="00A77B3E" w:rsidRDefault="006E417F">
      <w:pPr>
        <w:spacing w:line="360" w:lineRule="auto"/>
        <w:jc w:val="both"/>
      </w:pPr>
      <w:r>
        <w:rPr>
          <w:rFonts w:ascii="Book Antiqua" w:eastAsia="Book Antiqua" w:hAnsi="Book Antiqua" w:cs="Book Antiqua"/>
          <w:color w:val="000000"/>
        </w:rPr>
        <w:t>BACKGROUND</w:t>
      </w:r>
    </w:p>
    <w:p w14:paraId="086DBF71" w14:textId="6FEC15A5" w:rsidR="00A77B3E" w:rsidRDefault="006E417F">
      <w:pPr>
        <w:spacing w:line="360" w:lineRule="auto"/>
        <w:jc w:val="both"/>
      </w:pP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functions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absorption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substance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exchanges.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Accumulating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indicates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source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scientometric</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p>
    <w:p w14:paraId="75560719" w14:textId="77777777" w:rsidR="00A77B3E" w:rsidRDefault="00A77B3E">
      <w:pPr>
        <w:spacing w:line="360" w:lineRule="auto"/>
        <w:jc w:val="both"/>
      </w:pPr>
    </w:p>
    <w:p w14:paraId="005B3B01" w14:textId="77777777" w:rsidR="00A77B3E" w:rsidRDefault="006E417F">
      <w:pPr>
        <w:spacing w:line="360" w:lineRule="auto"/>
        <w:jc w:val="both"/>
      </w:pPr>
      <w:r>
        <w:rPr>
          <w:rFonts w:ascii="Book Antiqua" w:eastAsia="Book Antiqua" w:hAnsi="Book Antiqua" w:cs="Book Antiqua"/>
          <w:color w:val="000000"/>
        </w:rPr>
        <w:t>AIM</w:t>
      </w:r>
    </w:p>
    <w:p w14:paraId="46F33EA6" w14:textId="58C9E313" w:rsidR="00A77B3E" w:rsidRDefault="006E417F">
      <w:pPr>
        <w:spacing w:line="360" w:lineRule="auto"/>
        <w:jc w:val="both"/>
      </w:pP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investigate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status,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frontiers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bibliometric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p>
    <w:p w14:paraId="7CB7435D" w14:textId="77777777" w:rsidR="00A77B3E" w:rsidRDefault="00A77B3E">
      <w:pPr>
        <w:spacing w:line="360" w:lineRule="auto"/>
        <w:jc w:val="both"/>
      </w:pPr>
    </w:p>
    <w:p w14:paraId="1DA045F1" w14:textId="77777777" w:rsidR="00A77B3E" w:rsidRDefault="006E417F">
      <w:pPr>
        <w:spacing w:line="360" w:lineRule="auto"/>
        <w:jc w:val="both"/>
      </w:pPr>
      <w:r>
        <w:rPr>
          <w:rFonts w:ascii="Book Antiqua" w:eastAsia="Book Antiqua" w:hAnsi="Book Antiqua" w:cs="Book Antiqua"/>
          <w:color w:val="000000"/>
        </w:rPr>
        <w:t>METHODS</w:t>
      </w:r>
    </w:p>
    <w:p w14:paraId="28A7EB78" w14:textId="3531C095" w:rsidR="00A77B3E" w:rsidRDefault="006E417F">
      <w:pPr>
        <w:spacing w:line="360" w:lineRule="auto"/>
        <w:jc w:val="both"/>
      </w:pPr>
      <w:proofErr w:type="spellStart"/>
      <w:r>
        <w:rPr>
          <w:rFonts w:ascii="Book Antiqua" w:eastAsia="Book Antiqua" w:hAnsi="Book Antiqua" w:cs="Book Antiqua"/>
          <w:color w:val="000000"/>
        </w:rPr>
        <w:t>VOSviewer</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CiteSpace</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6.1.R2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each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origin,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institution,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cocitations</w:t>
      </w:r>
      <w:proofErr w:type="spellEnd"/>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other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visualized.</w:t>
      </w:r>
    </w:p>
    <w:p w14:paraId="4D0127EB" w14:textId="77777777" w:rsidR="00A77B3E" w:rsidRDefault="00A77B3E">
      <w:pPr>
        <w:spacing w:line="360" w:lineRule="auto"/>
        <w:jc w:val="both"/>
      </w:pPr>
    </w:p>
    <w:p w14:paraId="40654D98" w14:textId="77777777" w:rsidR="00A77B3E" w:rsidRDefault="006E417F">
      <w:pPr>
        <w:spacing w:line="360" w:lineRule="auto"/>
        <w:jc w:val="both"/>
      </w:pPr>
      <w:r>
        <w:rPr>
          <w:rFonts w:ascii="Book Antiqua" w:eastAsia="Book Antiqua" w:hAnsi="Book Antiqua" w:cs="Book Antiqua"/>
          <w:color w:val="000000"/>
        </w:rPr>
        <w:t>RESULTS</w:t>
      </w:r>
    </w:p>
    <w:p w14:paraId="095E974A" w14:textId="54194504" w:rsidR="00A77B3E" w:rsidRDefault="006E417F">
      <w:pPr>
        <w:spacing w:line="360" w:lineRule="auto"/>
        <w:jc w:val="both"/>
      </w:pPr>
      <w:r>
        <w:rPr>
          <w:rFonts w:ascii="Book Antiqua" w:eastAsia="Book Antiqua" w:hAnsi="Book Antiqua" w:cs="Book Antiqua"/>
          <w:color w:val="000000"/>
        </w:rPr>
        <w:t>There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1364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enrolled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bibliometric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exhibiting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upward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participation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worldwide.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States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Dalhousie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took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lead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among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institutions,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Shock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prolific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Nature</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Reviews</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Microbiology</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hotspots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frontiers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centered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processes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impairment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diverse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illnesses,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treatment.</w:t>
      </w:r>
    </w:p>
    <w:p w14:paraId="0CDEA7E9" w14:textId="77777777" w:rsidR="00A77B3E" w:rsidRDefault="00A77B3E">
      <w:pPr>
        <w:spacing w:line="360" w:lineRule="auto"/>
        <w:jc w:val="both"/>
      </w:pPr>
    </w:p>
    <w:p w14:paraId="54DC47B2" w14:textId="77777777" w:rsidR="00A77B3E" w:rsidRDefault="006E417F">
      <w:pPr>
        <w:spacing w:line="360" w:lineRule="auto"/>
        <w:jc w:val="both"/>
      </w:pPr>
      <w:r>
        <w:rPr>
          <w:rFonts w:ascii="Book Antiqua" w:eastAsia="Book Antiqua" w:hAnsi="Book Antiqua" w:cs="Book Antiqua"/>
          <w:color w:val="000000"/>
        </w:rPr>
        <w:t>CONCLUSION</w:t>
      </w:r>
    </w:p>
    <w:p w14:paraId="21B75E65" w14:textId="48C321D1" w:rsidR="00A77B3E" w:rsidRDefault="006E417F">
      <w:pPr>
        <w:spacing w:line="360" w:lineRule="auto"/>
        <w:jc w:val="both"/>
      </w:pPr>
      <w:r>
        <w:rPr>
          <w:rFonts w:ascii="Book Antiqua" w:eastAsia="Book Antiqua" w:hAnsi="Book Antiqua" w:cs="Book Antiqua"/>
          <w:color w:val="000000"/>
        </w:rPr>
        <w:lastRenderedPageBreak/>
        <w:t>Our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highlights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insights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offers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serviceable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guidance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summarizing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prolific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date.</w:t>
      </w:r>
    </w:p>
    <w:p w14:paraId="12ACFD4B" w14:textId="77777777" w:rsidR="00A77B3E" w:rsidRDefault="00A77B3E">
      <w:pPr>
        <w:spacing w:line="360" w:lineRule="auto"/>
        <w:jc w:val="both"/>
      </w:pPr>
    </w:p>
    <w:p w14:paraId="117DED5B" w14:textId="5F59FC62" w:rsidR="00A77B3E" w:rsidRDefault="006E417F">
      <w:pPr>
        <w:spacing w:line="360" w:lineRule="auto"/>
        <w:jc w:val="both"/>
      </w:pPr>
      <w:r>
        <w:rPr>
          <w:rFonts w:ascii="Book Antiqua" w:eastAsia="Book Antiqua" w:hAnsi="Book Antiqua" w:cs="Book Antiqua"/>
          <w:b/>
          <w:bCs/>
          <w:color w:val="000000"/>
        </w:rPr>
        <w:t>Key</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Bibliometric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Visualization</w:t>
      </w:r>
    </w:p>
    <w:p w14:paraId="27077DFF" w14:textId="77777777" w:rsidR="00A77B3E" w:rsidRDefault="00A77B3E">
      <w:pPr>
        <w:spacing w:line="360" w:lineRule="auto"/>
        <w:jc w:val="both"/>
      </w:pPr>
    </w:p>
    <w:p w14:paraId="6579737B" w14:textId="3BADF2BE" w:rsidR="00A77B3E" w:rsidRDefault="006E417F">
      <w:pPr>
        <w:spacing w:line="360" w:lineRule="auto"/>
        <w:jc w:val="both"/>
      </w:pPr>
      <w:r>
        <w:rPr>
          <w:rFonts w:ascii="Book Antiqua" w:eastAsia="Book Antiqua" w:hAnsi="Book Antiqua" w:cs="Book Antiqua"/>
          <w:color w:val="000000"/>
        </w:rPr>
        <w:t>Fu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Q,</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Zhang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Global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landscape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scientometric</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Gastroenterol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2023;</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press</w:t>
      </w:r>
    </w:p>
    <w:p w14:paraId="7F501956" w14:textId="77777777" w:rsidR="00A77B3E" w:rsidRDefault="00A77B3E">
      <w:pPr>
        <w:spacing w:line="360" w:lineRule="auto"/>
        <w:jc w:val="both"/>
      </w:pPr>
    </w:p>
    <w:p w14:paraId="3EE8E869" w14:textId="5CAB139C" w:rsidR="00A77B3E" w:rsidRDefault="006E417F">
      <w:pPr>
        <w:spacing w:line="360" w:lineRule="auto"/>
        <w:jc w:val="both"/>
      </w:pPr>
      <w:r>
        <w:rPr>
          <w:rFonts w:ascii="Book Antiqua" w:eastAsia="Book Antiqua" w:hAnsi="Book Antiqua" w:cs="Book Antiqua"/>
          <w:b/>
          <w:bCs/>
          <w:color w:val="000000"/>
        </w:rPr>
        <w:t>Core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bibliometric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directions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over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last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documents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status,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frontiers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guide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efforts.</w:t>
      </w:r>
    </w:p>
    <w:p w14:paraId="226023A7" w14:textId="71D6998C" w:rsidR="00A77B3E" w:rsidRDefault="005C4E7F">
      <w:pPr>
        <w:spacing w:line="360" w:lineRule="auto"/>
        <w:jc w:val="both"/>
      </w:pPr>
      <w:r>
        <w:rPr>
          <w:rFonts w:ascii="Book Antiqua" w:eastAsia="Book Antiqua" w:hAnsi="Book Antiqua" w:cs="Book Antiqua"/>
          <w:b/>
          <w:caps/>
          <w:color w:val="000000"/>
          <w:u w:val="single"/>
        </w:rPr>
        <w:br w:type="page"/>
      </w:r>
      <w:r w:rsidR="006E417F">
        <w:rPr>
          <w:rFonts w:ascii="Book Antiqua" w:eastAsia="Book Antiqua" w:hAnsi="Book Antiqua" w:cs="Book Antiqua"/>
          <w:b/>
          <w:caps/>
          <w:color w:val="000000"/>
          <w:u w:val="single"/>
        </w:rPr>
        <w:lastRenderedPageBreak/>
        <w:t>INTRODUCTION</w:t>
      </w:r>
    </w:p>
    <w:p w14:paraId="5D448453" w14:textId="67577B7E" w:rsidR="00A77B3E" w:rsidRDefault="006E417F">
      <w:pPr>
        <w:spacing w:line="360" w:lineRule="auto"/>
        <w:jc w:val="both"/>
      </w:pP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absorption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substance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exchange.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w:t>
      </w:r>
      <w:r w:rsidR="00566888">
        <w:rPr>
          <w:rFonts w:ascii="Book Antiqua" w:eastAsia="Book Antiqua" w:hAnsi="Book Antiqua" w:cs="Book Antiqua"/>
          <w:color w:val="000000"/>
        </w:rPr>
        <w:t>%-</w:t>
      </w:r>
      <w:r>
        <w:rPr>
          <w:rFonts w:ascii="Book Antiqua" w:eastAsia="Book Antiqua" w:hAnsi="Book Antiqua" w:cs="Book Antiqua"/>
          <w:color w:val="000000"/>
        </w:rPr>
        <w:t>25%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cardiac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output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directed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toward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digestive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tract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under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physiological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conditions.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Among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about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60</w:t>
      </w:r>
      <w:r w:rsidR="00566888">
        <w:rPr>
          <w:rFonts w:ascii="Book Antiqua" w:eastAsia="Book Antiqua" w:hAnsi="Book Antiqua" w:cs="Book Antiqua"/>
          <w:color w:val="000000"/>
        </w:rPr>
        <w:t>%-</w:t>
      </w:r>
      <w:r>
        <w:rPr>
          <w:rFonts w:ascii="Book Antiqua" w:eastAsia="Book Antiqua" w:hAnsi="Book Antiqua" w:cs="Book Antiqua"/>
          <w:color w:val="000000"/>
        </w:rPr>
        <w:t>80%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submucosal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mucosal</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layers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providing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highly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metabolically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immune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nutrients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oxygen.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microvessels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lymph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capillaries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serve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integrated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(so-called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providing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bidirectional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transport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processes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while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defending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lumen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against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threat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chemicals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bacteria.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regulates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variety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physiological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processes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shock,</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sepsis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diabetes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mellitus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28954902" w14:textId="0D9BEE0F" w:rsidR="00A77B3E" w:rsidRDefault="006E417F" w:rsidP="00566888">
      <w:pPr>
        <w:spacing w:line="360" w:lineRule="auto"/>
        <w:ind w:firstLineChars="200" w:firstLine="480"/>
        <w:jc w:val="both"/>
      </w:pPr>
      <w:r>
        <w:rPr>
          <w:rFonts w:ascii="Book Antiqua" w:eastAsia="Book Antiqua" w:hAnsi="Book Antiqua" w:cs="Book Antiqua"/>
          <w:color w:val="000000"/>
        </w:rPr>
        <w:t>Recent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shown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characterized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nutritive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responses,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surges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proinflammatory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mediators,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breakdown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barrier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bacterial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translocation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responses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6-8]</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Notably,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widespread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ischemic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injury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severe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highly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vascularized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organ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even</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behaves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sepsis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always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correlate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hemodynamic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example,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blood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pressure)</w:t>
      </w:r>
      <w:r>
        <w:rPr>
          <w:rFonts w:ascii="Book Antiqua" w:eastAsia="Book Antiqua" w:hAnsi="Book Antiqua" w:cs="Book Antiqua"/>
          <w:color w:val="000000"/>
          <w:szCs w:val="30"/>
          <w:vertAlign w:val="superscript"/>
        </w:rPr>
        <w:t>[12]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rational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scenario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depicting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status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discussing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issues.</w:t>
      </w:r>
      <w:r w:rsidR="005A0814">
        <w:rPr>
          <w:rStyle w:val="MsoCommentReference0"/>
          <w:rFonts w:ascii="Book Antiqua" w:eastAsia="Book Antiqua" w:hAnsi="Book Antiqua" w:cs="Book Antiqua"/>
          <w:color w:val="000000"/>
          <w:szCs w:val="21"/>
        </w:rPr>
        <w:t xml:space="preserve"> </w:t>
      </w:r>
      <w:r>
        <w:rPr>
          <w:rStyle w:val="MsoCommentReference0"/>
          <w:rFonts w:ascii="Book Antiqua" w:eastAsia="Book Antiqua" w:hAnsi="Book Antiqua" w:cs="Book Antiqua"/>
          <w:color w:val="000000"/>
          <w:szCs w:val="21"/>
        </w:rPr>
        <w:t>H</w:t>
      </w:r>
      <w:r>
        <w:rPr>
          <w:rFonts w:ascii="Book Antiqua" w:eastAsia="Book Antiqua" w:hAnsi="Book Antiqua" w:cs="Book Antiqua"/>
          <w:color w:val="000000"/>
        </w:rPr>
        <w:t>owever,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few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attempts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systematically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assess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scientific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networks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worldwide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perspective.</w:t>
      </w:r>
      <w:r w:rsidR="005A0814">
        <w:rPr>
          <w:rFonts w:ascii="Book Antiqua" w:eastAsia="Book Antiqua" w:hAnsi="Book Antiqua" w:cs="Book Antiqua"/>
          <w:color w:val="000000"/>
        </w:rPr>
        <w:t xml:space="preserve"> </w:t>
      </w:r>
    </w:p>
    <w:p w14:paraId="021E97F0" w14:textId="3730CC8A" w:rsidR="00A77B3E" w:rsidRDefault="006E417F" w:rsidP="00566888">
      <w:pPr>
        <w:spacing w:line="360" w:lineRule="auto"/>
        <w:ind w:firstLineChars="200" w:firstLine="480"/>
        <w:jc w:val="both"/>
      </w:pPr>
      <w:r>
        <w:rPr>
          <w:rFonts w:ascii="Book Antiqua" w:eastAsia="Book Antiqua" w:hAnsi="Book Antiqua" w:cs="Book Antiqua"/>
          <w:color w:val="000000"/>
        </w:rPr>
        <w:t>Bibliometrics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analyzes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relationships,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cocitation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using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mathematical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statistical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revealing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disciplinary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direction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dynamics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illustrating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nodes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disciplinary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evolution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AF00D3">
        <w:rPr>
          <w:rFonts w:ascii="Book Antiqua" w:eastAsia="Book Antiqua" w:hAnsi="Book Antiqua" w:cs="Book Antiqua"/>
          <w:color w:val="000000"/>
        </w:rPr>
        <w:t xml:space="preserve"> </w:t>
      </w:r>
      <w:r>
        <w:rPr>
          <w:rFonts w:ascii="Book Antiqua" w:eastAsia="Book Antiqua" w:hAnsi="Book Antiqua" w:cs="Book Antiqua"/>
          <w:color w:val="000000"/>
        </w:rPr>
        <w:t>bibliometric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related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over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last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p>
    <w:p w14:paraId="6AB78D3B" w14:textId="77777777" w:rsidR="00A77B3E" w:rsidRDefault="00A77B3E">
      <w:pPr>
        <w:spacing w:line="360" w:lineRule="auto"/>
        <w:jc w:val="both"/>
      </w:pPr>
    </w:p>
    <w:p w14:paraId="1EB1EF5F" w14:textId="606701E8" w:rsidR="00A77B3E" w:rsidRDefault="006E417F">
      <w:pPr>
        <w:spacing w:line="360" w:lineRule="auto"/>
        <w:jc w:val="both"/>
      </w:pPr>
      <w:r>
        <w:rPr>
          <w:rFonts w:ascii="Book Antiqua" w:eastAsia="Book Antiqua" w:hAnsi="Book Antiqua" w:cs="Book Antiqua"/>
          <w:b/>
          <w:caps/>
          <w:color w:val="000000"/>
          <w:u w:val="single"/>
        </w:rPr>
        <w:t>MATERIALS</w:t>
      </w:r>
      <w:r w:rsidR="005A0814">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5A0814">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METHODS</w:t>
      </w:r>
    </w:p>
    <w:p w14:paraId="2B38DF50" w14:textId="0C0C3C4B" w:rsidR="00A77B3E" w:rsidRDefault="006E417F">
      <w:pPr>
        <w:spacing w:line="360" w:lineRule="auto"/>
        <w:jc w:val="both"/>
      </w:pPr>
      <w:r>
        <w:rPr>
          <w:rFonts w:ascii="Book Antiqua" w:eastAsia="Book Antiqua" w:hAnsi="Book Antiqua" w:cs="Book Antiqua"/>
          <w:b/>
          <w:bCs/>
          <w:i/>
          <w:iCs/>
          <w:color w:val="000000"/>
        </w:rPr>
        <w:t>Search</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strategies</w:t>
      </w:r>
    </w:p>
    <w:p w14:paraId="3FDBC4B2" w14:textId="74B5AD19" w:rsidR="00A77B3E" w:rsidRDefault="006E417F">
      <w:pPr>
        <w:spacing w:line="360" w:lineRule="auto"/>
        <w:jc w:val="both"/>
      </w:pP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retrieved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Clarivate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Analytics’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Collection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r w:rsidR="00566888">
        <w:rPr>
          <w:rFonts w:ascii="Book Antiqua" w:eastAsia="Book Antiqua" w:hAnsi="Book Antiqua" w:cs="Book Antiqua"/>
          <w:color w:val="000000"/>
        </w:rPr>
        <w:t>WOSCC</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microvascular*).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timespan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January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December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avoid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discrepancies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daily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updates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English-language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reviews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Consequently,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total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1364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comprising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1192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172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reviews,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retrieved,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each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record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title,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author,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abstract,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organization,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summary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methodology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found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Fig</w:t>
      </w:r>
      <w:r w:rsidR="00566888">
        <w:rPr>
          <w:rFonts w:ascii="Book Antiqua" w:eastAsia="Book Antiqua" w:hAnsi="Book Antiqua" w:cs="Book Antiqua"/>
          <w:color w:val="000000"/>
        </w:rPr>
        <w: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w:t>
      </w:r>
    </w:p>
    <w:p w14:paraId="6D15C930" w14:textId="77777777" w:rsidR="00A77B3E" w:rsidRDefault="00A77B3E">
      <w:pPr>
        <w:spacing w:line="360" w:lineRule="auto"/>
        <w:jc w:val="both"/>
      </w:pPr>
    </w:p>
    <w:p w14:paraId="77D41F2F" w14:textId="0532D166" w:rsidR="00A77B3E" w:rsidRDefault="006E417F">
      <w:pPr>
        <w:spacing w:line="360" w:lineRule="auto"/>
        <w:jc w:val="both"/>
      </w:pPr>
      <w:r>
        <w:rPr>
          <w:rFonts w:ascii="Book Antiqua" w:eastAsia="Book Antiqua" w:hAnsi="Book Antiqua" w:cs="Book Antiqua"/>
          <w:b/>
          <w:bCs/>
          <w:i/>
          <w:iCs/>
          <w:color w:val="000000"/>
        </w:rPr>
        <w:t>Data</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analysis</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and</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visualization</w:t>
      </w:r>
    </w:p>
    <w:p w14:paraId="1FBD4BBB" w14:textId="7F8BE71A" w:rsidR="00A77B3E" w:rsidRDefault="006E417F">
      <w:pPr>
        <w:spacing w:line="360" w:lineRule="auto"/>
        <w:jc w:val="both"/>
      </w:pP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CiteSpace</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6.1.R2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(https://citespace.podia.com)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adopted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cooperation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networks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(institutions)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document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cocitation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time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slice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66888">
        <w:rPr>
          <w:rFonts w:ascii="Book Antiqua" w:eastAsia="Book Antiqua" w:hAnsi="Book Antiqua" w:cs="Book Antiqua"/>
          <w:color w:val="000000"/>
        </w:rPr>
        <w:t xml:space="preserve"> to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types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sidR="00B46818">
        <w:rPr>
          <w:rFonts w:ascii="Book Antiqua" w:eastAsia="Book Antiqua" w:hAnsi="Book Antiqua" w:cs="Book Antiqua"/>
          <w:color w:val="000000"/>
        </w:rPr>
        <w:t>“</w:t>
      </w:r>
      <w:r>
        <w:rPr>
          <w:rFonts w:ascii="Book Antiqua" w:eastAsia="Book Antiqua" w:hAnsi="Book Antiqua" w:cs="Book Antiqua"/>
          <w:color w:val="000000"/>
        </w:rPr>
        <w:t>institution</w:t>
      </w:r>
      <w:r w:rsidR="00B46818">
        <w:rPr>
          <w:rFonts w:ascii="Book Antiqua" w:eastAsia="Book Antiqua" w:hAnsi="Book Antiqua" w:cs="Book Antiqua"/>
          <w:color w:val="000000"/>
        </w:rPr>
        <w:t>”</w:t>
      </w:r>
      <w:r w:rsidR="004D22F6">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sidR="00B46818">
        <w:rPr>
          <w:rFonts w:ascii="Book Antiqua" w:eastAsia="Book Antiqua" w:hAnsi="Book Antiqua" w:cs="Book Antiqua"/>
          <w:color w:val="000000"/>
        </w:rPr>
        <w:t>“</w:t>
      </w:r>
      <w:r>
        <w:rPr>
          <w:rFonts w:ascii="Book Antiqua" w:eastAsia="Book Antiqua" w:hAnsi="Book Antiqua" w:cs="Book Antiqua"/>
          <w:color w:val="000000"/>
        </w:rPr>
        <w:t>reference</w:t>
      </w:r>
      <w:r w:rsidR="00B46818">
        <w:rPr>
          <w:rFonts w:ascii="Book Antiqua" w:eastAsia="Book Antiqua" w:hAnsi="Book Antiqua" w:cs="Book Antiqua"/>
          <w:color w:val="000000"/>
        </w:rPr>
        <w:t>”</w:t>
      </w:r>
      <w:r w:rsidR="004D22F6">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sidR="00B46818">
        <w:rPr>
          <w:rFonts w:ascii="Book Antiqua" w:eastAsia="Book Antiqua" w:hAnsi="Book Antiqua" w:cs="Book Antiqua"/>
          <w:color w:val="000000"/>
        </w:rPr>
        <w:t>“</w:t>
      </w:r>
      <w:r>
        <w:rPr>
          <w:rFonts w:ascii="Book Antiqua" w:eastAsia="Book Antiqua" w:hAnsi="Book Antiqua" w:cs="Book Antiqua"/>
          <w:color w:val="000000"/>
        </w:rPr>
        <w:t>keyword</w:t>
      </w:r>
      <w:r w:rsidR="00B46818">
        <w:rPr>
          <w:rFonts w:ascii="Book Antiqua" w:eastAsia="Book Antiqua" w:hAnsi="Book Antiqua" w:cs="Book Antiqua"/>
          <w:color w:val="000000"/>
        </w:rPr>
        <w:t>”</w:t>
      </w:r>
      <w:r w:rsidR="004D22F6">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g-index</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value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types,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visualization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drawn.</w:t>
      </w:r>
      <w:r w:rsidR="005A0814">
        <w:rPr>
          <w:rFonts w:ascii="Book Antiqua" w:eastAsia="Book Antiqua" w:hAnsi="Book Antiqua" w:cs="Book Antiqua"/>
          <w:color w:val="000000"/>
        </w:rPr>
        <w:t xml:space="preserve"> </w:t>
      </w:r>
    </w:p>
    <w:p w14:paraId="3C0F0FF0" w14:textId="6966D563" w:rsidR="00A77B3E" w:rsidRDefault="006E417F" w:rsidP="004D22F6">
      <w:pPr>
        <w:spacing w:line="360" w:lineRule="auto"/>
        <w:ind w:firstLineChars="200" w:firstLine="480"/>
        <w:jc w:val="both"/>
      </w:pPr>
      <w:proofErr w:type="spellStart"/>
      <w:r>
        <w:rPr>
          <w:rFonts w:ascii="Book Antiqua" w:eastAsia="Book Antiqua" w:hAnsi="Book Antiqua" w:cs="Book Antiqua"/>
          <w:color w:val="000000"/>
        </w:rPr>
        <w:t>VOSviewer</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(1.6.18)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(www.vosviewer.com)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illustrate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co-occurring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countries/regions,</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cocitation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references,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co-occurrence.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screening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condition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thresholds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method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minimum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items.</w:t>
      </w:r>
    </w:p>
    <w:p w14:paraId="28E33D36" w14:textId="77777777" w:rsidR="00A77B3E" w:rsidRDefault="00A77B3E">
      <w:pPr>
        <w:spacing w:line="360" w:lineRule="auto"/>
        <w:ind w:firstLine="480"/>
        <w:jc w:val="both"/>
      </w:pPr>
    </w:p>
    <w:p w14:paraId="30AFFDFC" w14:textId="77777777" w:rsidR="00A77B3E" w:rsidRDefault="006E417F">
      <w:pPr>
        <w:spacing w:line="360" w:lineRule="auto"/>
        <w:jc w:val="both"/>
      </w:pPr>
      <w:r>
        <w:rPr>
          <w:rFonts w:ascii="Book Antiqua" w:eastAsia="Book Antiqua" w:hAnsi="Book Antiqua" w:cs="Book Antiqua"/>
          <w:b/>
          <w:caps/>
          <w:color w:val="000000"/>
          <w:u w:val="single"/>
        </w:rPr>
        <w:t>RESULTS</w:t>
      </w:r>
    </w:p>
    <w:p w14:paraId="6AAF7D51" w14:textId="70E673DF" w:rsidR="00A77B3E" w:rsidRDefault="006E417F">
      <w:pPr>
        <w:spacing w:line="360" w:lineRule="auto"/>
        <w:jc w:val="both"/>
      </w:pPr>
      <w:r>
        <w:rPr>
          <w:rFonts w:ascii="Book Antiqua" w:eastAsia="Book Antiqua" w:hAnsi="Book Antiqua" w:cs="Book Antiqua"/>
          <w:b/>
          <w:bCs/>
          <w:i/>
          <w:iCs/>
          <w:color w:val="000000"/>
        </w:rPr>
        <w:lastRenderedPageBreak/>
        <w:t>Characteristics</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and</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trends</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publications</w:t>
      </w:r>
    </w:p>
    <w:p w14:paraId="69678548" w14:textId="2D59E526" w:rsidR="00A77B3E" w:rsidRDefault="006E417F">
      <w:pPr>
        <w:spacing w:line="360" w:lineRule="auto"/>
        <w:jc w:val="both"/>
      </w:pP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annual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reflects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level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research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total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1364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microcirculation-related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retrieval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illustrated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histogram.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annual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rather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consistent,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65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indicating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sustained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attention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accounted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considerable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reviews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2019-2021,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indicating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growing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p>
    <w:p w14:paraId="43711AD6" w14:textId="77777777" w:rsidR="00A77B3E" w:rsidRDefault="00A77B3E">
      <w:pPr>
        <w:spacing w:line="360" w:lineRule="auto"/>
        <w:jc w:val="both"/>
      </w:pPr>
    </w:p>
    <w:p w14:paraId="651F4AFF" w14:textId="46FA3EA8" w:rsidR="00A77B3E" w:rsidRDefault="006E417F">
      <w:pPr>
        <w:spacing w:line="360" w:lineRule="auto"/>
        <w:jc w:val="both"/>
      </w:pPr>
      <w:r>
        <w:rPr>
          <w:rFonts w:ascii="Book Antiqua" w:eastAsia="Book Antiqua" w:hAnsi="Book Antiqua" w:cs="Book Antiqua"/>
          <w:b/>
          <w:bCs/>
          <w:i/>
          <w:iCs/>
          <w:color w:val="000000"/>
        </w:rPr>
        <w:t>Contributions</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by</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countries/regions</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and</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institutions</w:t>
      </w:r>
    </w:p>
    <w:p w14:paraId="7C8D0EDF" w14:textId="708B39D3" w:rsidR="00A77B3E" w:rsidRDefault="006E417F">
      <w:pPr>
        <w:spacing w:line="360" w:lineRule="auto"/>
        <w:jc w:val="both"/>
      </w:pP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papers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groups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country/region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institution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reflect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Table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institutions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ranked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420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accounting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30.79%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total,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w:t>
      </w:r>
      <w:r w:rsidR="004D22F6">
        <w:rPr>
          <w:rFonts w:ascii="Book Antiqua" w:eastAsia="Book Antiqua" w:hAnsi="Book Antiqua" w:cs="Book Antiqua"/>
          <w:color w:val="000000"/>
        </w:rPr>
        <w:t xml:space="preserve">nited </w:t>
      </w:r>
      <w:r>
        <w:rPr>
          <w:rFonts w:ascii="Book Antiqua" w:eastAsia="Book Antiqua" w:hAnsi="Book Antiqua" w:cs="Book Antiqua"/>
          <w:color w:val="000000"/>
        </w:rPr>
        <w:t>S</w:t>
      </w:r>
      <w:r w:rsidR="004D22F6">
        <w:rPr>
          <w:rFonts w:ascii="Book Antiqua" w:eastAsia="Book Antiqua" w:hAnsi="Book Antiqua" w:cs="Book Antiqua"/>
          <w:color w:val="000000"/>
        </w:rPr>
        <w:t>tates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top-producing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Germany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(231,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16.94%)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(164,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12.02%).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co-occurrence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w:t>
      </w:r>
      <w:r w:rsidR="004D22F6">
        <w:rPr>
          <w:rFonts w:ascii="Book Antiqua" w:eastAsia="Book Antiqua" w:hAnsi="Book Antiqua" w:cs="Book Antiqua"/>
          <w:color w:val="000000"/>
        </w:rPr>
        <w:t xml:space="preserve">nited </w:t>
      </w:r>
      <w:r>
        <w:rPr>
          <w:rFonts w:ascii="Book Antiqua" w:eastAsia="Book Antiqua" w:hAnsi="Book Antiqua" w:cs="Book Antiqua"/>
          <w:color w:val="000000"/>
        </w:rPr>
        <w:t>S</w:t>
      </w:r>
      <w:r w:rsidR="004D22F6">
        <w:rPr>
          <w:rFonts w:ascii="Book Antiqua" w:eastAsia="Book Antiqua" w:hAnsi="Book Antiqua" w:cs="Book Antiqua"/>
          <w:color w:val="000000"/>
        </w:rPr>
        <w:t>tates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attached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great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cooperation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worked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closely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Germany,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England,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Canada,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other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European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colleges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universities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major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Dalhousie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productive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scientific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institution,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papers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(41),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Szeged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Amsterdam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(33).</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highlighted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useful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prominent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teams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collaborative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ties.</w:t>
      </w:r>
    </w:p>
    <w:p w14:paraId="4A8072FA" w14:textId="77777777" w:rsidR="00A77B3E" w:rsidRDefault="00A77B3E">
      <w:pPr>
        <w:spacing w:line="360" w:lineRule="auto"/>
        <w:jc w:val="both"/>
      </w:pPr>
    </w:p>
    <w:p w14:paraId="3CC7C54D" w14:textId="2E4379AF" w:rsidR="00A77B3E" w:rsidRDefault="006E417F">
      <w:pPr>
        <w:spacing w:line="360" w:lineRule="auto"/>
        <w:jc w:val="both"/>
      </w:pPr>
      <w:r>
        <w:rPr>
          <w:rFonts w:ascii="Book Antiqua" w:eastAsia="Book Antiqua" w:hAnsi="Book Antiqua" w:cs="Book Antiqua"/>
          <w:b/>
          <w:bCs/>
          <w:i/>
          <w:iCs/>
          <w:color w:val="000000"/>
        </w:rPr>
        <w:t>Analysis</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journals</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and</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cited</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journals</w:t>
      </w:r>
    </w:p>
    <w:p w14:paraId="56E8E4B3" w14:textId="76975C96" w:rsidR="00A77B3E" w:rsidRDefault="006E417F">
      <w:pPr>
        <w:spacing w:line="360" w:lineRule="auto"/>
        <w:jc w:val="both"/>
      </w:pPr>
      <w:r>
        <w:rPr>
          <w:rFonts w:ascii="Book Antiqua" w:eastAsia="Book Antiqua" w:hAnsi="Book Antiqua" w:cs="Book Antiqua"/>
          <w:color w:val="000000"/>
        </w:rPr>
        <w:t>Table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w:t>
      </w:r>
      <w:r w:rsidR="005A0814">
        <w:rPr>
          <w:rFonts w:ascii="Book Antiqua" w:eastAsia="Book Antiqua" w:hAnsi="Book Antiqua" w:cs="Book Antiqua"/>
          <w:color w:val="000000"/>
        </w:rPr>
        <w:t xml:space="preserve"> </w:t>
      </w:r>
      <w:r w:rsidR="004D22F6">
        <w:rPr>
          <w:rFonts w:ascii="Book Antiqua" w:eastAsia="Book Antiqua" w:hAnsi="Book Antiqua" w:cs="Book Antiqua"/>
          <w:color w:val="000000"/>
        </w:rPr>
        <w:t xml:space="preserve">lists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prolific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most-cited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Shock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(53)</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papers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about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Journal</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of</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Pathology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Journal</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of</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Gastroenterology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(36).</w:t>
      </w:r>
      <w:r w:rsidR="004D22F6">
        <w:rPr>
          <w:rFonts w:ascii="Book Antiqua" w:eastAsia="Book Antiqua" w:hAnsi="Book Antiqua" w:cs="Book Antiqua"/>
          <w:color w:val="000000"/>
        </w:rPr>
        <w:t xml:space="preserve"> </w:t>
      </w:r>
      <w:r>
        <w:rPr>
          <w:rFonts w:ascii="Book Antiqua" w:eastAsia="Book Antiqua" w:hAnsi="Book Antiqua" w:cs="Book Antiqua"/>
          <w:i/>
          <w:iCs/>
          <w:color w:val="000000"/>
        </w:rPr>
        <w:t>Nature</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Reviews</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Microbiology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Style w:val="apple-converted-space"/>
          <w:rFonts w:ascii="Book Antiqua" w:eastAsia="Book Antiqua" w:hAnsi="Book Antiqua" w:cs="Book Antiqua"/>
          <w:color w:val="000000"/>
        </w:rPr>
        <w:t xml:space="preserve"> </w:t>
      </w:r>
      <w:r>
        <w:rPr>
          <w:rFonts w:ascii="Book Antiqua" w:eastAsia="Book Antiqua" w:hAnsi="Book Antiqua" w:cs="Book Antiqua"/>
          <w:color w:val="000000"/>
        </w:rPr>
        <w:t>highest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local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(2930</w:t>
      </w:r>
      <w:r w:rsidR="005A0814">
        <w:rPr>
          <w:rFonts w:ascii="Book Antiqua" w:eastAsia="Book Antiqua" w:hAnsi="Book Antiqua" w:cs="Book Antiqua"/>
          <w:color w:val="000000"/>
        </w:rPr>
        <w:t xml:space="preserve"> </w:t>
      </w:r>
      <w:r w:rsidR="004D22F6">
        <w:rPr>
          <w:rFonts w:ascii="Book Antiqua" w:eastAsia="Book Antiqua" w:hAnsi="Book Antiqua" w:cs="Book Antiqua"/>
          <w:color w:val="000000"/>
        </w:rPr>
        <w:t xml:space="preserve">local </w:t>
      </w:r>
      <w:r>
        <w:rPr>
          <w:rFonts w:ascii="Book Antiqua" w:eastAsia="Book Antiqua" w:hAnsi="Book Antiqua" w:cs="Book Antiqua"/>
          <w:color w:val="000000"/>
        </w:rPr>
        <w:t>citations)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Clinical</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Microbiology</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lastRenderedPageBreak/>
        <w:t>Reviews</w:t>
      </w:r>
      <w:r w:rsidR="005A0814">
        <w:rPr>
          <w:rFonts w:ascii="Book Antiqua" w:eastAsia="Book Antiqua" w:hAnsi="Book Antiqua" w:cs="Book Antiqua"/>
          <w:i/>
          <w:iCs/>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second-cited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(1533</w:t>
      </w:r>
      <w:r w:rsidR="005A0814">
        <w:rPr>
          <w:rFonts w:ascii="Book Antiqua" w:eastAsia="Book Antiqua" w:hAnsi="Book Antiqua" w:cs="Book Antiqua"/>
          <w:color w:val="000000"/>
        </w:rPr>
        <w:t xml:space="preserve"> </w:t>
      </w:r>
      <w:r w:rsidR="004D22F6">
        <w:rPr>
          <w:rFonts w:ascii="Book Antiqua" w:eastAsia="Book Antiqua" w:hAnsi="Book Antiqua" w:cs="Book Antiqua"/>
          <w:color w:val="000000"/>
        </w:rPr>
        <w:t xml:space="preserve">local </w:t>
      </w:r>
      <w:r>
        <w:rPr>
          <w:rFonts w:ascii="Book Antiqua" w:eastAsia="Book Antiqua" w:hAnsi="Book Antiqua" w:cs="Book Antiqua"/>
          <w:color w:val="000000"/>
        </w:rPr>
        <w:t>citations)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Journal</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of</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Pathology</w:t>
      </w:r>
      <w:r w:rsidR="005A0814">
        <w:rPr>
          <w:rFonts w:ascii="Book Antiqua" w:eastAsia="Book Antiqua" w:hAnsi="Book Antiqua" w:cs="Book Antiqua"/>
          <w:i/>
          <w:iCs/>
          <w:color w:val="000000"/>
        </w:rPr>
        <w:t xml:space="preserve"> </w:t>
      </w:r>
      <w:r>
        <w:rPr>
          <w:rFonts w:ascii="Book Antiqua" w:eastAsia="Book Antiqua" w:hAnsi="Book Antiqua" w:cs="Book Antiqua"/>
          <w:color w:val="000000"/>
        </w:rPr>
        <w:t>(1520</w:t>
      </w:r>
      <w:r w:rsidR="005A0814">
        <w:rPr>
          <w:rFonts w:ascii="Book Antiqua" w:eastAsia="Book Antiqua" w:hAnsi="Book Antiqua" w:cs="Book Antiqua"/>
          <w:color w:val="000000"/>
        </w:rPr>
        <w:t xml:space="preserve"> </w:t>
      </w:r>
      <w:r w:rsidR="004D22F6">
        <w:rPr>
          <w:rFonts w:ascii="Book Antiqua" w:eastAsia="Book Antiqua" w:hAnsi="Book Antiqua" w:cs="Book Antiqua"/>
          <w:color w:val="000000"/>
        </w:rPr>
        <w:t xml:space="preserve">local </w:t>
      </w:r>
      <w:r>
        <w:rPr>
          <w:rFonts w:ascii="Book Antiqua" w:eastAsia="Book Antiqua" w:hAnsi="Book Antiqua" w:cs="Book Antiqua"/>
          <w:color w:val="000000"/>
        </w:rPr>
        <w:t>citations)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dual-map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overlay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four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colored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reflect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disciplinary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academic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biology,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immunology.</w:t>
      </w:r>
    </w:p>
    <w:p w14:paraId="3F9A9D0A" w14:textId="77777777" w:rsidR="00A77B3E" w:rsidRDefault="00A77B3E">
      <w:pPr>
        <w:spacing w:line="360" w:lineRule="auto"/>
        <w:jc w:val="both"/>
      </w:pPr>
    </w:p>
    <w:p w14:paraId="298765B2" w14:textId="13ECC6BD" w:rsidR="00A77B3E" w:rsidRDefault="006E417F">
      <w:pPr>
        <w:spacing w:line="360" w:lineRule="auto"/>
        <w:jc w:val="both"/>
      </w:pPr>
      <w:r>
        <w:rPr>
          <w:rFonts w:ascii="Book Antiqua" w:eastAsia="Book Antiqua" w:hAnsi="Book Antiqua" w:cs="Book Antiqua"/>
          <w:b/>
          <w:bCs/>
          <w:i/>
          <w:iCs/>
          <w:color w:val="000000"/>
        </w:rPr>
        <w:t>Analysis</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co-cited</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references</w:t>
      </w:r>
    </w:p>
    <w:p w14:paraId="4A552811" w14:textId="47B06338" w:rsidR="00A77B3E" w:rsidRDefault="006E417F">
      <w:pPr>
        <w:spacing w:line="360" w:lineRule="auto"/>
        <w:jc w:val="both"/>
      </w:pP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landmark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rapid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clarified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cocitation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publications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co-cited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(Fig</w:t>
      </w:r>
      <w:r w:rsidR="00065DE0">
        <w:rPr>
          <w:rFonts w:ascii="Book Antiqua" w:eastAsia="Book Antiqua" w:hAnsi="Book Antiqua" w:cs="Book Antiqua"/>
          <w:color w:val="000000"/>
        </w:rPr>
        <w: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5A),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references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categorized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5B).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modularity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value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(Q</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value)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silhouette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value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value)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effect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cocitation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mapping.</w:t>
      </w:r>
    </w:p>
    <w:p w14:paraId="3FEEFC2D" w14:textId="68A74F10" w:rsidR="00A77B3E" w:rsidRDefault="006E417F" w:rsidP="00065DE0">
      <w:pPr>
        <w:spacing w:line="360" w:lineRule="auto"/>
        <w:ind w:firstLineChars="200" w:firstLine="480"/>
        <w:jc w:val="both"/>
      </w:pP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5000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references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last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about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listed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Table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(Binion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1997),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which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65,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top-ranked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1970),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62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49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mitochondrial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respiration,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sepsis,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tissue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oxygen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ischemia-reperfusion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injury,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hemorrhagic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shock,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endothelium,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adenosine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5-triphosphate,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no-reflow.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Q</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value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0.9342,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value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0.9579,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confirming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structured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mapped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5A0814">
        <w:rPr>
          <w:rFonts w:ascii="Book Antiqua" w:eastAsia="Book Antiqua" w:hAnsi="Book Antiqua" w:cs="Book Antiqua"/>
          <w:color w:val="000000"/>
        </w:rPr>
        <w:t xml:space="preserve"> </w:t>
      </w:r>
    </w:p>
    <w:p w14:paraId="4E4D28AF" w14:textId="77777777" w:rsidR="00A77B3E" w:rsidRDefault="00A77B3E">
      <w:pPr>
        <w:spacing w:line="360" w:lineRule="auto"/>
        <w:ind w:firstLine="480"/>
        <w:jc w:val="both"/>
      </w:pPr>
    </w:p>
    <w:p w14:paraId="011E8F5B" w14:textId="0B7A75C5" w:rsidR="00A77B3E" w:rsidRDefault="006E417F">
      <w:pPr>
        <w:spacing w:line="360" w:lineRule="auto"/>
        <w:jc w:val="both"/>
      </w:pPr>
      <w:r>
        <w:rPr>
          <w:rFonts w:ascii="Book Antiqua" w:eastAsia="Book Antiqua" w:hAnsi="Book Antiqua" w:cs="Book Antiqua"/>
          <w:b/>
          <w:bCs/>
          <w:i/>
          <w:iCs/>
          <w:color w:val="000000"/>
        </w:rPr>
        <w:t>Analysis</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5A081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keywords</w:t>
      </w:r>
    </w:p>
    <w:p w14:paraId="0C6E3801" w14:textId="08814640" w:rsidR="00A77B3E" w:rsidRDefault="006E417F">
      <w:pPr>
        <w:spacing w:line="360" w:lineRule="auto"/>
        <w:jc w:val="both"/>
      </w:pP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high-level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overview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refinement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content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terms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frequency,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determined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creating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graphical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co-occurrence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6A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Table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“nitric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oxide”,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“blood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“injury”,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“microvascular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bowel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“sepsis”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“sepsis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shock”.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carried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above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6B),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which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Specifically,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“nitric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oxide”,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“Shiga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toxin”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“alkaline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phosphatase”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explored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damage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“septic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shock”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bowel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“intravital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microscopy”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measurement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“cytokine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pressure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wound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involve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countermeasures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p>
    <w:p w14:paraId="7B673CB4" w14:textId="6270AADD" w:rsidR="00A77B3E" w:rsidRDefault="006E417F">
      <w:pPr>
        <w:spacing w:line="360" w:lineRule="auto"/>
        <w:ind w:firstLine="480"/>
        <w:jc w:val="both"/>
      </w:pPr>
      <w:r>
        <w:rPr>
          <w:rFonts w:ascii="Book Antiqua" w:eastAsia="Book Antiqua" w:hAnsi="Book Antiqua" w:cs="Book Antiqua"/>
          <w:color w:val="000000"/>
        </w:rPr>
        <w:t>Burst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also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highlight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hotspots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fastest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denotes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emerging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focus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domains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Our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strongest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Among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highest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strength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(10.34)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found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organ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also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longest-lasting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term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growth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factor”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(2007-2019).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tended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actively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main</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keywords</w:t>
      </w:r>
      <w:proofErr w:type="gramEnd"/>
      <w:r w:rsidR="005A0814">
        <w:rPr>
          <w:rFonts w:ascii="Book Antiqua" w:eastAsia="Book Antiqua" w:hAnsi="Book Antiqua" w:cs="Book Antiqua"/>
          <w:color w:val="000000"/>
        </w:rPr>
        <w:t xml:space="preserve"> </w:t>
      </w:r>
      <w:r>
        <w:rPr>
          <w:rFonts w:ascii="Book Antiqua" w:eastAsia="Book Antiqua" w:hAnsi="Book Antiqua" w:cs="Book Antiqua"/>
          <w:color w:val="000000"/>
        </w:rPr>
        <w:t>“neutrophil”,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“adhesion”,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“free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“platelet-activating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factor”.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2006,</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begun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investigate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illnesses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“ulcerative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colitis”,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“Crohn's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“necrotizing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enterocolitis”.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recent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spotlight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far.</w:t>
      </w:r>
    </w:p>
    <w:p w14:paraId="4290AF87" w14:textId="77777777" w:rsidR="00A77B3E" w:rsidRDefault="00A77B3E">
      <w:pPr>
        <w:spacing w:line="360" w:lineRule="auto"/>
        <w:ind w:firstLine="480"/>
        <w:jc w:val="both"/>
      </w:pPr>
    </w:p>
    <w:p w14:paraId="43AA9FF1" w14:textId="77777777" w:rsidR="00A77B3E" w:rsidRDefault="006E417F">
      <w:pPr>
        <w:spacing w:line="360" w:lineRule="auto"/>
        <w:jc w:val="both"/>
      </w:pPr>
      <w:r>
        <w:rPr>
          <w:rFonts w:ascii="Book Antiqua" w:eastAsia="Book Antiqua" w:hAnsi="Book Antiqua" w:cs="Book Antiqua"/>
          <w:b/>
          <w:caps/>
          <w:color w:val="000000"/>
          <w:u w:val="single"/>
        </w:rPr>
        <w:t>DISCUSSION</w:t>
      </w:r>
    </w:p>
    <w:p w14:paraId="03C6A87C" w14:textId="7C4CAF92" w:rsidR="00A77B3E" w:rsidRDefault="006E417F">
      <w:pPr>
        <w:spacing w:line="360" w:lineRule="auto"/>
        <w:jc w:val="both"/>
      </w:pP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scientometric</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using</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CiteSpace</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insight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recent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developments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global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collaborations,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emerging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areas.</w:t>
      </w:r>
      <w:r w:rsidR="005A0814">
        <w:rPr>
          <w:rFonts w:ascii="Book Antiqua" w:eastAsia="Book Antiqua" w:hAnsi="Book Antiqua" w:cs="Book Antiqua"/>
          <w:color w:val="000000"/>
        </w:rPr>
        <w:t xml:space="preserve"> </w:t>
      </w:r>
    </w:p>
    <w:p w14:paraId="773A5EE8" w14:textId="3DE53782" w:rsidR="00A77B3E" w:rsidRDefault="006E417F">
      <w:pPr>
        <w:spacing w:line="360" w:lineRule="auto"/>
        <w:ind w:firstLine="480"/>
        <w:jc w:val="both"/>
      </w:pP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total,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1364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about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WOSCC.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annual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reflected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continued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scholars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comparison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other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organs,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annual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papers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which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technical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States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Germany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thriving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hubs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collaborations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strengthened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links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European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strong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level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collaboration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promotes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academic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influence.</w:t>
      </w:r>
    </w:p>
    <w:p w14:paraId="1557DD86" w14:textId="7C52A87E" w:rsidR="00A77B3E" w:rsidRDefault="006E417F">
      <w:pPr>
        <w:spacing w:line="360" w:lineRule="auto"/>
        <w:ind w:firstLine="480"/>
        <w:jc w:val="both"/>
      </w:pPr>
      <w:r>
        <w:rPr>
          <w:rFonts w:ascii="Book Antiqua" w:eastAsia="Book Antiqua" w:hAnsi="Book Antiqua" w:cs="Book Antiqua"/>
          <w:color w:val="000000"/>
        </w:rPr>
        <w:t>Notably,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focusing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reviews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role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dual-map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overlay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focused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basic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multidisciplinary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efforts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needed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Co-cited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references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(Binion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1997),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highest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frequency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representative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laid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foundation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bowel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Other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landmark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(Daniel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outlined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interaction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sepsis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(Daniel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roundtable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organized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Amsterdam,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reaching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formal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acquisition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images.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references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solid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theoretical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foundation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p>
    <w:p w14:paraId="66DA1F17" w14:textId="1EDFA3C3" w:rsidR="00A77B3E" w:rsidRDefault="006E417F">
      <w:pPr>
        <w:spacing w:line="360" w:lineRule="auto"/>
        <w:ind w:firstLine="480"/>
        <w:jc w:val="both"/>
      </w:pPr>
      <w:r>
        <w:rPr>
          <w:rFonts w:ascii="Book Antiqua" w:eastAsia="Book Antiqua" w:hAnsi="Book Antiqua" w:cs="Book Antiqua"/>
          <w:color w:val="000000"/>
        </w:rPr>
        <w:t>Based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sought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interests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focus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co-occurrence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two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categories: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pathophysiology-related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disease-related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which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also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consistent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cocitation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references.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“blood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“microvascular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“nitric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oxide”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pathophysiology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hemorheological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vasoreactivity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just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few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examples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structural</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modifications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18-20]</w:t>
      </w:r>
      <w:r>
        <w:rPr>
          <w:rFonts w:ascii="Book Antiqua" w:eastAsia="Book Antiqua" w:hAnsi="Book Antiqua" w:cs="Book Antiqua"/>
          <w:color w:val="000000"/>
        </w:rPr>
        <w:t>.</w:t>
      </w:r>
      <w:r w:rsidR="00D972B1">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situations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disrupted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nitric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oxide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which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essential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autoregulatory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patency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result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shunting.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conspicuous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needed.</w:t>
      </w:r>
    </w:p>
    <w:p w14:paraId="58E7A526" w14:textId="2828634A" w:rsidR="00A77B3E" w:rsidRDefault="006E417F">
      <w:pPr>
        <w:spacing w:line="360" w:lineRule="auto"/>
        <w:ind w:firstLine="480"/>
        <w:jc w:val="both"/>
      </w:pPr>
      <w:r>
        <w:rPr>
          <w:rFonts w:ascii="Book Antiqua" w:eastAsia="Book Antiqua" w:hAnsi="Book Antiqua" w:cs="Book Antiqua"/>
          <w:color w:val="000000"/>
        </w:rPr>
        <w:t>Previous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occur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early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shock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sepsis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Necrotizing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enterocolitis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bowel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examples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pathologic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microcirculation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shown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microvascular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remodeling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angiogenesis,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vasodilatation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microvascular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infiltration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immune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cells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play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role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bowel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necrotizing</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enterocolitis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23-25]</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imbalance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among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mediators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catecholamines,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endothelin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regulates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neonatal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influence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pathophysiology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gut</w:t>
      </w:r>
      <w:r w:rsidR="005A08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target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offers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possibilities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diseases.</w:t>
      </w:r>
    </w:p>
    <w:p w14:paraId="49B77CF1" w14:textId="79F63896" w:rsidR="00A77B3E" w:rsidRDefault="006E417F">
      <w:pPr>
        <w:spacing w:line="360" w:lineRule="auto"/>
        <w:ind w:firstLine="480"/>
        <w:jc w:val="both"/>
      </w:pPr>
      <w:r>
        <w:rPr>
          <w:rFonts w:ascii="Book Antiqua" w:eastAsia="Book Antiqua" w:hAnsi="Book Antiqua" w:cs="Book Antiqua"/>
          <w:color w:val="000000"/>
        </w:rPr>
        <w:t>Largely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ignored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throughout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center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pathophysiological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processes.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determinants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oxygen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delivery,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tissue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oxygen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tension,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blood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regulation,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mitochondrial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well-being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understood.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origin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necrotizing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enterocolitis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bowel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responsive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integrated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rather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hemodynamic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discovering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novel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targets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introducing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tools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permit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integrated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Small-molecule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drugs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proofErr w:type="gramStart"/>
      <w:r>
        <w:rPr>
          <w:rFonts w:ascii="Book Antiqua" w:eastAsia="Book Antiqua" w:hAnsi="Book Antiqua" w:cs="Book Antiqua"/>
          <w:color w:val="000000"/>
        </w:rPr>
        <w:t>melatonin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L-citrulline</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heparin</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vasoactive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medicines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Weiqi</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decoction</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novel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approaches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remote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ischemic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conditioning</w:t>
      </w:r>
      <w:r>
        <w:rPr>
          <w:rFonts w:ascii="Book Antiqua" w:eastAsia="Book Antiqua" w:hAnsi="Book Antiqua" w:cs="Book Antiqua"/>
          <w:color w:val="000000"/>
          <w:szCs w:val="30"/>
          <w:vertAlign w:val="superscript"/>
        </w:rPr>
        <w:t>[32]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determines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medicines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enhancing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ameliorating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should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future.</w:t>
      </w:r>
    </w:p>
    <w:p w14:paraId="1F411719" w14:textId="5AA7C31B" w:rsidR="00A77B3E" w:rsidRDefault="006E417F">
      <w:pPr>
        <w:spacing w:line="360" w:lineRule="auto"/>
        <w:ind w:firstLine="480"/>
        <w:jc w:val="both"/>
      </w:pPr>
      <w:r>
        <w:rPr>
          <w:rFonts w:ascii="Book Antiqua" w:eastAsia="Book Antiqua" w:hAnsi="Book Antiqua" w:cs="Book Antiqua"/>
          <w:color w:val="000000"/>
        </w:rPr>
        <w:t>However,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our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also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certain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limitations.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First,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restricted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English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papers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WOSCC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which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contain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fewer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other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databases,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consider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embedding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expanded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5A0814">
        <w:rPr>
          <w:rFonts w:ascii="Book Antiqua" w:eastAsia="Book Antiqua" w:hAnsi="Book Antiqua" w:cs="Book Antiqua"/>
          <w:color w:val="000000"/>
        </w:rPr>
        <w:t xml:space="preserve"> </w:t>
      </w:r>
      <w:r w:rsidRPr="006311A4">
        <w:rPr>
          <w:rFonts w:ascii="Book Antiqua" w:eastAsia="Book Antiqua" w:hAnsi="Book Antiqua" w:cs="Book Antiqua"/>
        </w:rPr>
        <w:t>database</w:t>
      </w:r>
      <w:r w:rsidR="00DA22FE" w:rsidRPr="006311A4">
        <w:rPr>
          <w:rFonts w:ascii="Book Antiqua" w:eastAsia="Book Antiqua" w:hAnsi="Book Antiqua" w:cs="Book Antiqua" w:hint="eastAsia"/>
          <w:lang w:eastAsia="zh-CN"/>
        </w:rPr>
        <w:t>s</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Scopus.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Second,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non-English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database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possibly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linguistic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source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bias.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bibliometric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change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over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time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might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lead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conclusion.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updated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follow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recent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non-English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investigations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dynamically.</w:t>
      </w:r>
      <w:r w:rsidR="005A0814">
        <w:rPr>
          <w:rFonts w:ascii="Book Antiqua" w:eastAsia="Book Antiqua" w:hAnsi="Book Antiqua" w:cs="Book Antiqua"/>
          <w:color w:val="000000"/>
        </w:rPr>
        <w:t xml:space="preserve"> </w:t>
      </w:r>
    </w:p>
    <w:p w14:paraId="1F1FE2FD" w14:textId="77777777" w:rsidR="00A77B3E" w:rsidRDefault="00A77B3E" w:rsidP="00D972B1">
      <w:pPr>
        <w:spacing w:line="360" w:lineRule="auto"/>
        <w:jc w:val="both"/>
      </w:pPr>
    </w:p>
    <w:p w14:paraId="2553D3A3" w14:textId="77777777" w:rsidR="00A77B3E" w:rsidRDefault="006E417F">
      <w:pPr>
        <w:spacing w:line="360" w:lineRule="auto"/>
        <w:jc w:val="both"/>
      </w:pPr>
      <w:r>
        <w:rPr>
          <w:rFonts w:ascii="Book Antiqua" w:eastAsia="Book Antiqua" w:hAnsi="Book Antiqua" w:cs="Book Antiqua"/>
          <w:b/>
          <w:caps/>
          <w:color w:val="000000"/>
          <w:u w:val="single"/>
        </w:rPr>
        <w:t>CONCLUSION</w:t>
      </w:r>
    </w:p>
    <w:p w14:paraId="1BEAD1E2" w14:textId="3E665D55" w:rsidR="00A77B3E" w:rsidRDefault="006E417F">
      <w:pPr>
        <w:spacing w:line="360" w:lineRule="auto"/>
        <w:jc w:val="both"/>
      </w:pP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academic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value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prospects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health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illustrated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global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developing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influential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thematic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frontiers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coauthorship</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scientific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cooperation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found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across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countries/regions,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institutions,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directions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cocitation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references,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deeper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grasp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pathophysiologic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underlying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optimal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therapies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Multidisciplinary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collaborations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advancing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p>
    <w:p w14:paraId="1A829163" w14:textId="77777777" w:rsidR="00A77B3E" w:rsidRDefault="00A77B3E">
      <w:pPr>
        <w:spacing w:line="360" w:lineRule="auto"/>
        <w:jc w:val="both"/>
      </w:pPr>
    </w:p>
    <w:p w14:paraId="1E1044FB" w14:textId="333E8D56" w:rsidR="00A77B3E" w:rsidRDefault="006E417F">
      <w:pPr>
        <w:spacing w:line="360" w:lineRule="auto"/>
        <w:jc w:val="both"/>
      </w:pPr>
      <w:r>
        <w:rPr>
          <w:rFonts w:ascii="Book Antiqua" w:eastAsia="Book Antiqua" w:hAnsi="Book Antiqua" w:cs="Book Antiqua"/>
          <w:b/>
          <w:caps/>
          <w:color w:val="000000"/>
          <w:u w:val="single"/>
        </w:rPr>
        <w:t>ARTICLE</w:t>
      </w:r>
      <w:r w:rsidR="005A0814">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HIGHLIGHTS</w:t>
      </w:r>
    </w:p>
    <w:p w14:paraId="70C69E58" w14:textId="77777777" w:rsidR="00D972B1" w:rsidRDefault="00D972B1" w:rsidP="00D972B1">
      <w:pPr>
        <w:spacing w:line="360" w:lineRule="auto"/>
        <w:jc w:val="both"/>
      </w:pPr>
      <w:r>
        <w:rPr>
          <w:rFonts w:ascii="Book Antiqua" w:eastAsia="Book Antiqua" w:hAnsi="Book Antiqua" w:cs="Book Antiqua"/>
          <w:b/>
          <w:i/>
          <w:color w:val="000000"/>
        </w:rPr>
        <w:t>Research background</w:t>
      </w:r>
    </w:p>
    <w:p w14:paraId="0EB57714" w14:textId="2CE6805E" w:rsidR="00D972B1" w:rsidRDefault="00D972B1" w:rsidP="00D972B1">
      <w:pPr>
        <w:spacing w:line="360" w:lineRule="auto"/>
        <w:jc w:val="both"/>
      </w:pPr>
      <w:r>
        <w:rPr>
          <w:rFonts w:ascii="Book Antiqua" w:eastAsia="Book Antiqua" w:hAnsi="Book Antiqua" w:cs="Book Antiqua"/>
          <w:color w:val="000000"/>
        </w:rPr>
        <w:t xml:space="preserve">The intestinal microcirculation plays an important role in food absorption and metabolic substance exchange. </w:t>
      </w:r>
      <w:r w:rsidR="00F46C91">
        <w:rPr>
          <w:rFonts w:ascii="Book Antiqua" w:eastAsia="Book Antiqua" w:hAnsi="Book Antiqua" w:cs="Book Antiqua" w:hint="eastAsia"/>
          <w:color w:val="000000"/>
          <w:lang w:eastAsia="zh-CN"/>
        </w:rPr>
        <w:t>A</w:t>
      </w:r>
      <w:r>
        <w:rPr>
          <w:rFonts w:ascii="Book Antiqua" w:eastAsia="Book Antiqua" w:hAnsi="Book Antiqua" w:cs="Book Antiqua"/>
          <w:color w:val="000000"/>
        </w:rPr>
        <w:t>nd it is beneficial to comprehensively describe the progress of intestinal microcirculation research and provide information that may guide future research efforts.</w:t>
      </w:r>
    </w:p>
    <w:p w14:paraId="62A5FD53" w14:textId="77777777" w:rsidR="00D972B1" w:rsidRDefault="00D972B1" w:rsidP="00D972B1">
      <w:pPr>
        <w:spacing w:line="360" w:lineRule="auto"/>
        <w:jc w:val="both"/>
      </w:pPr>
    </w:p>
    <w:p w14:paraId="35E1D591" w14:textId="77777777" w:rsidR="00D972B1" w:rsidRDefault="00D972B1" w:rsidP="00D972B1">
      <w:pPr>
        <w:spacing w:line="360" w:lineRule="auto"/>
        <w:jc w:val="both"/>
      </w:pPr>
      <w:r>
        <w:rPr>
          <w:rFonts w:ascii="Book Antiqua" w:eastAsia="Book Antiqua" w:hAnsi="Book Antiqua" w:cs="Book Antiqua"/>
          <w:b/>
          <w:i/>
          <w:color w:val="000000"/>
        </w:rPr>
        <w:t>Research motivation</w:t>
      </w:r>
    </w:p>
    <w:p w14:paraId="33CAF285" w14:textId="77777777" w:rsidR="00D972B1" w:rsidRDefault="00D972B1" w:rsidP="00D972B1">
      <w:pPr>
        <w:spacing w:line="360" w:lineRule="auto"/>
        <w:jc w:val="both"/>
      </w:pPr>
      <w:r>
        <w:rPr>
          <w:rFonts w:ascii="Book Antiqua" w:eastAsia="Book Antiqua" w:hAnsi="Book Antiqua" w:cs="Book Antiqua"/>
          <w:color w:val="000000"/>
        </w:rPr>
        <w:lastRenderedPageBreak/>
        <w:t>Few attempts have been made to systematically assess scientific findings and current networks in the field of intestinal microcirculation. It is difficult to identify potential research hotspots or emerging research frontiers.</w:t>
      </w:r>
    </w:p>
    <w:p w14:paraId="0BC69FCD" w14:textId="77777777" w:rsidR="00D972B1" w:rsidRDefault="00D972B1" w:rsidP="00D972B1">
      <w:pPr>
        <w:spacing w:line="360" w:lineRule="auto"/>
        <w:jc w:val="both"/>
      </w:pPr>
    </w:p>
    <w:p w14:paraId="704BBC06" w14:textId="77777777" w:rsidR="00D972B1" w:rsidRDefault="00D972B1" w:rsidP="00D972B1">
      <w:pPr>
        <w:spacing w:line="360" w:lineRule="auto"/>
        <w:jc w:val="both"/>
      </w:pPr>
      <w:r>
        <w:rPr>
          <w:rFonts w:ascii="Book Antiqua" w:eastAsia="Book Antiqua" w:hAnsi="Book Antiqua" w:cs="Book Antiqua"/>
          <w:b/>
          <w:i/>
          <w:color w:val="000000"/>
        </w:rPr>
        <w:t>Research objectives</w:t>
      </w:r>
    </w:p>
    <w:p w14:paraId="24791BD5" w14:textId="77777777" w:rsidR="00D972B1" w:rsidRDefault="00D972B1" w:rsidP="00D972B1">
      <w:pPr>
        <w:spacing w:line="360" w:lineRule="auto"/>
        <w:jc w:val="both"/>
      </w:pPr>
      <w:r>
        <w:rPr>
          <w:rFonts w:ascii="Book Antiqua" w:eastAsia="Book Antiqua" w:hAnsi="Book Antiqua" w:cs="Book Antiqua"/>
          <w:color w:val="000000"/>
        </w:rPr>
        <w:t>To investigate the research status, development trend, and frontier dynamics of intestinal microcirculation in the past 22 years (2000-2021).</w:t>
      </w:r>
    </w:p>
    <w:p w14:paraId="552D7233" w14:textId="77777777" w:rsidR="00D972B1" w:rsidRDefault="00D972B1" w:rsidP="00D972B1">
      <w:pPr>
        <w:spacing w:line="360" w:lineRule="auto"/>
        <w:jc w:val="both"/>
      </w:pPr>
    </w:p>
    <w:p w14:paraId="22EEE6E5" w14:textId="77777777" w:rsidR="00D972B1" w:rsidRDefault="00D972B1" w:rsidP="00D972B1">
      <w:pPr>
        <w:spacing w:line="360" w:lineRule="auto"/>
        <w:jc w:val="both"/>
      </w:pPr>
      <w:r>
        <w:rPr>
          <w:rFonts w:ascii="Book Antiqua" w:eastAsia="Book Antiqua" w:hAnsi="Book Antiqua" w:cs="Book Antiqua"/>
          <w:b/>
          <w:i/>
          <w:color w:val="000000"/>
        </w:rPr>
        <w:t>Research methods</w:t>
      </w:r>
    </w:p>
    <w:p w14:paraId="421CA553" w14:textId="77777777" w:rsidR="00D972B1" w:rsidRDefault="00D972B1" w:rsidP="00D972B1">
      <w:pPr>
        <w:spacing w:line="360" w:lineRule="auto"/>
        <w:jc w:val="both"/>
      </w:pPr>
      <w:r>
        <w:rPr>
          <w:rFonts w:ascii="Book Antiqua" w:eastAsia="Book Antiqua" w:hAnsi="Book Antiqua" w:cs="Book Antiqua"/>
          <w:color w:val="000000"/>
        </w:rPr>
        <w:t xml:space="preserve">Based on the core literature published in the Web of Science database from 2000-2021,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 xml:space="preserve"> 6.1 R2 were used to analyze and visualize the overall characteristics, source countries, institutions, journals, and citation frequencies of intestinal microcirculatory research.</w:t>
      </w:r>
    </w:p>
    <w:p w14:paraId="5FFF3B97" w14:textId="77777777" w:rsidR="00D972B1" w:rsidRDefault="00D972B1" w:rsidP="00D972B1">
      <w:pPr>
        <w:spacing w:line="360" w:lineRule="auto"/>
        <w:jc w:val="both"/>
      </w:pPr>
    </w:p>
    <w:p w14:paraId="14366505" w14:textId="77777777" w:rsidR="00D972B1" w:rsidRDefault="00D972B1" w:rsidP="00D972B1">
      <w:pPr>
        <w:spacing w:line="360" w:lineRule="auto"/>
        <w:jc w:val="both"/>
      </w:pPr>
      <w:r>
        <w:rPr>
          <w:rFonts w:ascii="Book Antiqua" w:eastAsia="Book Antiqua" w:hAnsi="Book Antiqua" w:cs="Book Antiqua"/>
          <w:b/>
          <w:i/>
          <w:color w:val="000000"/>
        </w:rPr>
        <w:t>Research results</w:t>
      </w:r>
    </w:p>
    <w:p w14:paraId="05CE3169" w14:textId="77777777" w:rsidR="00D972B1" w:rsidRDefault="00D972B1" w:rsidP="00D972B1">
      <w:pPr>
        <w:spacing w:line="360" w:lineRule="auto"/>
        <w:jc w:val="both"/>
      </w:pPr>
      <w:r>
        <w:rPr>
          <w:rFonts w:ascii="Book Antiqua" w:eastAsia="Book Antiqua" w:hAnsi="Book Antiqua" w:cs="Book Antiqua"/>
          <w:color w:val="000000"/>
        </w:rPr>
        <w:t>A total of 1364 publications were included in the bibliometric analysis, showing an upward trend from 2000 to 2021. The United States and Dalhousie University ranked first among all countries and institutions. Most of the publications were released in Shock, and the most cited journal was Nature Reviews Microbiology Clinical. The topical hotspots and frontiers of intestinal microcirculation focused on the pathological processes of functional impairment on intestinal micro-vessels, diverse intestinal illnesses, and clinical treatment.</w:t>
      </w:r>
    </w:p>
    <w:p w14:paraId="524A2C49" w14:textId="77777777" w:rsidR="00D972B1" w:rsidRDefault="00D972B1" w:rsidP="00D972B1">
      <w:pPr>
        <w:spacing w:line="360" w:lineRule="auto"/>
        <w:jc w:val="both"/>
      </w:pPr>
    </w:p>
    <w:p w14:paraId="53BC7611" w14:textId="77777777" w:rsidR="00D972B1" w:rsidRDefault="00D972B1" w:rsidP="00D972B1">
      <w:pPr>
        <w:spacing w:line="360" w:lineRule="auto"/>
        <w:jc w:val="both"/>
      </w:pPr>
      <w:r>
        <w:rPr>
          <w:rFonts w:ascii="Book Antiqua" w:eastAsia="Book Antiqua" w:hAnsi="Book Antiqua" w:cs="Book Antiqua"/>
          <w:b/>
          <w:i/>
          <w:color w:val="000000"/>
        </w:rPr>
        <w:t>Research conclusions</w:t>
      </w:r>
    </w:p>
    <w:p w14:paraId="000A56E7" w14:textId="77777777" w:rsidR="00D972B1" w:rsidRDefault="00D972B1" w:rsidP="00D972B1">
      <w:pPr>
        <w:spacing w:line="360" w:lineRule="auto"/>
        <w:jc w:val="both"/>
      </w:pPr>
      <w:r>
        <w:rPr>
          <w:rFonts w:ascii="Book Antiqua" w:eastAsia="Book Antiqua" w:hAnsi="Book Antiqua" w:cs="Book Antiqua"/>
          <w:color w:val="000000"/>
        </w:rPr>
        <w:t>Our study reveals research trends in the field of intestinal microcirculation and offers serviceable guidance to researchers by providing the prolific areas for intestinal disease research to date.</w:t>
      </w:r>
    </w:p>
    <w:p w14:paraId="27B47E89" w14:textId="77777777" w:rsidR="00D972B1" w:rsidRDefault="00D972B1" w:rsidP="00D972B1">
      <w:pPr>
        <w:spacing w:line="360" w:lineRule="auto"/>
        <w:jc w:val="both"/>
      </w:pPr>
    </w:p>
    <w:p w14:paraId="713305A1" w14:textId="61AAA0F0" w:rsidR="00A77B3E" w:rsidRDefault="006E417F">
      <w:pPr>
        <w:spacing w:line="360" w:lineRule="auto"/>
        <w:jc w:val="both"/>
      </w:pPr>
      <w:r>
        <w:rPr>
          <w:rFonts w:ascii="Book Antiqua" w:eastAsia="Book Antiqua" w:hAnsi="Book Antiqua" w:cs="Book Antiqua"/>
          <w:b/>
          <w:i/>
          <w:color w:val="000000"/>
        </w:rPr>
        <w:t>Research</w:t>
      </w:r>
      <w:r w:rsidR="005A0814">
        <w:rPr>
          <w:rFonts w:ascii="Book Antiqua" w:eastAsia="Book Antiqua" w:hAnsi="Book Antiqua" w:cs="Book Antiqua"/>
          <w:b/>
          <w:i/>
          <w:color w:val="000000"/>
        </w:rPr>
        <w:t xml:space="preserve"> </w:t>
      </w:r>
      <w:r>
        <w:rPr>
          <w:rFonts w:ascii="Book Antiqua" w:eastAsia="Book Antiqua" w:hAnsi="Book Antiqua" w:cs="Book Antiqua"/>
          <w:b/>
          <w:i/>
          <w:color w:val="000000"/>
        </w:rPr>
        <w:t>perspectives</w:t>
      </w:r>
    </w:p>
    <w:p w14:paraId="4D6BF762" w14:textId="41918175" w:rsidR="00A77B3E" w:rsidRDefault="006E417F">
      <w:pPr>
        <w:spacing w:line="360" w:lineRule="auto"/>
        <w:jc w:val="both"/>
      </w:pPr>
      <w:r>
        <w:rPr>
          <w:rFonts w:ascii="Book Antiqua" w:eastAsia="Book Antiqua" w:hAnsi="Book Antiqua" w:cs="Book Antiqua"/>
          <w:color w:val="000000"/>
        </w:rPr>
        <w:lastRenderedPageBreak/>
        <w:t>Our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systematically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assesses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scientific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networks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worldwide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perspective.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Optimization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Multidisciplinary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collaboration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essential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facilitate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p>
    <w:p w14:paraId="41FE5B38" w14:textId="77777777" w:rsidR="00A77B3E" w:rsidRDefault="00A77B3E">
      <w:pPr>
        <w:spacing w:line="360" w:lineRule="auto"/>
        <w:jc w:val="both"/>
      </w:pPr>
    </w:p>
    <w:p w14:paraId="0AE3FD55" w14:textId="77777777" w:rsidR="00A77B3E" w:rsidRDefault="006E417F">
      <w:pPr>
        <w:spacing w:line="360" w:lineRule="auto"/>
        <w:jc w:val="both"/>
      </w:pPr>
      <w:r>
        <w:rPr>
          <w:rFonts w:ascii="Book Antiqua" w:eastAsia="Book Antiqua" w:hAnsi="Book Antiqua" w:cs="Book Antiqua"/>
          <w:b/>
          <w:color w:val="000000"/>
        </w:rPr>
        <w:t>REFERENCES</w:t>
      </w:r>
    </w:p>
    <w:p w14:paraId="677A6EDB" w14:textId="4C0C44F7" w:rsidR="00A77B3E" w:rsidRDefault="006E417F">
      <w:pPr>
        <w:spacing w:line="360" w:lineRule="auto"/>
        <w:jc w:val="both"/>
      </w:pPr>
      <w:r>
        <w:rPr>
          <w:rFonts w:ascii="Book Antiqua" w:eastAsia="Book Antiqua" w:hAnsi="Book Antiqua" w:cs="Book Antiqua"/>
          <w:color w:val="000000"/>
        </w:rPr>
        <w:t>1</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Hasibeder</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W</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still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mystery?</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Br</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Anaesth</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2010;</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105</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393-396</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20837720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10.1093/</w:t>
      </w:r>
      <w:proofErr w:type="spellStart"/>
      <w:r>
        <w:rPr>
          <w:rFonts w:ascii="Book Antiqua" w:eastAsia="Book Antiqua" w:hAnsi="Book Antiqua" w:cs="Book Antiqua"/>
          <w:color w:val="000000"/>
        </w:rPr>
        <w:t>bja</w:t>
      </w:r>
      <w:proofErr w:type="spellEnd"/>
      <w:r>
        <w:rPr>
          <w:rFonts w:ascii="Book Antiqua" w:eastAsia="Book Antiqua" w:hAnsi="Book Antiqua" w:cs="Book Antiqua"/>
          <w:color w:val="000000"/>
        </w:rPr>
        <w:t>/aeq236]</w:t>
      </w:r>
    </w:p>
    <w:p w14:paraId="5EFBC49D" w14:textId="0D5632F1" w:rsidR="00A77B3E" w:rsidRDefault="006E417F">
      <w:pPr>
        <w:spacing w:line="360" w:lineRule="auto"/>
        <w:jc w:val="both"/>
      </w:pPr>
      <w:r>
        <w:rPr>
          <w:rFonts w:ascii="Book Antiqua" w:eastAsia="Book Antiqua" w:hAnsi="Book Antiqua" w:cs="Book Antiqua"/>
          <w:color w:val="000000"/>
        </w:rPr>
        <w:t>2</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Tang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AL</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Zhang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GQ.</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sepsis: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pathophysiology,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monitoring,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interventions.</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Emerg</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2022;</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13</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343-348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36119779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10.5847/wjem.j.1920-8642.2022.031]</w:t>
      </w:r>
    </w:p>
    <w:p w14:paraId="7BB29AF1" w14:textId="15095472" w:rsidR="00A77B3E" w:rsidRDefault="006E417F">
      <w:pPr>
        <w:spacing w:line="360" w:lineRule="auto"/>
        <w:jc w:val="both"/>
      </w:pPr>
      <w:r>
        <w:rPr>
          <w:rFonts w:ascii="Book Antiqua" w:eastAsia="Book Antiqua" w:hAnsi="Book Antiqua" w:cs="Book Antiqua"/>
          <w:color w:val="000000"/>
        </w:rPr>
        <w:t>3</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Assimakopoulos</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SF</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Triantos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Thomopoulos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K,</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Fligou</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F,</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Maroulis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I,</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Marangos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M,</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Gogos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CA.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Gut-origin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sepsis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critically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pathophysiology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Infection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2018;</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46</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751-760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30003491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10.1007/s15010-018-1178-5]</w:t>
      </w:r>
    </w:p>
    <w:p w14:paraId="0DEEFC93" w14:textId="1EE512C8" w:rsidR="00A77B3E" w:rsidRDefault="006E417F">
      <w:pPr>
        <w:spacing w:line="360" w:lineRule="auto"/>
        <w:jc w:val="both"/>
      </w:pPr>
      <w:r>
        <w:rPr>
          <w:rFonts w:ascii="Book Antiqua" w:eastAsia="Book Antiqua" w:hAnsi="Book Antiqua" w:cs="Book Antiqua"/>
          <w:color w:val="000000"/>
        </w:rPr>
        <w:t>4</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Zhang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HY</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Feng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JX.</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neonatal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necrotizing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enterocolitis.</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Chin</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2013;</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126</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1771-1778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23652066]</w:t>
      </w:r>
    </w:p>
    <w:p w14:paraId="245C51F8" w14:textId="217BB116" w:rsidR="00A77B3E" w:rsidRDefault="006E417F">
      <w:pPr>
        <w:spacing w:line="360" w:lineRule="auto"/>
        <w:jc w:val="both"/>
      </w:pPr>
      <w:r>
        <w:rPr>
          <w:rFonts w:ascii="Book Antiqua" w:eastAsia="Book Antiqua" w:hAnsi="Book Antiqua" w:cs="Book Antiqua"/>
          <w:color w:val="000000"/>
        </w:rPr>
        <w:t>5</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Nerup</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N</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Ambrus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R,</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Lindhe</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J,</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Achiam</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MP,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Jeppesen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Svendsen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effect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glucagon-like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peptide-1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glucagon-like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peptide-2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review.</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2019;</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26</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e12367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28266749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10.1111/micc.12367]</w:t>
      </w:r>
    </w:p>
    <w:p w14:paraId="04C16446" w14:textId="37B0FF65" w:rsidR="00A77B3E" w:rsidRDefault="006E417F">
      <w:pPr>
        <w:spacing w:line="360" w:lineRule="auto"/>
        <w:jc w:val="both"/>
      </w:pPr>
      <w:r>
        <w:rPr>
          <w:rFonts w:ascii="Book Antiqua" w:eastAsia="Book Antiqua" w:hAnsi="Book Antiqua" w:cs="Book Antiqua"/>
          <w:color w:val="000000"/>
        </w:rPr>
        <w:t>6</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Thorburn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Aali</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Lehmann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Immune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Front</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Biosci</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(Landmark</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2018;</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23</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782-795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28930572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10.2741/4616]</w:t>
      </w:r>
    </w:p>
    <w:p w14:paraId="0A30885B" w14:textId="347BD414" w:rsidR="00A77B3E" w:rsidRDefault="006E417F">
      <w:pPr>
        <w:spacing w:line="360" w:lineRule="auto"/>
        <w:jc w:val="both"/>
      </w:pPr>
      <w:r>
        <w:rPr>
          <w:rFonts w:ascii="Book Antiqua" w:eastAsia="Book Antiqua" w:hAnsi="Book Antiqua" w:cs="Book Antiqua"/>
          <w:color w:val="000000"/>
        </w:rPr>
        <w:t>7</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Han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JY</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Q,</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ZZ,</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compound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major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ingredients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organ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injury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ischemia/reperfusion.</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Pharmacol</w:t>
      </w:r>
      <w:proofErr w:type="spellEnd"/>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2017;</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177</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146-173</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28322971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10.1016/j.pharmthera.2017.03.005]</w:t>
      </w:r>
    </w:p>
    <w:p w14:paraId="02EBC402" w14:textId="6EA9D2F8" w:rsidR="00A77B3E" w:rsidRDefault="006E417F">
      <w:pPr>
        <w:spacing w:line="360" w:lineRule="auto"/>
        <w:jc w:val="both"/>
      </w:pPr>
      <w:r>
        <w:rPr>
          <w:rFonts w:ascii="Book Antiqua" w:eastAsia="Book Antiqua" w:hAnsi="Book Antiqua" w:cs="Book Antiqua"/>
          <w:color w:val="000000"/>
        </w:rPr>
        <w:t>8</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Fan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CN</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Shih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SZ,</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Tsai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WZ,</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Comparing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fluid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vasopressor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infusion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microcirculation.</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Sci</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Rep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2020;</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10</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19856</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33199828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10.1038/s41598-020-76983-6]</w:t>
      </w:r>
    </w:p>
    <w:p w14:paraId="29CB3601" w14:textId="3B286AEB" w:rsidR="00A77B3E" w:rsidRDefault="006E417F">
      <w:pPr>
        <w:spacing w:line="360" w:lineRule="auto"/>
        <w:jc w:val="both"/>
      </w:pPr>
      <w:r>
        <w:rPr>
          <w:rFonts w:ascii="Book Antiqua" w:eastAsia="Book Antiqua" w:hAnsi="Book Antiqua" w:cs="Book Antiqua"/>
          <w:color w:val="000000"/>
        </w:rPr>
        <w:t>9</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Czabanka</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Peter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Martin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Walther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endotoxemia--insights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pathophysiology,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pathologic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relevance.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Vasc</w:t>
      </w:r>
      <w:proofErr w:type="spellEnd"/>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2007;</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5</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266-275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17979793</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10.2174/157016107782023389]</w:t>
      </w:r>
    </w:p>
    <w:p w14:paraId="73E37D75" w14:textId="037DBA79" w:rsidR="00A77B3E" w:rsidRDefault="006E417F">
      <w:pPr>
        <w:spacing w:line="360" w:lineRule="auto"/>
        <w:jc w:val="both"/>
      </w:pPr>
      <w:r>
        <w:rPr>
          <w:rFonts w:ascii="Book Antiqua" w:eastAsia="Book Antiqua" w:hAnsi="Book Antiqua" w:cs="Book Antiqua"/>
          <w:color w:val="000000"/>
        </w:rPr>
        <w:t>10</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Haussner</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F</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Chakraborty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Halbgebauer</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Huber-Lang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Challenge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Mucosa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Sepsis.</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Front</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Immunol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2019;</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10</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891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31114571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10.3389/fimmu.2019.00891]</w:t>
      </w:r>
    </w:p>
    <w:p w14:paraId="7950F214" w14:textId="14F2D320" w:rsidR="00A77B3E" w:rsidRDefault="006E417F">
      <w:pPr>
        <w:spacing w:line="360" w:lineRule="auto"/>
        <w:jc w:val="both"/>
      </w:pPr>
      <w:r>
        <w:rPr>
          <w:rFonts w:ascii="Book Antiqua" w:eastAsia="Book Antiqua" w:hAnsi="Book Antiqua" w:cs="Book Antiqua"/>
          <w:color w:val="000000"/>
        </w:rPr>
        <w:t>11</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Edul</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VS</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Navarro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Previgliano</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L,</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Risso</w:t>
      </w:r>
      <w:proofErr w:type="spellEnd"/>
      <w:r>
        <w:rPr>
          <w:rFonts w:ascii="Book Antiqua" w:eastAsia="Book Antiqua" w:hAnsi="Book Antiqua" w:cs="Book Antiqua"/>
          <w:color w:val="000000"/>
        </w:rPr>
        <w:t>-Vazquez</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Rubatto</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PN,</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Dubin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Dissociation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sublingual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gut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fluid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challenge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sepsis.</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Ann</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Intensive</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Care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2014;</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4</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25625013</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10.1186/s13613-014-0039-3]</w:t>
      </w:r>
    </w:p>
    <w:p w14:paraId="3163DDC8" w14:textId="04516D59" w:rsidR="00A77B3E" w:rsidRDefault="006E417F">
      <w:pPr>
        <w:spacing w:line="360" w:lineRule="auto"/>
        <w:jc w:val="both"/>
      </w:pPr>
      <w:r>
        <w:rPr>
          <w:rFonts w:ascii="Book Antiqua" w:eastAsia="Book Antiqua" w:hAnsi="Book Antiqua" w:cs="Book Antiqua"/>
          <w:color w:val="000000"/>
        </w:rPr>
        <w:t>12</w:t>
      </w:r>
      <w:r w:rsidR="005A0814">
        <w:rPr>
          <w:rFonts w:ascii="Book Antiqua" w:eastAsia="Book Antiqua" w:hAnsi="Book Antiqua" w:cs="Book Antiqua"/>
          <w:color w:val="000000"/>
        </w:rPr>
        <w:t xml:space="preserve"> </w:t>
      </w:r>
      <w:r w:rsidR="00D972B1" w:rsidRPr="00D972B1">
        <w:rPr>
          <w:rFonts w:ascii="Book Antiqua" w:eastAsia="Book Antiqua" w:hAnsi="Book Antiqua" w:cs="Book Antiqua"/>
          <w:b/>
          <w:bCs/>
          <w:color w:val="000000"/>
        </w:rPr>
        <w:t>Tavy AL</w:t>
      </w:r>
      <w:r w:rsidR="00D972B1" w:rsidRPr="00D972B1">
        <w:rPr>
          <w:rFonts w:ascii="Book Antiqua" w:eastAsia="Book Antiqua" w:hAnsi="Book Antiqua" w:cs="Book Antiqua"/>
          <w:color w:val="000000"/>
        </w:rPr>
        <w:t xml:space="preserve">, de Bruin AF, </w:t>
      </w:r>
      <w:proofErr w:type="spellStart"/>
      <w:r w:rsidR="00D972B1" w:rsidRPr="00D972B1">
        <w:rPr>
          <w:rFonts w:ascii="Book Antiqua" w:eastAsia="Book Antiqua" w:hAnsi="Book Antiqua" w:cs="Book Antiqua"/>
          <w:color w:val="000000"/>
        </w:rPr>
        <w:t>Boerma</w:t>
      </w:r>
      <w:proofErr w:type="spellEnd"/>
      <w:r w:rsidR="00D972B1" w:rsidRPr="00D972B1">
        <w:rPr>
          <w:rFonts w:ascii="Book Antiqua" w:eastAsia="Book Antiqua" w:hAnsi="Book Antiqua" w:cs="Book Antiqua"/>
          <w:color w:val="000000"/>
        </w:rPr>
        <w:t xml:space="preserve"> EC, Ince C, </w:t>
      </w:r>
      <w:proofErr w:type="spellStart"/>
      <w:r w:rsidR="00D972B1" w:rsidRPr="00D972B1">
        <w:rPr>
          <w:rFonts w:ascii="Book Antiqua" w:eastAsia="Book Antiqua" w:hAnsi="Book Antiqua" w:cs="Book Antiqua"/>
          <w:color w:val="000000"/>
        </w:rPr>
        <w:t>Hilty</w:t>
      </w:r>
      <w:proofErr w:type="spellEnd"/>
      <w:r w:rsidR="00D972B1" w:rsidRPr="00D972B1">
        <w:rPr>
          <w:rFonts w:ascii="Book Antiqua" w:eastAsia="Book Antiqua" w:hAnsi="Book Antiqua" w:cs="Book Antiqua"/>
          <w:color w:val="000000"/>
        </w:rPr>
        <w:t xml:space="preserve"> MP, </w:t>
      </w:r>
      <w:proofErr w:type="spellStart"/>
      <w:r w:rsidR="00D972B1" w:rsidRPr="00D972B1">
        <w:rPr>
          <w:rFonts w:ascii="Book Antiqua" w:eastAsia="Book Antiqua" w:hAnsi="Book Antiqua" w:cs="Book Antiqua"/>
          <w:color w:val="000000"/>
        </w:rPr>
        <w:t>Noordzij</w:t>
      </w:r>
      <w:proofErr w:type="spellEnd"/>
      <w:r w:rsidR="00D972B1" w:rsidRPr="00D972B1">
        <w:rPr>
          <w:rFonts w:ascii="Book Antiqua" w:eastAsia="Book Antiqua" w:hAnsi="Book Antiqua" w:cs="Book Antiqua"/>
          <w:color w:val="000000"/>
        </w:rPr>
        <w:t xml:space="preserve"> PG, </w:t>
      </w:r>
      <w:proofErr w:type="spellStart"/>
      <w:r w:rsidR="00D972B1" w:rsidRPr="00D972B1">
        <w:rPr>
          <w:rFonts w:ascii="Book Antiqua" w:eastAsia="Book Antiqua" w:hAnsi="Book Antiqua" w:cs="Book Antiqua"/>
          <w:color w:val="000000"/>
        </w:rPr>
        <w:t>Boerma</w:t>
      </w:r>
      <w:proofErr w:type="spellEnd"/>
      <w:r w:rsidR="00D972B1" w:rsidRPr="00D972B1">
        <w:rPr>
          <w:rFonts w:ascii="Book Antiqua" w:eastAsia="Book Antiqua" w:hAnsi="Book Antiqua" w:cs="Book Antiqua"/>
          <w:color w:val="000000"/>
        </w:rPr>
        <w:t xml:space="preserve"> D, van </w:t>
      </w:r>
      <w:proofErr w:type="spellStart"/>
      <w:r w:rsidR="00D972B1" w:rsidRPr="00D972B1">
        <w:rPr>
          <w:rFonts w:ascii="Book Antiqua" w:eastAsia="Book Antiqua" w:hAnsi="Book Antiqua" w:cs="Book Antiqua"/>
          <w:color w:val="000000"/>
        </w:rPr>
        <w:t>Iterson</w:t>
      </w:r>
      <w:proofErr w:type="spellEnd"/>
      <w:r w:rsidR="00D972B1" w:rsidRPr="00D972B1">
        <w:rPr>
          <w:rFonts w:ascii="Book Antiqua" w:eastAsia="Book Antiqua" w:hAnsi="Book Antiqua" w:cs="Book Antiqua"/>
          <w:color w:val="000000"/>
        </w:rPr>
        <w:t xml:space="preserve"> M. Association between serosal intestinal microcirculation and blood pressure during major abdominal surgery.</w:t>
      </w:r>
      <w:r w:rsidR="00D972B1" w:rsidRPr="00D972B1">
        <w:rPr>
          <w:rFonts w:ascii="Book Antiqua" w:eastAsia="Book Antiqua" w:hAnsi="Book Antiqua" w:cs="Book Antiqua"/>
          <w:i/>
          <w:iCs/>
          <w:color w:val="000000"/>
        </w:rPr>
        <w:t xml:space="preserve"> J Intensive Med</w:t>
      </w:r>
      <w:r w:rsidR="00D972B1" w:rsidRPr="00D972B1">
        <w:rPr>
          <w:rFonts w:ascii="Book Antiqua" w:eastAsia="Book Antiqua" w:hAnsi="Book Antiqua" w:cs="Book Antiqua"/>
          <w:color w:val="000000"/>
        </w:rPr>
        <w:t xml:space="preserve"> 2021;</w:t>
      </w:r>
      <w:r w:rsidR="00D972B1">
        <w:rPr>
          <w:rFonts w:ascii="Book Antiqua" w:eastAsia="Book Antiqua" w:hAnsi="Book Antiqua" w:cs="Book Antiqua"/>
          <w:color w:val="000000"/>
        </w:rPr>
        <w:t xml:space="preserve"> </w:t>
      </w:r>
      <w:r w:rsidR="00D972B1" w:rsidRPr="00D972B1">
        <w:rPr>
          <w:rFonts w:ascii="Book Antiqua" w:eastAsia="Book Antiqua" w:hAnsi="Book Antiqua" w:cs="Book Antiqua"/>
          <w:b/>
          <w:bCs/>
          <w:color w:val="000000"/>
        </w:rPr>
        <w:t>1</w:t>
      </w:r>
      <w:r w:rsidR="00D972B1" w:rsidRPr="00D972B1">
        <w:rPr>
          <w:rFonts w:ascii="Book Antiqua" w:eastAsia="Book Antiqua" w:hAnsi="Book Antiqua" w:cs="Book Antiqua"/>
          <w:color w:val="000000"/>
        </w:rPr>
        <w:t>:</w:t>
      </w:r>
      <w:r w:rsidR="00D972B1">
        <w:rPr>
          <w:rFonts w:ascii="Book Antiqua" w:eastAsia="Book Antiqua" w:hAnsi="Book Antiqua" w:cs="Book Antiqua"/>
          <w:color w:val="000000"/>
        </w:rPr>
        <w:t xml:space="preserve"> </w:t>
      </w:r>
      <w:r w:rsidR="00D972B1" w:rsidRPr="00D972B1">
        <w:rPr>
          <w:rFonts w:ascii="Book Antiqua" w:eastAsia="Book Antiqua" w:hAnsi="Book Antiqua" w:cs="Book Antiqua"/>
          <w:color w:val="000000"/>
        </w:rPr>
        <w:t xml:space="preserve">59-64 </w:t>
      </w:r>
      <w:r w:rsidR="00D972B1">
        <w:rPr>
          <w:rFonts w:ascii="Book Antiqua" w:eastAsia="SimSun" w:hAnsi="Book Antiqua" w:cs="SimSun"/>
          <w:color w:val="000000"/>
          <w:lang w:eastAsia="zh-CN"/>
        </w:rPr>
        <w:t>[</w:t>
      </w:r>
      <w:r w:rsidR="00D972B1" w:rsidRPr="00D972B1">
        <w:rPr>
          <w:rFonts w:ascii="Book Antiqua" w:eastAsia="Book Antiqua" w:hAnsi="Book Antiqua" w:cs="Book Antiqua"/>
          <w:color w:val="000000"/>
        </w:rPr>
        <w:t>PMID: 36789277</w:t>
      </w:r>
      <w:r w:rsidR="00D972B1">
        <w:rPr>
          <w:rFonts w:ascii="Book Antiqua" w:eastAsia="Book Antiqua" w:hAnsi="Book Antiqua" w:cs="Book Antiqua"/>
          <w:color w:val="000000"/>
        </w:rPr>
        <w:t xml:space="preserve"> DOI</w:t>
      </w:r>
      <w:r w:rsidR="00D972B1" w:rsidRPr="00D972B1">
        <w:rPr>
          <w:rFonts w:ascii="Book Antiqua" w:eastAsia="Book Antiqua" w:hAnsi="Book Antiqua" w:cs="Book Antiqua"/>
          <w:color w:val="000000"/>
        </w:rPr>
        <w:t>: 10.1016/j.jointm.2021.03.003</w:t>
      </w:r>
      <w:r w:rsidR="00D972B1">
        <w:rPr>
          <w:rFonts w:ascii="Book Antiqua" w:eastAsia="Book Antiqua" w:hAnsi="Book Antiqua" w:cs="Book Antiqua"/>
          <w:color w:val="000000"/>
        </w:rPr>
        <w:t>]</w:t>
      </w:r>
    </w:p>
    <w:p w14:paraId="5F400684" w14:textId="58CBB23B" w:rsidR="00A77B3E" w:rsidRDefault="006E417F">
      <w:pPr>
        <w:spacing w:line="360" w:lineRule="auto"/>
        <w:jc w:val="both"/>
      </w:pPr>
      <w:r>
        <w:rPr>
          <w:rFonts w:ascii="Book Antiqua" w:eastAsia="Book Antiqua" w:hAnsi="Book Antiqua" w:cs="Book Antiqua"/>
          <w:color w:val="000000"/>
        </w:rPr>
        <w:t>13</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Cooper</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ID</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Bibliometrics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basics.</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Libr</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Assoc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2015;</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103</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217-218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26512226</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10.3163/1536-5050.103.4.013]</w:t>
      </w:r>
    </w:p>
    <w:p w14:paraId="3646CD05" w14:textId="06B51654" w:rsidR="00A77B3E" w:rsidRDefault="006E417F">
      <w:pPr>
        <w:spacing w:line="360" w:lineRule="auto"/>
        <w:jc w:val="both"/>
      </w:pPr>
      <w:r>
        <w:rPr>
          <w:rFonts w:ascii="Book Antiqua" w:eastAsia="Book Antiqua" w:hAnsi="Book Antiqua" w:cs="Book Antiqua"/>
          <w:color w:val="000000"/>
        </w:rPr>
        <w:t>14</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Qin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Y</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Zhang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Q,</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focuses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cerebral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ischemia-reperfusion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perspective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mapping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domain.</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Brain</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Bull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2020;</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156</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15-24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31843561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10.1016/j.brainresbull.2019.12.004]</w:t>
      </w:r>
    </w:p>
    <w:p w14:paraId="55341534" w14:textId="3E7A569C" w:rsidR="00A77B3E" w:rsidRDefault="006E417F">
      <w:pPr>
        <w:spacing w:line="360" w:lineRule="auto"/>
        <w:jc w:val="both"/>
      </w:pPr>
      <w:r>
        <w:rPr>
          <w:rFonts w:ascii="Book Antiqua" w:eastAsia="Book Antiqua" w:hAnsi="Book Antiqua" w:cs="Book Antiqua"/>
          <w:color w:val="000000"/>
        </w:rPr>
        <w:t>15</w:t>
      </w:r>
      <w:r w:rsidR="005A0814">
        <w:rPr>
          <w:rFonts w:ascii="Book Antiqua" w:eastAsia="Book Antiqua" w:hAnsi="Book Antiqua" w:cs="Book Antiqua"/>
          <w:color w:val="000000"/>
        </w:rPr>
        <w:t xml:space="preserve"> </w:t>
      </w:r>
      <w:r w:rsidR="006F74B0" w:rsidRPr="006F74B0">
        <w:rPr>
          <w:rFonts w:ascii="Book Antiqua" w:eastAsia="Book Antiqua" w:hAnsi="Book Antiqua" w:cs="Book Antiqua"/>
          <w:b/>
          <w:bCs/>
          <w:color w:val="000000"/>
        </w:rPr>
        <w:t>Zhang X</w:t>
      </w:r>
      <w:r w:rsidR="006F74B0" w:rsidRPr="006F74B0">
        <w:rPr>
          <w:rFonts w:ascii="Book Antiqua" w:eastAsia="Book Antiqua" w:hAnsi="Book Antiqua" w:cs="Book Antiqua"/>
          <w:color w:val="000000"/>
        </w:rPr>
        <w:t>, Zhou Y, Wei N, Shou X, Fan S, You Y, Li Y, Hu Y. A Bibliometric Analysis of Heart Failure with Preserved Ejection Fraction From 2000 to 2021.</w:t>
      </w:r>
      <w:r w:rsidR="006F74B0" w:rsidRPr="006F74B0">
        <w:rPr>
          <w:rFonts w:ascii="Book Antiqua" w:eastAsia="Book Antiqua" w:hAnsi="Book Antiqua" w:cs="Book Antiqua"/>
          <w:i/>
          <w:iCs/>
          <w:color w:val="000000"/>
        </w:rPr>
        <w:t xml:space="preserve"> </w:t>
      </w:r>
      <w:proofErr w:type="spellStart"/>
      <w:r w:rsidR="006F74B0" w:rsidRPr="006F74B0">
        <w:rPr>
          <w:rFonts w:ascii="Book Antiqua" w:eastAsia="Book Antiqua" w:hAnsi="Book Antiqua" w:cs="Book Antiqua"/>
          <w:i/>
          <w:iCs/>
          <w:color w:val="000000"/>
        </w:rPr>
        <w:t>Curr</w:t>
      </w:r>
      <w:proofErr w:type="spellEnd"/>
      <w:r w:rsidR="006F74B0" w:rsidRPr="006F74B0">
        <w:rPr>
          <w:rFonts w:ascii="Book Antiqua" w:eastAsia="Book Antiqua" w:hAnsi="Book Antiqua" w:cs="Book Antiqua"/>
          <w:i/>
          <w:iCs/>
          <w:color w:val="000000"/>
        </w:rPr>
        <w:t xml:space="preserve"> </w:t>
      </w:r>
      <w:proofErr w:type="spellStart"/>
      <w:r w:rsidR="006F74B0" w:rsidRPr="006F74B0">
        <w:rPr>
          <w:rFonts w:ascii="Book Antiqua" w:eastAsia="Book Antiqua" w:hAnsi="Book Antiqua" w:cs="Book Antiqua"/>
          <w:i/>
          <w:iCs/>
          <w:color w:val="000000"/>
        </w:rPr>
        <w:t>Probl</w:t>
      </w:r>
      <w:proofErr w:type="spellEnd"/>
      <w:r w:rsidR="006F74B0" w:rsidRPr="006F74B0">
        <w:rPr>
          <w:rFonts w:ascii="Book Antiqua" w:eastAsia="Book Antiqua" w:hAnsi="Book Antiqua" w:cs="Book Antiqua"/>
          <w:i/>
          <w:iCs/>
          <w:color w:val="000000"/>
        </w:rPr>
        <w:t xml:space="preserve"> </w:t>
      </w:r>
      <w:proofErr w:type="spellStart"/>
      <w:r w:rsidR="006F74B0" w:rsidRPr="006F74B0">
        <w:rPr>
          <w:rFonts w:ascii="Book Antiqua" w:eastAsia="Book Antiqua" w:hAnsi="Book Antiqua" w:cs="Book Antiqua"/>
          <w:i/>
          <w:iCs/>
          <w:color w:val="000000"/>
        </w:rPr>
        <w:t>Cardiol</w:t>
      </w:r>
      <w:proofErr w:type="spellEnd"/>
      <w:r w:rsidR="006F74B0" w:rsidRPr="006F74B0">
        <w:rPr>
          <w:rFonts w:ascii="Book Antiqua" w:eastAsia="Book Antiqua" w:hAnsi="Book Antiqua" w:cs="Book Antiqua"/>
          <w:i/>
          <w:iCs/>
          <w:color w:val="000000"/>
        </w:rPr>
        <w:t xml:space="preserve"> </w:t>
      </w:r>
      <w:r w:rsidR="006F74B0" w:rsidRPr="006F74B0">
        <w:rPr>
          <w:rFonts w:ascii="Book Antiqua" w:eastAsia="Book Antiqua" w:hAnsi="Book Antiqua" w:cs="Book Antiqua"/>
          <w:color w:val="000000"/>
        </w:rPr>
        <w:t>2022;</w:t>
      </w:r>
      <w:r w:rsidR="006F74B0">
        <w:rPr>
          <w:rFonts w:ascii="Book Antiqua" w:eastAsia="Book Antiqua" w:hAnsi="Book Antiqua" w:cs="Book Antiqua"/>
          <w:color w:val="000000"/>
        </w:rPr>
        <w:t xml:space="preserve"> </w:t>
      </w:r>
      <w:r w:rsidR="006F74B0" w:rsidRPr="006F74B0">
        <w:rPr>
          <w:rFonts w:ascii="Book Antiqua" w:eastAsia="Book Antiqua" w:hAnsi="Book Antiqua" w:cs="Book Antiqua"/>
          <w:b/>
          <w:bCs/>
          <w:color w:val="000000"/>
        </w:rPr>
        <w:t>47</w:t>
      </w:r>
      <w:r w:rsidR="006F74B0" w:rsidRPr="006F74B0">
        <w:rPr>
          <w:rFonts w:ascii="Book Antiqua" w:eastAsia="Book Antiqua" w:hAnsi="Book Antiqua" w:cs="Book Antiqua"/>
          <w:color w:val="000000"/>
        </w:rPr>
        <w:t>:</w:t>
      </w:r>
      <w:r w:rsidR="006F74B0">
        <w:rPr>
          <w:rFonts w:ascii="Book Antiqua" w:eastAsia="Book Antiqua" w:hAnsi="Book Antiqua" w:cs="Book Antiqua"/>
          <w:color w:val="000000"/>
        </w:rPr>
        <w:t xml:space="preserve"> </w:t>
      </w:r>
      <w:r w:rsidR="006F74B0" w:rsidRPr="006F74B0">
        <w:rPr>
          <w:rFonts w:ascii="Book Antiqua" w:eastAsia="Book Antiqua" w:hAnsi="Book Antiqua" w:cs="Book Antiqua"/>
          <w:color w:val="000000"/>
        </w:rPr>
        <w:t xml:space="preserve">101243 </w:t>
      </w:r>
      <w:r w:rsidR="006F74B0">
        <w:rPr>
          <w:rFonts w:ascii="Book Antiqua" w:eastAsia="Book Antiqua" w:hAnsi="Book Antiqua" w:cs="Book Antiqua"/>
          <w:color w:val="000000"/>
        </w:rPr>
        <w:t>[</w:t>
      </w:r>
      <w:r w:rsidR="006F74B0" w:rsidRPr="006F74B0">
        <w:rPr>
          <w:rFonts w:ascii="Book Antiqua" w:eastAsia="Book Antiqua" w:hAnsi="Book Antiqua" w:cs="Book Antiqua"/>
          <w:color w:val="000000"/>
        </w:rPr>
        <w:t>PMID: 35545178</w:t>
      </w:r>
      <w:r w:rsidR="006F74B0">
        <w:rPr>
          <w:rFonts w:ascii="Book Antiqua" w:eastAsia="Book Antiqua" w:hAnsi="Book Antiqua" w:cs="Book Antiqua"/>
          <w:color w:val="000000"/>
        </w:rPr>
        <w:t xml:space="preserve"> DOI</w:t>
      </w:r>
      <w:r w:rsidR="006F74B0" w:rsidRPr="006F74B0">
        <w:rPr>
          <w:rFonts w:ascii="Book Antiqua" w:eastAsia="Book Antiqua" w:hAnsi="Book Antiqua" w:cs="Book Antiqua"/>
          <w:color w:val="000000"/>
        </w:rPr>
        <w:t>: 10.1016/j.cpcardiol.2022.101243</w:t>
      </w:r>
      <w:r w:rsidR="006F74B0">
        <w:rPr>
          <w:rFonts w:ascii="Book Antiqua" w:eastAsia="Book Antiqua" w:hAnsi="Book Antiqua" w:cs="Book Antiqua"/>
          <w:color w:val="000000"/>
        </w:rPr>
        <w:t>]</w:t>
      </w:r>
    </w:p>
    <w:p w14:paraId="4A1E444E" w14:textId="26D536F3" w:rsidR="00A77B3E" w:rsidRDefault="006E417F">
      <w:pPr>
        <w:spacing w:line="360" w:lineRule="auto"/>
        <w:jc w:val="both"/>
      </w:pPr>
      <w:r>
        <w:rPr>
          <w:rFonts w:ascii="Book Antiqua" w:eastAsia="Book Antiqua" w:hAnsi="Book Antiqua" w:cs="Book Antiqua"/>
          <w:color w:val="000000"/>
        </w:rPr>
        <w:t>16</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Liang</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YD</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Zhao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Zhu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HZ,</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acupuncture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back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recent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bibliometric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Pain</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2017;</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10</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951-964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28479858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10.2147/JPR.S132808]</w:t>
      </w:r>
    </w:p>
    <w:p w14:paraId="062F4B11" w14:textId="6572ABB2" w:rsidR="00A77B3E" w:rsidRDefault="006E417F">
      <w:pPr>
        <w:spacing w:line="360" w:lineRule="auto"/>
        <w:jc w:val="both"/>
      </w:pPr>
      <w:r>
        <w:rPr>
          <w:rFonts w:ascii="Book Antiqua" w:eastAsia="Book Antiqua" w:hAnsi="Book Antiqua" w:cs="Book Antiqua"/>
          <w:color w:val="000000"/>
        </w:rPr>
        <w:lastRenderedPageBreak/>
        <w:t>17</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Luo</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H</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Huang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Q,</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Song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Catastrophizing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Bibliometric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CiteSpace</w:t>
      </w:r>
      <w:proofErr w:type="spellEnd"/>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Front</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Psychol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12</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759347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34975649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10.3389/fpsyg.2021.759347]</w:t>
      </w:r>
    </w:p>
    <w:p w14:paraId="5F5F7FC6" w14:textId="5FD0E7A4" w:rsidR="00A77B3E" w:rsidRDefault="006E417F">
      <w:pPr>
        <w:spacing w:line="360" w:lineRule="auto"/>
        <w:jc w:val="both"/>
      </w:pPr>
      <w:r>
        <w:rPr>
          <w:rFonts w:ascii="Book Antiqua" w:eastAsia="Book Antiqua" w:hAnsi="Book Antiqua" w:cs="Book Antiqua"/>
          <w:color w:val="000000"/>
        </w:rPr>
        <w:t>18</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Chen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Y</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Maswikiti</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EP,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Tao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Gao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Zhao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congestion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reperfusion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injury: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damage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caused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tract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distal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organs.</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Biosci</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Rep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41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34369557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10.1042/BSR20211560]</w:t>
      </w:r>
    </w:p>
    <w:p w14:paraId="6DB5BC66" w14:textId="78FE7827" w:rsidR="00A77B3E" w:rsidRDefault="006E417F">
      <w:pPr>
        <w:spacing w:line="360" w:lineRule="auto"/>
        <w:jc w:val="both"/>
      </w:pPr>
      <w:r>
        <w:rPr>
          <w:rFonts w:ascii="Book Antiqua" w:eastAsia="Book Antiqua" w:hAnsi="Book Antiqua" w:cs="Book Antiqua"/>
          <w:color w:val="000000"/>
        </w:rPr>
        <w:t>19</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Dickson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K</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Malitan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Lehmann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Acute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Biology</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(Basel)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2020;</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33255906</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10.3390/biology9120418]</w:t>
      </w:r>
    </w:p>
    <w:p w14:paraId="70097D5A" w14:textId="36D82584" w:rsidR="00A77B3E" w:rsidRDefault="006E417F">
      <w:pPr>
        <w:spacing w:line="360" w:lineRule="auto"/>
        <w:jc w:val="both"/>
      </w:pPr>
      <w:r>
        <w:rPr>
          <w:rFonts w:ascii="Book Antiqua" w:eastAsia="Book Antiqua" w:hAnsi="Book Antiqua" w:cs="Book Antiqua"/>
          <w:color w:val="000000"/>
        </w:rPr>
        <w:t>20</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Colbert</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JF</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Schmidt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Sepsis.</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Clin</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Chest</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2016;</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37</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263-275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27229643</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10.1016/j.ccm.2016.01.009]</w:t>
      </w:r>
    </w:p>
    <w:p w14:paraId="371ADFE7" w14:textId="226919AA" w:rsidR="00A77B3E" w:rsidRDefault="006E417F">
      <w:pPr>
        <w:spacing w:line="360" w:lineRule="auto"/>
        <w:jc w:val="both"/>
      </w:pPr>
      <w:r>
        <w:rPr>
          <w:rFonts w:ascii="Book Antiqua" w:eastAsia="Book Antiqua" w:hAnsi="Book Antiqua" w:cs="Book Antiqua"/>
          <w:color w:val="000000"/>
        </w:rPr>
        <w:t>21</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Hiltebrand</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LB</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Krejci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tenHoevel</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ME,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Banic</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Sigurdsson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Redistribution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blood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sepsis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anesthesia.</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Anesthesiology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2003;</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98</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658-669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12606910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10.1097/00000542-200303000-00014]</w:t>
      </w:r>
    </w:p>
    <w:p w14:paraId="1D0C84A6" w14:textId="712D19D2" w:rsidR="00A77B3E" w:rsidRDefault="006E417F">
      <w:pPr>
        <w:spacing w:line="360" w:lineRule="auto"/>
        <w:jc w:val="both"/>
      </w:pPr>
      <w:r>
        <w:rPr>
          <w:rFonts w:ascii="Book Antiqua" w:eastAsia="Book Antiqua" w:hAnsi="Book Antiqua" w:cs="Book Antiqua"/>
          <w:color w:val="000000"/>
        </w:rPr>
        <w:t>22</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Hatoum</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OA</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Heidemann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Binion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microvasculature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target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bowel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Ann</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N</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Y</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Acad</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Sci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2006;</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1072</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78-97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17057192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10.1196/annals.1326.003]</w:t>
      </w:r>
    </w:p>
    <w:p w14:paraId="0449A515" w14:textId="37F51C15" w:rsidR="00A77B3E" w:rsidRDefault="006E417F">
      <w:pPr>
        <w:spacing w:line="360" w:lineRule="auto"/>
        <w:jc w:val="both"/>
      </w:pPr>
      <w:r>
        <w:rPr>
          <w:rFonts w:ascii="Book Antiqua" w:eastAsia="Book Antiqua" w:hAnsi="Book Antiqua" w:cs="Book Antiqua"/>
          <w:color w:val="000000"/>
        </w:rPr>
        <w:t>23</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Deban</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L</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Correale</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Vetrano</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S,</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Malesci</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Danese</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pathogenic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roles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microvasculature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bowel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Jack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trades.</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Am</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2008;</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172</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1457-1466</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18458096</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10.2353/ajpath.2008.070593]</w:t>
      </w:r>
    </w:p>
    <w:p w14:paraId="184EC2C4" w14:textId="59879019" w:rsidR="00A77B3E" w:rsidRDefault="006E417F">
      <w:pPr>
        <w:spacing w:line="360" w:lineRule="auto"/>
        <w:jc w:val="both"/>
      </w:pPr>
      <w:r>
        <w:rPr>
          <w:rFonts w:ascii="Book Antiqua" w:eastAsia="Book Antiqua" w:hAnsi="Book Antiqua" w:cs="Book Antiqua"/>
          <w:color w:val="000000"/>
        </w:rPr>
        <w:t>24</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Alkim</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Alkim</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H,</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Koksal</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Boga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Angiogenesis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Bowel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Int</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Inflam</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2015;</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2015</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970890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26839731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10.1155/2015/970890]</w:t>
      </w:r>
    </w:p>
    <w:p w14:paraId="20928C28" w14:textId="010CCB39" w:rsidR="00A77B3E" w:rsidRDefault="006E417F">
      <w:pPr>
        <w:spacing w:line="360" w:lineRule="auto"/>
        <w:jc w:val="both"/>
      </w:pPr>
      <w:r>
        <w:rPr>
          <w:rFonts w:ascii="Book Antiqua" w:eastAsia="Book Antiqua" w:hAnsi="Book Antiqua" w:cs="Book Antiqua"/>
          <w:color w:val="000000"/>
        </w:rPr>
        <w:t>25</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Bowker</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RM</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Plaen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IG.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necrotizing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enterocolitis: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growth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factor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Semin</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Fetal</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Neonatal</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2018;</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23</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411-415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30213591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10.1016/j.siny.2018.08.008]</w:t>
      </w:r>
    </w:p>
    <w:p w14:paraId="3117A1CA" w14:textId="225E0612" w:rsidR="00A77B3E" w:rsidRDefault="006E417F">
      <w:pPr>
        <w:spacing w:line="360" w:lineRule="auto"/>
        <w:jc w:val="both"/>
      </w:pPr>
      <w:r>
        <w:rPr>
          <w:rFonts w:ascii="Book Antiqua" w:eastAsia="Book Antiqua" w:hAnsi="Book Antiqua" w:cs="Book Antiqua"/>
          <w:color w:val="000000"/>
        </w:rPr>
        <w:t>26</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Watkins</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DJ</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Besner</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role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necrotizing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enterocolitis.</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Semin</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Pediatr</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2013;</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22</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83-87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23611611</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10.1053/j.sempedsurg.2013.01.004]</w:t>
      </w:r>
    </w:p>
    <w:p w14:paraId="72A69241" w14:textId="37BFECF5" w:rsidR="00A77B3E" w:rsidRDefault="006E417F">
      <w:pPr>
        <w:spacing w:line="360" w:lineRule="auto"/>
        <w:jc w:val="both"/>
      </w:pPr>
      <w:r>
        <w:rPr>
          <w:rFonts w:ascii="Book Antiqua" w:eastAsia="Book Antiqua" w:hAnsi="Book Antiqua" w:cs="Book Antiqua"/>
          <w:color w:val="000000"/>
        </w:rPr>
        <w:lastRenderedPageBreak/>
        <w:t>27</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Nair</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J</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Lakshminrusimha</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Role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other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mediators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etiopathogenesis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necrotizing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enterocolitis.</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Front</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Biosci</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w:t>
      </w:r>
      <w:proofErr w:type="spellStart"/>
      <w:r>
        <w:rPr>
          <w:rFonts w:ascii="Book Antiqua" w:eastAsia="Book Antiqua" w:hAnsi="Book Antiqua" w:cs="Book Antiqua"/>
          <w:i/>
          <w:iCs/>
          <w:color w:val="000000"/>
        </w:rPr>
        <w:t>Schol</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2019;</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11</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9-28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30844734</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10.2741/S524]</w:t>
      </w:r>
    </w:p>
    <w:p w14:paraId="7B45B993" w14:textId="3AB3113F" w:rsidR="00A77B3E" w:rsidRDefault="006E417F">
      <w:pPr>
        <w:spacing w:line="360" w:lineRule="auto"/>
        <w:jc w:val="both"/>
      </w:pPr>
      <w:r>
        <w:rPr>
          <w:rFonts w:ascii="Book Antiqua" w:eastAsia="Book Antiqua" w:hAnsi="Book Antiqua" w:cs="Book Antiqua"/>
          <w:color w:val="000000"/>
        </w:rPr>
        <w:t>28</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Lansink</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MO</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Patyk</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V,</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Groot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Effenberger-Neidnicht</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Melatonin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small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microvasculature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2017;</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211</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114-125</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28501107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10.1016/j.jss.2016.11.055]</w:t>
      </w:r>
    </w:p>
    <w:p w14:paraId="3CED473F" w14:textId="63DBE7C8" w:rsidR="00A77B3E" w:rsidRDefault="006E417F">
      <w:pPr>
        <w:spacing w:line="360" w:lineRule="auto"/>
        <w:jc w:val="both"/>
      </w:pPr>
      <w:r>
        <w:rPr>
          <w:rFonts w:ascii="Book Antiqua" w:eastAsia="Book Antiqua" w:hAnsi="Book Antiqua" w:cs="Book Antiqua"/>
          <w:color w:val="000000"/>
        </w:rPr>
        <w:t>29</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Wijnands</w:t>
      </w:r>
      <w:proofErr w:type="spellEnd"/>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KA</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Vink</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H,</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Briedé</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JJ,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van</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Faassen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EE,</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Lamers</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WH,</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Buurman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WA,</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Poeze</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Citrulline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suitable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substrate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arginine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restore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endotoxemia.</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PLoS</w:t>
      </w:r>
      <w:proofErr w:type="spellEnd"/>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One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2012;</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7</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e37439</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22666356</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10.1371/journal.pone.0037439]</w:t>
      </w:r>
    </w:p>
    <w:p w14:paraId="75D305B0" w14:textId="2112B6D4" w:rsidR="00A77B3E" w:rsidRDefault="006E417F">
      <w:pPr>
        <w:spacing w:line="360" w:lineRule="auto"/>
        <w:jc w:val="both"/>
      </w:pPr>
      <w:r>
        <w:rPr>
          <w:rFonts w:ascii="Book Antiqua" w:eastAsia="Book Antiqua" w:hAnsi="Book Antiqua" w:cs="Book Antiqua"/>
          <w:color w:val="000000"/>
        </w:rPr>
        <w:t>30</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Zhu</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C</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Luan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Unfractionated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Heparin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Protects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Endotoxemic</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Rats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Antagonizing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Histones.</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J</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Res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2023;</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282</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84-92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36257167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10.1016/j.jss.2022.09.019]</w:t>
      </w:r>
    </w:p>
    <w:p w14:paraId="3B8E2DEB" w14:textId="3E0DF519" w:rsidR="00A77B3E" w:rsidRDefault="006E417F">
      <w:pPr>
        <w:spacing w:line="360" w:lineRule="auto"/>
        <w:jc w:val="both"/>
      </w:pPr>
      <w:r>
        <w:rPr>
          <w:rFonts w:ascii="Book Antiqua" w:eastAsia="Book Antiqua" w:hAnsi="Book Antiqua" w:cs="Book Antiqua"/>
          <w:color w:val="000000"/>
        </w:rPr>
        <w:t>31</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Yin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J</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Fei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Weiqi</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Decoction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Attenuated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Atrophic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Gastritis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Precancerous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Lesion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Regulating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Disturbance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HIF-1α</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Evid</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Based</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Complement</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Alternat</w:t>
      </w:r>
      <w:r w:rsidR="005A0814">
        <w:rPr>
          <w:rFonts w:ascii="Book Antiqua" w:eastAsia="Book Antiqua" w:hAnsi="Book Antiqua" w:cs="Book Antiqua"/>
          <w:i/>
          <w:iCs/>
          <w:color w:val="000000"/>
        </w:rPr>
        <w:t xml:space="preserve"> </w:t>
      </w:r>
      <w:r>
        <w:rPr>
          <w:rFonts w:ascii="Book Antiqua" w:eastAsia="Book Antiqua" w:hAnsi="Book Antiqua" w:cs="Book Antiqua"/>
          <w:i/>
          <w:iCs/>
          <w:color w:val="000000"/>
        </w:rPr>
        <w:t>Med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2019;</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2019</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2651037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31320912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10.1155/2019/2651037]</w:t>
      </w:r>
    </w:p>
    <w:p w14:paraId="5884694F" w14:textId="24D303E9" w:rsidR="00A77B3E" w:rsidRDefault="006E417F">
      <w:pPr>
        <w:spacing w:line="360" w:lineRule="auto"/>
        <w:jc w:val="both"/>
      </w:pPr>
      <w:r>
        <w:rPr>
          <w:rFonts w:ascii="Book Antiqua" w:eastAsia="Book Antiqua" w:hAnsi="Book Antiqua" w:cs="Book Antiqua"/>
          <w:color w:val="000000"/>
        </w:rPr>
        <w:t>32</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Koike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Y</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Ganji</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Zhu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Miyake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Lee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Janssen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Lok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Zozaya</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Lau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Lee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Chusilp</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Zhang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Z,</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Yamoto</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Wu</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Inoue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Uchida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Kusunoki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Delgado-Olguin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Mertens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Daneman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Eaton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Sherman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Pierro</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Remote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ischemic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counteracts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damage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necrotizing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enterocolitis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improving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i/>
          <w:iCs/>
          <w:color w:val="000000"/>
        </w:rPr>
        <w:t>Nat</w:t>
      </w:r>
      <w:r w:rsidR="005A0814">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Commun</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2020;</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11</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4950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[PMID: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33009377</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DOI: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10.1038/s41467-020-18750-9]</w:t>
      </w:r>
    </w:p>
    <w:p w14:paraId="6AC8ECD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932D896" w14:textId="77777777" w:rsidR="00A77B3E" w:rsidRDefault="006E417F">
      <w:pPr>
        <w:spacing w:line="360" w:lineRule="auto"/>
        <w:jc w:val="both"/>
      </w:pPr>
      <w:r>
        <w:rPr>
          <w:rFonts w:ascii="Book Antiqua" w:eastAsia="Book Antiqua" w:hAnsi="Book Antiqua" w:cs="Book Antiqua"/>
          <w:b/>
          <w:color w:val="000000"/>
        </w:rPr>
        <w:lastRenderedPageBreak/>
        <w:t>Footnotes</w:t>
      </w:r>
    </w:p>
    <w:p w14:paraId="6EABBC4B" w14:textId="54BF05E9" w:rsidR="00A77B3E" w:rsidRDefault="006E417F">
      <w:pPr>
        <w:spacing w:line="360" w:lineRule="auto"/>
        <w:jc w:val="both"/>
      </w:pPr>
      <w:r>
        <w:rPr>
          <w:rFonts w:ascii="Book Antiqua" w:eastAsia="Book Antiqua" w:hAnsi="Book Antiqua" w:cs="Book Antiqua"/>
          <w:b/>
          <w:bCs/>
          <w:color w:val="000000"/>
        </w:rPr>
        <w:t>Conflict-of-interest</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All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report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conflicts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w:t>
      </w:r>
    </w:p>
    <w:p w14:paraId="73C6D557" w14:textId="77777777" w:rsidR="00F2697D" w:rsidRDefault="00F2697D">
      <w:pPr>
        <w:spacing w:line="360" w:lineRule="auto"/>
        <w:jc w:val="both"/>
      </w:pPr>
    </w:p>
    <w:p w14:paraId="7E213802" w14:textId="143B4C1F" w:rsidR="00A77B3E" w:rsidRDefault="006E417F">
      <w:pPr>
        <w:spacing w:line="360" w:lineRule="auto"/>
        <w:jc w:val="both"/>
      </w:pPr>
      <w:r>
        <w:rPr>
          <w:rFonts w:ascii="Book Antiqua" w:eastAsia="Book Antiqua" w:hAnsi="Book Antiqua" w:cs="Book Antiqua"/>
          <w:b/>
          <w:bCs/>
          <w:color w:val="000000"/>
        </w:rPr>
        <w:t>PRISMA</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2009</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Checklist</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The</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authors</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read</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PRISMA</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2009</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Checklist,</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manuscript</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prepared</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revised</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according</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PRISMA</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2009</w:t>
      </w:r>
      <w:r w:rsidR="005A081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Checklist.</w:t>
      </w:r>
    </w:p>
    <w:p w14:paraId="5B6E95DE" w14:textId="77777777" w:rsidR="00A77B3E" w:rsidRDefault="00A77B3E">
      <w:pPr>
        <w:spacing w:line="360" w:lineRule="auto"/>
        <w:jc w:val="both"/>
      </w:pPr>
    </w:p>
    <w:p w14:paraId="3C784A21" w14:textId="628664F2" w:rsidR="00A77B3E" w:rsidRDefault="006E417F">
      <w:pPr>
        <w:spacing w:line="360" w:lineRule="auto"/>
        <w:jc w:val="both"/>
      </w:pPr>
      <w:r>
        <w:rPr>
          <w:rFonts w:ascii="Book Antiqua" w:eastAsia="Book Antiqua" w:hAnsi="Book Antiqua" w:cs="Book Antiqua"/>
          <w:b/>
          <w:bCs/>
          <w:color w:val="000000"/>
        </w:rPr>
        <w:t>Open-Access:</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that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editor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fully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5A08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5A0814">
        <w:rPr>
          <w:rFonts w:ascii="Book Antiqua" w:eastAsia="Book Antiqua" w:hAnsi="Book Antiqua" w:cs="Book Antiqua"/>
          <w:color w:val="000000"/>
        </w:rPr>
        <w:t xml:space="preserve"> </w:t>
      </w:r>
      <w:r>
        <w:rPr>
          <w:rFonts w:ascii="Book Antiqua" w:eastAsia="Book Antiqua" w:hAnsi="Book Antiqua" w:cs="Book Antiqua"/>
          <w:color w:val="000000"/>
        </w:rPr>
        <w:t>(CC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BY-NC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4.0)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which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others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remix,</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adapt,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build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upon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work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their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works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terms,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work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use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See: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6DC09DB7" w14:textId="77777777" w:rsidR="00A77B3E" w:rsidRDefault="00A77B3E">
      <w:pPr>
        <w:spacing w:line="360" w:lineRule="auto"/>
        <w:jc w:val="both"/>
      </w:pPr>
    </w:p>
    <w:p w14:paraId="116F6B7F" w14:textId="6D6DB7C2" w:rsidR="00A77B3E" w:rsidRDefault="006E417F">
      <w:pPr>
        <w:spacing w:line="360" w:lineRule="auto"/>
        <w:jc w:val="both"/>
      </w:pPr>
      <w:r>
        <w:rPr>
          <w:rFonts w:ascii="Book Antiqua" w:eastAsia="Book Antiqua" w:hAnsi="Book Antiqua" w:cs="Book Antiqua"/>
          <w:b/>
          <w:color w:val="000000"/>
        </w:rPr>
        <w:t>Provenance</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5A0814">
        <w:rPr>
          <w:rFonts w:ascii="Book Antiqua" w:eastAsia="Book Antiqua" w:hAnsi="Book Antiqua" w:cs="Book Antiqua"/>
          <w:b/>
          <w:color w:val="000000"/>
        </w:rPr>
        <w:t xml:space="preserve"> </w:t>
      </w:r>
      <w:r>
        <w:rPr>
          <w:rFonts w:ascii="Book Antiqua" w:eastAsia="Book Antiqua" w:hAnsi="Book Antiqua" w:cs="Book Antiqua"/>
          <w:color w:val="000000"/>
        </w:rPr>
        <w:t>Unsolicited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7A7B9DE8" w14:textId="19D2CA26" w:rsidR="00A77B3E" w:rsidRDefault="006E417F">
      <w:pPr>
        <w:spacing w:line="360" w:lineRule="auto"/>
        <w:jc w:val="both"/>
      </w:pPr>
      <w:r>
        <w:rPr>
          <w:rFonts w:ascii="Book Antiqua" w:eastAsia="Book Antiqua" w:hAnsi="Book Antiqua" w:cs="Book Antiqua"/>
          <w:b/>
          <w:color w:val="000000"/>
        </w:rPr>
        <w:t>Peer-review</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5A0814">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7365C504" w14:textId="77777777" w:rsidR="00A77B3E" w:rsidRDefault="00A77B3E">
      <w:pPr>
        <w:spacing w:line="360" w:lineRule="auto"/>
        <w:jc w:val="both"/>
      </w:pPr>
    </w:p>
    <w:p w14:paraId="22440E56" w14:textId="156B8EEE" w:rsidR="00A77B3E" w:rsidRDefault="006E417F">
      <w:pPr>
        <w:spacing w:line="360" w:lineRule="auto"/>
        <w:jc w:val="both"/>
      </w:pPr>
      <w:r>
        <w:rPr>
          <w:rFonts w:ascii="Book Antiqua" w:eastAsia="Book Antiqua" w:hAnsi="Book Antiqua" w:cs="Book Antiqua"/>
          <w:b/>
          <w:color w:val="000000"/>
        </w:rPr>
        <w:t>Peer-review</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5A0814">
        <w:rPr>
          <w:rFonts w:ascii="Book Antiqua" w:eastAsia="Book Antiqua" w:hAnsi="Book Antiqua" w:cs="Book Antiqua"/>
          <w:b/>
          <w:color w:val="000000"/>
        </w:rPr>
        <w:t xml:space="preserve"> </w:t>
      </w:r>
      <w:r>
        <w:rPr>
          <w:rFonts w:ascii="Book Antiqua" w:eastAsia="Book Antiqua" w:hAnsi="Book Antiqua" w:cs="Book Antiqua"/>
          <w:color w:val="000000"/>
        </w:rPr>
        <w:t>November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18,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27E6B1AA" w14:textId="1DA5DBFF" w:rsidR="00A77B3E" w:rsidRDefault="006E417F">
      <w:pPr>
        <w:spacing w:line="360" w:lineRule="auto"/>
        <w:jc w:val="both"/>
      </w:pPr>
      <w:r>
        <w:rPr>
          <w:rFonts w:ascii="Book Antiqua" w:eastAsia="Book Antiqua" w:hAnsi="Book Antiqua" w:cs="Book Antiqua"/>
          <w:b/>
          <w:color w:val="000000"/>
        </w:rPr>
        <w:t>First</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5A0814">
        <w:rPr>
          <w:rFonts w:ascii="Book Antiqua" w:eastAsia="Book Antiqua" w:hAnsi="Book Antiqua" w:cs="Book Antiqua"/>
          <w:b/>
          <w:color w:val="000000"/>
        </w:rPr>
        <w:t xml:space="preserve"> </w:t>
      </w:r>
      <w:r>
        <w:rPr>
          <w:rFonts w:ascii="Book Antiqua" w:eastAsia="Book Antiqua" w:hAnsi="Book Antiqua" w:cs="Book Antiqua"/>
          <w:color w:val="000000"/>
        </w:rPr>
        <w:t>January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23,</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2023</w:t>
      </w:r>
    </w:p>
    <w:p w14:paraId="583A97FB" w14:textId="3F0F83CE" w:rsidR="00A77B3E" w:rsidRDefault="006E417F">
      <w:pPr>
        <w:spacing w:line="360" w:lineRule="auto"/>
        <w:jc w:val="both"/>
      </w:pPr>
      <w:r>
        <w:rPr>
          <w:rFonts w:ascii="Book Antiqua" w:eastAsia="Book Antiqua" w:hAnsi="Book Antiqua" w:cs="Book Antiqua"/>
          <w:b/>
          <w:color w:val="000000"/>
        </w:rPr>
        <w:t>Article</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5A0814">
        <w:rPr>
          <w:rFonts w:ascii="Book Antiqua" w:eastAsia="Book Antiqua" w:hAnsi="Book Antiqua" w:cs="Book Antiqua"/>
          <w:b/>
          <w:color w:val="000000"/>
        </w:rPr>
        <w:t xml:space="preserve"> </w:t>
      </w:r>
    </w:p>
    <w:p w14:paraId="5AE54E20" w14:textId="77777777" w:rsidR="00A77B3E" w:rsidRDefault="00A77B3E">
      <w:pPr>
        <w:spacing w:line="360" w:lineRule="auto"/>
        <w:jc w:val="both"/>
        <w:rPr>
          <w:lang w:eastAsia="zh-CN"/>
        </w:rPr>
      </w:pPr>
    </w:p>
    <w:p w14:paraId="29F30894" w14:textId="5E8E7EDF" w:rsidR="00A77B3E" w:rsidRDefault="006E417F">
      <w:pPr>
        <w:spacing w:line="360" w:lineRule="auto"/>
        <w:jc w:val="both"/>
      </w:pPr>
      <w:r>
        <w:rPr>
          <w:rFonts w:ascii="Book Antiqua" w:eastAsia="Book Antiqua" w:hAnsi="Book Antiqua" w:cs="Book Antiqua"/>
          <w:b/>
          <w:color w:val="000000"/>
        </w:rPr>
        <w:t>Specialty</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5A0814">
        <w:rPr>
          <w:rFonts w:ascii="Book Antiqua" w:eastAsia="Book Antiqua" w:hAnsi="Book Antiqua" w:cs="Book Antiqua"/>
          <w:b/>
          <w:color w:val="000000"/>
        </w:rPr>
        <w:t xml:space="preserve"> </w:t>
      </w:r>
      <w:r>
        <w:rPr>
          <w:rFonts w:ascii="Book Antiqua" w:eastAsia="Book Antiqua" w:hAnsi="Book Antiqua" w:cs="Book Antiqua"/>
          <w:color w:val="000000"/>
        </w:rPr>
        <w:t>Gastroenterology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sidR="00C30B8F">
        <w:rPr>
          <w:rFonts w:ascii="Book Antiqua" w:eastAsia="Book Antiqua" w:hAnsi="Book Antiqua" w:cs="Book Antiqua"/>
          <w:color w:val="000000"/>
        </w:rPr>
        <w:t>h</w:t>
      </w:r>
      <w:r>
        <w:rPr>
          <w:rFonts w:ascii="Book Antiqua" w:eastAsia="Book Antiqua" w:hAnsi="Book Antiqua" w:cs="Book Antiqua"/>
          <w:color w:val="000000"/>
        </w:rPr>
        <w:t>epatology</w:t>
      </w:r>
    </w:p>
    <w:p w14:paraId="6B9CDF45" w14:textId="3702D3A2" w:rsidR="00A77B3E" w:rsidRDefault="006E417F">
      <w:pPr>
        <w:spacing w:line="360" w:lineRule="auto"/>
        <w:jc w:val="both"/>
      </w:pPr>
      <w:r>
        <w:rPr>
          <w:rFonts w:ascii="Book Antiqua" w:eastAsia="Book Antiqua" w:hAnsi="Book Antiqua" w:cs="Book Antiqua"/>
          <w:b/>
          <w:color w:val="000000"/>
        </w:rPr>
        <w:t>Country/Territory</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5A0814">
        <w:rPr>
          <w:rFonts w:ascii="Book Antiqua" w:eastAsia="Book Antiqua" w:hAnsi="Book Antiqua" w:cs="Book Antiqua"/>
          <w:b/>
          <w:color w:val="000000"/>
        </w:rPr>
        <w:t xml:space="preserve"> </w:t>
      </w:r>
      <w:r>
        <w:rPr>
          <w:rFonts w:ascii="Book Antiqua" w:eastAsia="Book Antiqua" w:hAnsi="Book Antiqua" w:cs="Book Antiqua"/>
          <w:color w:val="000000"/>
        </w:rPr>
        <w:t>China</w:t>
      </w:r>
    </w:p>
    <w:p w14:paraId="7C2E3B2C" w14:textId="55E7D267" w:rsidR="00A77B3E" w:rsidRDefault="006E417F">
      <w:pPr>
        <w:spacing w:line="360" w:lineRule="auto"/>
        <w:jc w:val="both"/>
      </w:pPr>
      <w:r>
        <w:rPr>
          <w:rFonts w:ascii="Book Antiqua" w:eastAsia="Book Antiqua" w:hAnsi="Book Antiqua" w:cs="Book Antiqua"/>
          <w:b/>
          <w:color w:val="000000"/>
        </w:rPr>
        <w:t>Peer-review</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14A0F069" w14:textId="0CEED4D0" w:rsidR="00A77B3E" w:rsidRDefault="006E417F">
      <w:pPr>
        <w:spacing w:line="360" w:lineRule="auto"/>
        <w:jc w:val="both"/>
      </w:pPr>
      <w:r>
        <w:rPr>
          <w:rFonts w:ascii="Book Antiqua" w:eastAsia="Book Antiqua" w:hAnsi="Book Antiqua" w:cs="Book Antiqua"/>
          <w:color w:val="000000"/>
        </w:rPr>
        <w:t>Grade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0</w:t>
      </w:r>
    </w:p>
    <w:p w14:paraId="7D33B57F" w14:textId="662818C4" w:rsidR="00A77B3E" w:rsidRDefault="006E417F">
      <w:pPr>
        <w:spacing w:line="360" w:lineRule="auto"/>
        <w:jc w:val="both"/>
      </w:pPr>
      <w:r>
        <w:rPr>
          <w:rFonts w:ascii="Book Antiqua" w:eastAsia="Book Antiqua" w:hAnsi="Book Antiqua" w:cs="Book Antiqua"/>
          <w:color w:val="000000"/>
        </w:rPr>
        <w:t>Grade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w:t>
      </w:r>
      <w:r w:rsidR="005A0814">
        <w:rPr>
          <w:rFonts w:ascii="Book Antiqua" w:eastAsia="Book Antiqua" w:hAnsi="Book Antiqua" w:cs="Book Antiqua"/>
          <w:color w:val="000000"/>
        </w:rPr>
        <w:t xml:space="preserve"> </w:t>
      </w:r>
      <w:r>
        <w:rPr>
          <w:rFonts w:ascii="Book Antiqua" w:eastAsia="Book Antiqua" w:hAnsi="Book Antiqua" w:cs="Book Antiqua"/>
          <w:color w:val="000000"/>
        </w:rPr>
        <w:t>(Very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good):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0</w:t>
      </w:r>
    </w:p>
    <w:p w14:paraId="43C6C2AC" w14:textId="69CF8D79" w:rsidR="00A77B3E" w:rsidRDefault="006E417F">
      <w:pPr>
        <w:spacing w:line="360" w:lineRule="auto"/>
        <w:jc w:val="both"/>
      </w:pPr>
      <w:r>
        <w:rPr>
          <w:rFonts w:ascii="Book Antiqua" w:eastAsia="Book Antiqua" w:hAnsi="Book Antiqua" w:cs="Book Antiqua"/>
          <w:color w:val="000000"/>
        </w:rPr>
        <w:t>Grade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(Good):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p>
    <w:p w14:paraId="3B270BCA" w14:textId="4E00790B" w:rsidR="00A77B3E" w:rsidRDefault="006E417F">
      <w:pPr>
        <w:spacing w:line="360" w:lineRule="auto"/>
        <w:jc w:val="both"/>
      </w:pPr>
      <w:r>
        <w:rPr>
          <w:rFonts w:ascii="Book Antiqua" w:eastAsia="Book Antiqua" w:hAnsi="Book Antiqua" w:cs="Book Antiqua"/>
          <w:color w:val="000000"/>
        </w:rPr>
        <w:t>Grade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(Fair):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0</w:t>
      </w:r>
    </w:p>
    <w:p w14:paraId="63FC0CE9" w14:textId="60A32832" w:rsidR="00A77B3E" w:rsidRDefault="006E417F">
      <w:pPr>
        <w:spacing w:line="360" w:lineRule="auto"/>
        <w:jc w:val="both"/>
      </w:pPr>
      <w:r>
        <w:rPr>
          <w:rFonts w:ascii="Book Antiqua" w:eastAsia="Book Antiqua" w:hAnsi="Book Antiqua" w:cs="Book Antiqua"/>
          <w:color w:val="000000"/>
        </w:rPr>
        <w:t>Grade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0</w:t>
      </w:r>
    </w:p>
    <w:p w14:paraId="57884041" w14:textId="77777777" w:rsidR="00A77B3E" w:rsidRDefault="00A77B3E">
      <w:pPr>
        <w:spacing w:line="360" w:lineRule="auto"/>
        <w:jc w:val="both"/>
      </w:pPr>
    </w:p>
    <w:p w14:paraId="5BCEE0EC" w14:textId="77777777" w:rsidR="00B41AA1" w:rsidRDefault="006E417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P-Reviewer:</w:t>
      </w:r>
      <w:r w:rsidR="005A0814">
        <w:rPr>
          <w:rFonts w:ascii="Book Antiqua" w:eastAsia="Book Antiqua" w:hAnsi="Book Antiqua" w:cs="Book Antiqua"/>
          <w:b/>
          <w:color w:val="000000"/>
        </w:rPr>
        <w:t xml:space="preserve"> </w:t>
      </w:r>
      <w:r>
        <w:rPr>
          <w:rFonts w:ascii="Book Antiqua" w:eastAsia="Book Antiqua" w:hAnsi="Book Antiqua" w:cs="Book Antiqua"/>
          <w:color w:val="000000"/>
        </w:rPr>
        <w:t>Huan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United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States;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Tai</w:t>
      </w:r>
      <w:r w:rsidR="005A0814">
        <w:rPr>
          <w:rFonts w:ascii="Book Antiqua" w:eastAsia="Book Antiqua" w:hAnsi="Book Antiqua" w:cs="Book Antiqua"/>
          <w:color w:val="000000"/>
        </w:rPr>
        <w:t xml:space="preserve"> </w:t>
      </w:r>
      <w:r>
        <w:rPr>
          <w:rFonts w:ascii="Book Antiqua" w:eastAsia="Book Antiqua" w:hAnsi="Book Antiqua" w:cs="Book Antiqua"/>
          <w:color w:val="000000"/>
        </w:rPr>
        <w:t>X</w:t>
      </w:r>
      <w:r w:rsidR="00FC6D67">
        <w:rPr>
          <w:rFonts w:ascii="Book Antiqua" w:eastAsia="Book Antiqua" w:hAnsi="Book Antiqua" w:cs="Book Antiqua"/>
          <w:color w:val="000000"/>
        </w:rPr>
        <w:t>, China</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5A0814">
        <w:rPr>
          <w:rFonts w:ascii="Book Antiqua" w:eastAsia="Book Antiqua" w:hAnsi="Book Antiqua" w:cs="Book Antiqua"/>
          <w:b/>
          <w:color w:val="000000"/>
        </w:rPr>
        <w:t xml:space="preserve"> </w:t>
      </w:r>
      <w:r w:rsidR="00FC6D67" w:rsidRPr="00FC6D67">
        <w:rPr>
          <w:rFonts w:ascii="Book Antiqua" w:eastAsia="Book Antiqua" w:hAnsi="Book Antiqua" w:cs="Book Antiqua"/>
          <w:bCs/>
          <w:color w:val="000000"/>
        </w:rPr>
        <w:t>Zhang H</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5A0814">
        <w:rPr>
          <w:rFonts w:ascii="Book Antiqua" w:eastAsia="Book Antiqua" w:hAnsi="Book Antiqua" w:cs="Book Antiqua"/>
          <w:b/>
          <w:color w:val="000000"/>
        </w:rPr>
        <w:t xml:space="preserve"> </w:t>
      </w:r>
      <w:r w:rsidR="00384654" w:rsidRPr="00384654">
        <w:rPr>
          <w:rFonts w:ascii="Book Antiqua" w:eastAsia="Book Antiqua" w:hAnsi="Book Antiqua" w:cs="Book Antiqua"/>
          <w:bCs/>
          <w:color w:val="000000"/>
        </w:rPr>
        <w:t>A</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P-Editor:</w:t>
      </w:r>
    </w:p>
    <w:p w14:paraId="2115CFE3" w14:textId="54C9C672" w:rsidR="00A77B3E" w:rsidRDefault="005A081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5CD4FBDF" w14:textId="29B93A2B" w:rsidR="00A77B3E" w:rsidRDefault="006E417F">
      <w:pPr>
        <w:spacing w:line="360" w:lineRule="auto"/>
        <w:jc w:val="both"/>
      </w:pPr>
      <w:r>
        <w:rPr>
          <w:rFonts w:ascii="Book Antiqua" w:eastAsia="Book Antiqua" w:hAnsi="Book Antiqua" w:cs="Book Antiqua"/>
          <w:b/>
          <w:color w:val="000000"/>
        </w:rPr>
        <w:lastRenderedPageBreak/>
        <w:t>Figure</w:t>
      </w:r>
      <w:r w:rsidR="005A0814">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2DD24150" w14:textId="26CE3164" w:rsidR="00BF3EC8" w:rsidRDefault="00BF3EC8">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62334E00" wp14:editId="63287732">
            <wp:extent cx="5096530" cy="302311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2566" cy="3026693"/>
                    </a:xfrm>
                    <a:prstGeom prst="rect">
                      <a:avLst/>
                    </a:prstGeom>
                    <a:noFill/>
                  </pic:spPr>
                </pic:pic>
              </a:graphicData>
            </a:graphic>
          </wp:inline>
        </w:drawing>
      </w:r>
    </w:p>
    <w:p w14:paraId="71CF93FE" w14:textId="1BF8AB59" w:rsidR="00A77B3E" w:rsidRDefault="006E417F">
      <w:pPr>
        <w:spacing w:line="360" w:lineRule="auto"/>
        <w:jc w:val="both"/>
      </w:pPr>
      <w:r>
        <w:rPr>
          <w:rFonts w:ascii="Book Antiqua" w:eastAsia="Book Antiqua" w:hAnsi="Book Antiqua" w:cs="Book Antiqua"/>
          <w:b/>
          <w:bCs/>
          <w:color w:val="000000"/>
        </w:rPr>
        <w:t>Figure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1</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flow</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chart</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for</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search</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and</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selection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strategy</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b/>
          <w:bCs/>
          <w:color w:val="000000"/>
        </w:rPr>
        <w:t>study.</w:t>
      </w:r>
    </w:p>
    <w:p w14:paraId="436D6C63" w14:textId="550E59A3" w:rsidR="00A77B3E" w:rsidRDefault="00BF3EC8">
      <w:pPr>
        <w:spacing w:line="360" w:lineRule="auto"/>
        <w:jc w:val="both"/>
      </w:pPr>
      <w:r>
        <w:br w:type="page"/>
      </w:r>
      <w:r>
        <w:rPr>
          <w:noProof/>
        </w:rPr>
        <w:lastRenderedPageBreak/>
        <w:drawing>
          <wp:inline distT="0" distB="0" distL="0" distR="0" wp14:anchorId="7CF89E50" wp14:editId="1047DDD8">
            <wp:extent cx="5073698" cy="34533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7927" cy="3463062"/>
                    </a:xfrm>
                    <a:prstGeom prst="rect">
                      <a:avLst/>
                    </a:prstGeom>
                    <a:noFill/>
                  </pic:spPr>
                </pic:pic>
              </a:graphicData>
            </a:graphic>
          </wp:inline>
        </w:drawing>
      </w:r>
    </w:p>
    <w:p w14:paraId="57E3E835" w14:textId="7E38ED44" w:rsidR="00A77B3E" w:rsidRDefault="006E417F">
      <w:pPr>
        <w:spacing w:line="360" w:lineRule="auto"/>
        <w:jc w:val="both"/>
      </w:pPr>
      <w:r>
        <w:rPr>
          <w:rFonts w:ascii="Book Antiqua" w:eastAsia="Book Antiqua" w:hAnsi="Book Antiqua" w:cs="Book Antiqua"/>
          <w:b/>
          <w:bCs/>
          <w:color w:val="000000"/>
        </w:rPr>
        <w:t>Figure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2</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Distribution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articles</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published</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intestinal</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microcirculatory</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research</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from</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2000</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to</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2021.</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chart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showed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annual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publishing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Purple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while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green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reviews.</w:t>
      </w:r>
    </w:p>
    <w:p w14:paraId="5D5015B7" w14:textId="616FBE45" w:rsidR="00A77B3E" w:rsidRDefault="00BF3EC8">
      <w:pPr>
        <w:spacing w:line="360" w:lineRule="auto"/>
        <w:jc w:val="both"/>
      </w:pPr>
      <w:r>
        <w:br w:type="page"/>
      </w:r>
      <w:r>
        <w:rPr>
          <w:noProof/>
        </w:rPr>
        <w:lastRenderedPageBreak/>
        <w:drawing>
          <wp:inline distT="0" distB="0" distL="0" distR="0" wp14:anchorId="6347579F" wp14:editId="174CC243">
            <wp:extent cx="5142082" cy="323853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3725" cy="3245870"/>
                    </a:xfrm>
                    <a:prstGeom prst="rect">
                      <a:avLst/>
                    </a:prstGeom>
                    <a:noFill/>
                  </pic:spPr>
                </pic:pic>
              </a:graphicData>
            </a:graphic>
          </wp:inline>
        </w:drawing>
      </w:r>
    </w:p>
    <w:p w14:paraId="645DECDD" w14:textId="3D63AA22" w:rsidR="00A77B3E" w:rsidRDefault="006E417F">
      <w:pPr>
        <w:spacing w:line="360" w:lineRule="auto"/>
        <w:jc w:val="both"/>
      </w:pPr>
      <w:r>
        <w:rPr>
          <w:rFonts w:ascii="Book Antiqua" w:eastAsia="Book Antiqua" w:hAnsi="Book Antiqua" w:cs="Book Antiqua"/>
          <w:b/>
          <w:bCs/>
          <w:color w:val="000000"/>
        </w:rPr>
        <w:t>Figure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3</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network</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countries/regions</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engaged</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intestinal</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microcirculatory</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research.</w:t>
      </w:r>
      <w:r w:rsidR="005A0814">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collaborations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generated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after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minimum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publications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62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active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32</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meet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criterion.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size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node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posts,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links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nodes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connection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cooperation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countries.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transition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from</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blue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yellow</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color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depicts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2000</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0254BCE5" w14:textId="1E3855F7" w:rsidR="00A77B3E" w:rsidRDefault="00BF3EC8">
      <w:pPr>
        <w:spacing w:line="360" w:lineRule="auto"/>
        <w:jc w:val="both"/>
      </w:pPr>
      <w:r>
        <w:br w:type="page"/>
      </w:r>
      <w:r>
        <w:rPr>
          <w:noProof/>
        </w:rPr>
        <w:lastRenderedPageBreak/>
        <w:drawing>
          <wp:inline distT="0" distB="0" distL="0" distR="0" wp14:anchorId="0A81B5FE" wp14:editId="2804609F">
            <wp:extent cx="5263606" cy="21693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3982" cy="2177726"/>
                    </a:xfrm>
                    <a:prstGeom prst="rect">
                      <a:avLst/>
                    </a:prstGeom>
                    <a:noFill/>
                  </pic:spPr>
                </pic:pic>
              </a:graphicData>
            </a:graphic>
          </wp:inline>
        </w:drawing>
      </w:r>
    </w:p>
    <w:p w14:paraId="07DF522B" w14:textId="1728E978" w:rsidR="00A77B3E" w:rsidRDefault="006E417F">
      <w:pPr>
        <w:spacing w:line="360" w:lineRule="auto"/>
        <w:jc w:val="both"/>
      </w:pPr>
      <w:r>
        <w:rPr>
          <w:rFonts w:ascii="Book Antiqua" w:eastAsia="Book Antiqua" w:hAnsi="Book Antiqua" w:cs="Book Antiqua"/>
          <w:b/>
          <w:bCs/>
          <w:color w:val="000000"/>
        </w:rPr>
        <w:t>Figure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4</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dual-map</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overlay</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journals</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intestinal</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microcirculatory</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left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panel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shows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while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right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panel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map</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labels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scientific</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subject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covered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journals.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Colored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relationships,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with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thicker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lines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main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pathways.</w:t>
      </w:r>
    </w:p>
    <w:p w14:paraId="1D5FFF36" w14:textId="5FF74F52" w:rsidR="00A77B3E" w:rsidRDefault="00BF3EC8">
      <w:pPr>
        <w:spacing w:line="360" w:lineRule="auto"/>
        <w:jc w:val="both"/>
      </w:pPr>
      <w:r>
        <w:br w:type="page"/>
      </w:r>
      <w:r>
        <w:rPr>
          <w:noProof/>
        </w:rPr>
        <w:lastRenderedPageBreak/>
        <w:drawing>
          <wp:inline distT="0" distB="0" distL="0" distR="0" wp14:anchorId="2D96F416" wp14:editId="067EBDD5">
            <wp:extent cx="5269458" cy="290816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9828" cy="2924929"/>
                    </a:xfrm>
                    <a:prstGeom prst="rect">
                      <a:avLst/>
                    </a:prstGeom>
                    <a:noFill/>
                  </pic:spPr>
                </pic:pic>
              </a:graphicData>
            </a:graphic>
          </wp:inline>
        </w:drawing>
      </w:r>
    </w:p>
    <w:p w14:paraId="06CE7EF2" w14:textId="0127B460" w:rsidR="00A77B3E" w:rsidRDefault="006E417F">
      <w:pPr>
        <w:spacing w:line="360" w:lineRule="auto"/>
        <w:jc w:val="both"/>
      </w:pPr>
      <w:r>
        <w:rPr>
          <w:rFonts w:ascii="Book Antiqua" w:eastAsia="Book Antiqua" w:hAnsi="Book Antiqua" w:cs="Book Antiqua"/>
          <w:b/>
          <w:bCs/>
          <w:color w:val="000000"/>
        </w:rPr>
        <w:t>Figure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5</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network</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map</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co-cited</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references</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intestinal</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microcirculatory</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research.</w:t>
      </w:r>
      <w:r w:rsidR="005A0814">
        <w:rPr>
          <w:rFonts w:ascii="Book Antiqua" w:eastAsia="Book Antiqua" w:hAnsi="Book Antiqua" w:cs="Book Antiqua"/>
          <w:b/>
          <w:bCs/>
          <w:color w:val="000000"/>
        </w:rPr>
        <w:t xml:space="preserve"> </w:t>
      </w:r>
      <w:r w:rsidR="004060A1" w:rsidRPr="004060A1">
        <w:rPr>
          <w:rFonts w:ascii="Book Antiqua" w:eastAsia="Book Antiqua" w:hAnsi="Book Antiqua" w:cs="Book Antiqua"/>
          <w:color w:val="000000"/>
        </w:rPr>
        <w:t>A:</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network</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map</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of</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co-cited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references.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Nodes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in</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visualized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network</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represent</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co-cited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references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and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lines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between</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nodes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represent</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co-cited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links</w:t>
      </w:r>
      <w:r w:rsidR="004060A1" w:rsidRPr="004060A1">
        <w:rPr>
          <w:rFonts w:ascii="Book Antiqua" w:eastAsia="Book Antiqua" w:hAnsi="Book Antiqua" w:cs="Book Antiqua"/>
          <w:color w:val="000000"/>
        </w:rPr>
        <w:t>;</w:t>
      </w:r>
      <w:r w:rsidR="005A0814" w:rsidRPr="004060A1">
        <w:rPr>
          <w:rFonts w:ascii="Book Antiqua" w:eastAsia="Book Antiqua" w:hAnsi="Book Antiqua" w:cs="Book Antiqua"/>
          <w:color w:val="000000"/>
        </w:rPr>
        <w:t xml:space="preserve"> </w:t>
      </w:r>
      <w:r w:rsidR="004060A1" w:rsidRPr="004060A1">
        <w:rPr>
          <w:rFonts w:ascii="Book Antiqua" w:eastAsia="Book Antiqua" w:hAnsi="Book Antiqua" w:cs="Book Antiqua"/>
          <w:color w:val="000000"/>
        </w:rPr>
        <w:t>B:</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network</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map</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of</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co-cited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clusters.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9</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clusters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with</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div</w:t>
      </w:r>
      <w:r>
        <w:rPr>
          <w:rFonts w:ascii="Book Antiqua" w:eastAsia="Book Antiqua" w:hAnsi="Book Antiqua" w:cs="Book Antiqua"/>
          <w:color w:val="000000"/>
        </w:rPr>
        <w:t>ersified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themes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were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formed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illustrated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colors.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Silhouette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0.9828.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Modularity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Q</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0.9342.</w:t>
      </w:r>
    </w:p>
    <w:p w14:paraId="3AE8C752" w14:textId="4008225B" w:rsidR="00A77B3E" w:rsidRDefault="00BF3EC8">
      <w:pPr>
        <w:spacing w:line="360" w:lineRule="auto"/>
        <w:jc w:val="both"/>
      </w:pPr>
      <w:r>
        <w:br w:type="page"/>
      </w:r>
      <w:r>
        <w:rPr>
          <w:noProof/>
        </w:rPr>
        <w:lastRenderedPageBreak/>
        <w:drawing>
          <wp:inline distT="0" distB="0" distL="0" distR="0" wp14:anchorId="46FF5872" wp14:editId="70A867C2">
            <wp:extent cx="5267185" cy="263087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0163" cy="2642354"/>
                    </a:xfrm>
                    <a:prstGeom prst="rect">
                      <a:avLst/>
                    </a:prstGeom>
                    <a:noFill/>
                  </pic:spPr>
                </pic:pic>
              </a:graphicData>
            </a:graphic>
          </wp:inline>
        </w:drawing>
      </w:r>
    </w:p>
    <w:p w14:paraId="0F3355DE" w14:textId="2362E22F" w:rsidR="00A77B3E" w:rsidRDefault="006E417F">
      <w:pPr>
        <w:spacing w:line="360" w:lineRule="auto"/>
        <w:jc w:val="both"/>
      </w:pPr>
      <w:r>
        <w:rPr>
          <w:rFonts w:ascii="Book Antiqua" w:eastAsia="Book Antiqua" w:hAnsi="Book Antiqua" w:cs="Book Antiqua"/>
          <w:b/>
          <w:bCs/>
          <w:color w:val="000000"/>
        </w:rPr>
        <w:t>Figure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6</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network</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map</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keywords</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intestinal</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microcirculatory</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research.</w:t>
      </w:r>
      <w:r w:rsidR="005A0814">
        <w:rPr>
          <w:rFonts w:ascii="Book Antiqua" w:eastAsia="Book Antiqua" w:hAnsi="Book Antiqua" w:cs="Book Antiqua"/>
          <w:b/>
          <w:bCs/>
          <w:color w:val="000000"/>
        </w:rPr>
        <w:t xml:space="preserve"> </w:t>
      </w:r>
      <w:r w:rsidRPr="004060A1">
        <w:rPr>
          <w:rFonts w:ascii="Book Antiqua" w:eastAsia="Book Antiqua" w:hAnsi="Book Antiqua" w:cs="Book Antiqua"/>
          <w:color w:val="000000"/>
        </w:rPr>
        <w:t>A</w:t>
      </w:r>
      <w:r w:rsidR="004060A1" w:rsidRPr="004060A1">
        <w:rPr>
          <w:rFonts w:ascii="Book Antiqua" w:eastAsia="Book Antiqua" w:hAnsi="Book Antiqua" w:cs="Book Antiqua"/>
          <w:color w:val="000000"/>
        </w:rPr>
        <w:t>:</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co-occurrence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map</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of</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keywords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in</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intestinal</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microcirculatory</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research.</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graphical</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mapping</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of</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terms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was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created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when</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setting</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minimum</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number</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of</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keyword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occurrences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to</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5.</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Of</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6607</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keywords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in</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field,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572</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reached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this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threshold.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Each</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node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represents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a</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keyword,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and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sizes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of</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node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denote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number</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of</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occurrences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of</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keywords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map.</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transition</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from</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blue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to</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yellow</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in</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color</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bar</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depicts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years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2000</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to</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2021</w:t>
      </w:r>
      <w:r w:rsidR="004060A1" w:rsidRPr="004060A1">
        <w:rPr>
          <w:rFonts w:ascii="Book Antiqua" w:eastAsia="Book Antiqua" w:hAnsi="Book Antiqua" w:cs="Book Antiqua"/>
          <w:color w:val="000000"/>
        </w:rPr>
        <w:t>;</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B</w:t>
      </w:r>
      <w:r w:rsidR="004060A1" w:rsidRPr="004060A1">
        <w:rPr>
          <w:rFonts w:ascii="Book Antiqua" w:eastAsia="Book Antiqua" w:hAnsi="Book Antiqua" w:cs="Book Antiqua"/>
          <w:color w:val="000000"/>
        </w:rPr>
        <w:t>:</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clustering</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map</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of</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keywords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in</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intestinal</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microcirculatory</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research.</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10</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clusters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with</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diversified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themes</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were</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formed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and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illustrated</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in</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different</w:t>
      </w:r>
      <w:r w:rsidR="005A0814" w:rsidRPr="004060A1">
        <w:rPr>
          <w:rFonts w:ascii="Book Antiqua" w:eastAsia="Book Antiqua" w:hAnsi="Book Antiqua" w:cs="Book Antiqua"/>
          <w:color w:val="000000"/>
        </w:rPr>
        <w:t xml:space="preserve"> </w:t>
      </w:r>
      <w:r w:rsidRPr="004060A1">
        <w:rPr>
          <w:rFonts w:ascii="Book Antiqua" w:eastAsia="Book Antiqua" w:hAnsi="Book Antiqua" w:cs="Book Antiqua"/>
          <w:color w:val="000000"/>
        </w:rPr>
        <w:t>col</w:t>
      </w:r>
      <w:r>
        <w:rPr>
          <w:rFonts w:ascii="Book Antiqua" w:eastAsia="Book Antiqua" w:hAnsi="Book Antiqua" w:cs="Book Antiqua"/>
          <w:color w:val="000000"/>
        </w:rPr>
        <w:t>ors.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Colors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clusters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close-working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Silhouette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0.3238.</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Modularity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Q</w:t>
      </w:r>
      <w:r w:rsidR="005A0814">
        <w:rPr>
          <w:rFonts w:ascii="Book Antiqua" w:eastAsia="Book Antiqua" w:hAnsi="Book Antiqua" w:cs="Book Antiqua"/>
          <w:color w:val="000000"/>
        </w:rPr>
        <w:t xml:space="preserve"> </w:t>
      </w:r>
      <w:r>
        <w:rPr>
          <w:rFonts w:ascii="Book Antiqua" w:eastAsia="Book Antiqua" w:hAnsi="Book Antiqua" w:cs="Book Antiqua"/>
          <w:color w:val="000000"/>
        </w:rPr>
        <w: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0.6912.</w:t>
      </w:r>
    </w:p>
    <w:p w14:paraId="3F71E2F1" w14:textId="67AD4DE3" w:rsidR="00A77B3E" w:rsidRDefault="00BF3EC8">
      <w:pPr>
        <w:spacing w:line="360" w:lineRule="auto"/>
        <w:jc w:val="both"/>
      </w:pPr>
      <w:r>
        <w:br w:type="page"/>
      </w:r>
      <w:r>
        <w:rPr>
          <w:noProof/>
        </w:rPr>
        <w:lastRenderedPageBreak/>
        <w:drawing>
          <wp:inline distT="0" distB="0" distL="0" distR="0" wp14:anchorId="54EA2139" wp14:editId="3D7DC080">
            <wp:extent cx="4575453" cy="449899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8117" cy="4501612"/>
                    </a:xfrm>
                    <a:prstGeom prst="rect">
                      <a:avLst/>
                    </a:prstGeom>
                    <a:noFill/>
                  </pic:spPr>
                </pic:pic>
              </a:graphicData>
            </a:graphic>
          </wp:inline>
        </w:drawing>
      </w:r>
    </w:p>
    <w:p w14:paraId="0F1C015C" w14:textId="3F44CE1C" w:rsidR="00BF3EC8" w:rsidRDefault="006E417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7</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Top</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25</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keywords</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with</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strongest</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citation</w:t>
      </w:r>
      <w:r w:rsidR="005A0814">
        <w:rPr>
          <w:rFonts w:ascii="Book Antiqua" w:eastAsia="Book Antiqua" w:hAnsi="Book Antiqua" w:cs="Book Antiqua"/>
          <w:b/>
          <w:bCs/>
          <w:color w:val="000000"/>
        </w:rPr>
        <w:t xml:space="preserve"> </w:t>
      </w:r>
      <w:r>
        <w:rPr>
          <w:rFonts w:ascii="Book Antiqua" w:eastAsia="Book Antiqua" w:hAnsi="Book Antiqua" w:cs="Book Antiqua"/>
          <w:b/>
          <w:bCs/>
          <w:color w:val="000000"/>
        </w:rPr>
        <w:t>bursts.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indicators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emerging</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trends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5A0814">
        <w:rPr>
          <w:rFonts w:ascii="Book Antiqua" w:eastAsia="Book Antiqua" w:hAnsi="Book Antiqua" w:cs="Book Antiqua"/>
          <w:color w:val="000000"/>
        </w:rPr>
        <w:t xml:space="preserve"> </w:t>
      </w:r>
      <w:r>
        <w:rPr>
          <w:rFonts w:ascii="Book Antiqua" w:eastAsia="Book Antiqua" w:hAnsi="Book Antiqua" w:cs="Book Antiqua"/>
          <w:color w:val="000000"/>
        </w:rPr>
        <w:t>microcirculatory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“begin”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began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to</w:t>
      </w:r>
      <w:r w:rsidR="005A0814">
        <w:rPr>
          <w:rFonts w:ascii="Book Antiqua" w:eastAsia="Book Antiqua" w:hAnsi="Book Antiqua" w:cs="Book Antiqua"/>
          <w:color w:val="000000"/>
        </w:rPr>
        <w:t xml:space="preserve"> </w:t>
      </w:r>
      <w:r>
        <w:rPr>
          <w:rFonts w:ascii="Book Antiqua" w:eastAsia="Book Antiqua" w:hAnsi="Book Antiqua" w:cs="Book Antiqua"/>
          <w:color w:val="000000"/>
        </w:rPr>
        <w:t>have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represented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year</w:t>
      </w:r>
      <w:r w:rsidR="005A0814">
        <w:rPr>
          <w:rFonts w:ascii="Book Antiqua" w:eastAsia="Book Antiqua" w:hAnsi="Book Antiqua" w:cs="Book Antiqua"/>
          <w:color w:val="000000"/>
        </w:rPr>
        <w:t xml:space="preserve"> </w:t>
      </w:r>
      <w:r>
        <w:rPr>
          <w:rFonts w:ascii="Book Antiqua" w:eastAsia="Book Antiqua" w:hAnsi="Book Antiqua" w:cs="Book Antiqua"/>
          <w:color w:val="000000"/>
        </w:rPr>
        <w:t>ended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red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line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time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duration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and</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“strength”</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is</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intensity</w:t>
      </w:r>
      <w:r w:rsidR="005A0814">
        <w:rPr>
          <w:rFonts w:ascii="Book Antiqua" w:eastAsia="Book Antiqua" w:hAnsi="Book Antiqua" w:cs="Book Antiqua"/>
          <w:color w:val="000000"/>
        </w:rPr>
        <w:t xml:space="preserve"> </w:t>
      </w:r>
      <w:r>
        <w:rPr>
          <w:rFonts w:ascii="Book Antiqua" w:eastAsia="Book Antiqua" w:hAnsi="Book Antiqua" w:cs="Book Antiqua"/>
          <w:color w:val="000000"/>
        </w:rPr>
        <w:t>of</w:t>
      </w:r>
      <w:r w:rsidR="005A0814">
        <w:rPr>
          <w:rFonts w:ascii="Book Antiqua" w:eastAsia="Book Antiqua" w:hAnsi="Book Antiqua" w:cs="Book Antiqua"/>
          <w:color w:val="000000"/>
        </w:rPr>
        <w:t xml:space="preserve"> </w:t>
      </w:r>
      <w:r>
        <w:rPr>
          <w:rFonts w:ascii="Book Antiqua" w:eastAsia="Book Antiqua" w:hAnsi="Book Antiqua" w:cs="Book Antiqua"/>
          <w:color w:val="000000"/>
        </w:rPr>
        <w:t>the</w:t>
      </w:r>
      <w:r w:rsidR="005A0814">
        <w:rPr>
          <w:rFonts w:ascii="Book Antiqua" w:eastAsia="Book Antiqua" w:hAnsi="Book Antiqua" w:cs="Book Antiqua"/>
          <w:color w:val="000000"/>
        </w:rPr>
        <w:t xml:space="preserve"> </w:t>
      </w:r>
      <w:r>
        <w:rPr>
          <w:rFonts w:ascii="Book Antiqua" w:eastAsia="Book Antiqua" w:hAnsi="Book Antiqua" w:cs="Book Antiqua"/>
          <w:color w:val="000000"/>
        </w:rPr>
        <w:t>citation</w:t>
      </w:r>
      <w:r w:rsidR="005A0814">
        <w:rPr>
          <w:rFonts w:ascii="Book Antiqua" w:eastAsia="Book Antiqua" w:hAnsi="Book Antiqua" w:cs="Book Antiqua"/>
          <w:color w:val="000000"/>
        </w:rPr>
        <w:t xml:space="preserve"> </w:t>
      </w:r>
      <w:r>
        <w:rPr>
          <w:rFonts w:ascii="Book Antiqua" w:eastAsia="Book Antiqua" w:hAnsi="Book Antiqua" w:cs="Book Antiqua"/>
          <w:color w:val="000000"/>
        </w:rPr>
        <w:t>burst.</w:t>
      </w:r>
    </w:p>
    <w:p w14:paraId="23789AE2" w14:textId="77777777" w:rsidR="00BF3EC8" w:rsidRPr="005936F1" w:rsidRDefault="00BF3EC8" w:rsidP="00BF3EC8">
      <w:pPr>
        <w:spacing w:line="360" w:lineRule="auto"/>
        <w:contextualSpacing/>
        <w:jc w:val="both"/>
        <w:rPr>
          <w:rFonts w:ascii="Book Antiqua" w:hAnsi="Book Antiqua"/>
          <w:b/>
          <w:bCs/>
          <w:color w:val="000000" w:themeColor="text1"/>
        </w:rPr>
      </w:pPr>
      <w:r>
        <w:rPr>
          <w:rFonts w:ascii="Book Antiqua" w:eastAsia="Book Antiqua" w:hAnsi="Book Antiqua" w:cs="Book Antiqua"/>
          <w:color w:val="000000"/>
        </w:rPr>
        <w:br w:type="page"/>
      </w:r>
      <w:bookmarkStart w:id="6" w:name="OLE_LINK925"/>
      <w:bookmarkStart w:id="7" w:name="OLE_LINK126"/>
      <w:bookmarkStart w:id="8" w:name="OLE_LINK115"/>
      <w:bookmarkStart w:id="9" w:name="OLE_LINK116"/>
      <w:bookmarkStart w:id="10" w:name="OLE_LINK117"/>
      <w:bookmarkStart w:id="11" w:name="OLE_LINK926"/>
      <w:r w:rsidRPr="005936F1">
        <w:rPr>
          <w:rFonts w:ascii="Book Antiqua" w:hAnsi="Book Antiqua"/>
          <w:b/>
          <w:bCs/>
          <w:color w:val="000000" w:themeColor="text1"/>
        </w:rPr>
        <w:lastRenderedPageBreak/>
        <w:t>Table 1 The top 10 countries and institutions contributed to publications on intestinal microcirculation</w:t>
      </w:r>
    </w:p>
    <w:tbl>
      <w:tblPr>
        <w:tblW w:w="0" w:type="auto"/>
        <w:tblBorders>
          <w:top w:val="single" w:sz="4" w:space="0" w:color="auto"/>
          <w:bottom w:val="single" w:sz="4" w:space="0" w:color="auto"/>
        </w:tblBorders>
        <w:tblLook w:val="04A0" w:firstRow="1" w:lastRow="0" w:firstColumn="1" w:lastColumn="0" w:noHBand="0" w:noVBand="1"/>
      </w:tblPr>
      <w:tblGrid>
        <w:gridCol w:w="1048"/>
        <w:gridCol w:w="1628"/>
        <w:gridCol w:w="1122"/>
        <w:gridCol w:w="3612"/>
        <w:gridCol w:w="896"/>
      </w:tblGrid>
      <w:tr w:rsidR="00BF3EC8" w:rsidRPr="004060A1" w14:paraId="1376E86C" w14:textId="77777777" w:rsidTr="004060A1">
        <w:tc>
          <w:tcPr>
            <w:tcW w:w="1061" w:type="dxa"/>
            <w:tcBorders>
              <w:top w:val="single" w:sz="4" w:space="0" w:color="auto"/>
              <w:bottom w:val="single" w:sz="4" w:space="0" w:color="auto"/>
            </w:tcBorders>
          </w:tcPr>
          <w:p w14:paraId="64DAA0F3" w14:textId="77777777" w:rsidR="00BF3EC8" w:rsidRPr="004060A1" w:rsidRDefault="00BF3EC8" w:rsidP="004060A1">
            <w:pPr>
              <w:pStyle w:val="NormalWeb"/>
              <w:adjustRightInd w:val="0"/>
              <w:snapToGrid w:val="0"/>
              <w:spacing w:before="0" w:beforeAutospacing="0" w:after="0" w:afterAutospacing="0" w:line="360" w:lineRule="auto"/>
              <w:jc w:val="both"/>
              <w:rPr>
                <w:rFonts w:ascii="Book Antiqua" w:hAnsi="Book Antiqua" w:cs="Times New Roman"/>
                <w:b/>
                <w:bCs/>
                <w:color w:val="000000" w:themeColor="text1"/>
              </w:rPr>
            </w:pPr>
            <w:r w:rsidRPr="004060A1">
              <w:rPr>
                <w:rFonts w:ascii="Book Antiqua" w:hAnsi="Book Antiqua" w:cs="Times New Roman"/>
                <w:b/>
                <w:bCs/>
                <w:color w:val="000000" w:themeColor="text1"/>
              </w:rPr>
              <w:t>Rank</w:t>
            </w:r>
          </w:p>
        </w:tc>
        <w:tc>
          <w:tcPr>
            <w:tcW w:w="1633" w:type="dxa"/>
            <w:tcBorders>
              <w:top w:val="single" w:sz="4" w:space="0" w:color="auto"/>
              <w:bottom w:val="single" w:sz="4" w:space="0" w:color="auto"/>
            </w:tcBorders>
          </w:tcPr>
          <w:p w14:paraId="325D63BE" w14:textId="77777777" w:rsidR="00BF3EC8" w:rsidRPr="004060A1" w:rsidRDefault="00BF3EC8" w:rsidP="004060A1">
            <w:pPr>
              <w:pStyle w:val="NormalWeb"/>
              <w:adjustRightInd w:val="0"/>
              <w:snapToGrid w:val="0"/>
              <w:spacing w:before="0" w:beforeAutospacing="0" w:after="0" w:afterAutospacing="0" w:line="360" w:lineRule="auto"/>
              <w:jc w:val="both"/>
              <w:rPr>
                <w:rFonts w:ascii="Book Antiqua" w:hAnsi="Book Antiqua" w:cs="Times New Roman"/>
                <w:b/>
                <w:bCs/>
                <w:color w:val="000000" w:themeColor="text1"/>
              </w:rPr>
            </w:pPr>
            <w:r w:rsidRPr="004060A1">
              <w:rPr>
                <w:rFonts w:ascii="Book Antiqua" w:hAnsi="Book Antiqua" w:cs="Times New Roman"/>
                <w:b/>
                <w:bCs/>
                <w:color w:val="000000" w:themeColor="text1"/>
              </w:rPr>
              <w:t>Country</w:t>
            </w:r>
          </w:p>
        </w:tc>
        <w:tc>
          <w:tcPr>
            <w:tcW w:w="1134" w:type="dxa"/>
            <w:tcBorders>
              <w:top w:val="single" w:sz="4" w:space="0" w:color="auto"/>
              <w:bottom w:val="single" w:sz="4" w:space="0" w:color="auto"/>
            </w:tcBorders>
          </w:tcPr>
          <w:p w14:paraId="43C84538" w14:textId="77777777" w:rsidR="00BF3EC8" w:rsidRPr="004060A1" w:rsidRDefault="00BF3EC8" w:rsidP="004060A1">
            <w:pPr>
              <w:pStyle w:val="NormalWeb"/>
              <w:adjustRightInd w:val="0"/>
              <w:snapToGrid w:val="0"/>
              <w:spacing w:before="0" w:beforeAutospacing="0" w:after="0" w:afterAutospacing="0" w:line="360" w:lineRule="auto"/>
              <w:jc w:val="both"/>
              <w:rPr>
                <w:rFonts w:ascii="Book Antiqua" w:hAnsi="Book Antiqua" w:cs="Times New Roman"/>
                <w:b/>
                <w:bCs/>
                <w:color w:val="000000" w:themeColor="text1"/>
              </w:rPr>
            </w:pPr>
            <w:r w:rsidRPr="004060A1">
              <w:rPr>
                <w:rFonts w:ascii="Book Antiqua" w:hAnsi="Book Antiqua" w:cs="Times New Roman"/>
                <w:b/>
                <w:bCs/>
                <w:color w:val="000000" w:themeColor="text1"/>
              </w:rPr>
              <w:t>Count</w:t>
            </w:r>
          </w:p>
        </w:tc>
        <w:tc>
          <w:tcPr>
            <w:tcW w:w="3724" w:type="dxa"/>
            <w:tcBorders>
              <w:top w:val="single" w:sz="4" w:space="0" w:color="auto"/>
              <w:bottom w:val="single" w:sz="4" w:space="0" w:color="auto"/>
            </w:tcBorders>
          </w:tcPr>
          <w:p w14:paraId="75143CF9" w14:textId="77777777" w:rsidR="00BF3EC8" w:rsidRPr="004060A1" w:rsidRDefault="00BF3EC8" w:rsidP="004060A1">
            <w:pPr>
              <w:pStyle w:val="NormalWeb"/>
              <w:adjustRightInd w:val="0"/>
              <w:snapToGrid w:val="0"/>
              <w:spacing w:before="0" w:beforeAutospacing="0" w:after="0" w:afterAutospacing="0" w:line="360" w:lineRule="auto"/>
              <w:jc w:val="both"/>
              <w:rPr>
                <w:rFonts w:ascii="Book Antiqua" w:hAnsi="Book Antiqua" w:cs="Times New Roman"/>
                <w:b/>
                <w:bCs/>
                <w:color w:val="000000" w:themeColor="text1"/>
              </w:rPr>
            </w:pPr>
            <w:r w:rsidRPr="004060A1">
              <w:rPr>
                <w:rFonts w:ascii="Book Antiqua" w:hAnsi="Book Antiqua" w:cs="Times New Roman"/>
                <w:b/>
                <w:bCs/>
                <w:color w:val="000000" w:themeColor="text1"/>
              </w:rPr>
              <w:t>Institution</w:t>
            </w:r>
          </w:p>
        </w:tc>
        <w:tc>
          <w:tcPr>
            <w:tcW w:w="754" w:type="dxa"/>
            <w:tcBorders>
              <w:top w:val="single" w:sz="4" w:space="0" w:color="auto"/>
              <w:bottom w:val="single" w:sz="4" w:space="0" w:color="auto"/>
            </w:tcBorders>
          </w:tcPr>
          <w:p w14:paraId="24740F2D" w14:textId="77777777" w:rsidR="00BF3EC8" w:rsidRPr="004060A1" w:rsidRDefault="00BF3EC8" w:rsidP="004060A1">
            <w:pPr>
              <w:pStyle w:val="NormalWeb"/>
              <w:adjustRightInd w:val="0"/>
              <w:snapToGrid w:val="0"/>
              <w:spacing w:before="0" w:beforeAutospacing="0" w:after="0" w:afterAutospacing="0" w:line="360" w:lineRule="auto"/>
              <w:jc w:val="both"/>
              <w:rPr>
                <w:rFonts w:ascii="Book Antiqua" w:hAnsi="Book Antiqua" w:cs="Times New Roman"/>
                <w:b/>
                <w:bCs/>
                <w:color w:val="000000" w:themeColor="text1"/>
              </w:rPr>
            </w:pPr>
            <w:r w:rsidRPr="004060A1">
              <w:rPr>
                <w:rFonts w:ascii="Book Antiqua" w:hAnsi="Book Antiqua" w:cs="Times New Roman"/>
                <w:b/>
                <w:bCs/>
                <w:color w:val="000000" w:themeColor="text1"/>
              </w:rPr>
              <w:t>Count</w:t>
            </w:r>
          </w:p>
        </w:tc>
      </w:tr>
      <w:tr w:rsidR="00BF3EC8" w:rsidRPr="005936F1" w14:paraId="45DDD844" w14:textId="77777777" w:rsidTr="004060A1">
        <w:tc>
          <w:tcPr>
            <w:tcW w:w="1061" w:type="dxa"/>
            <w:tcBorders>
              <w:top w:val="single" w:sz="4" w:space="0" w:color="auto"/>
            </w:tcBorders>
          </w:tcPr>
          <w:p w14:paraId="53BF3E1E"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1</w:t>
            </w:r>
          </w:p>
        </w:tc>
        <w:tc>
          <w:tcPr>
            <w:tcW w:w="1633" w:type="dxa"/>
            <w:tcBorders>
              <w:top w:val="single" w:sz="4" w:space="0" w:color="auto"/>
            </w:tcBorders>
          </w:tcPr>
          <w:p w14:paraId="6ABED84B" w14:textId="7A14AAF0"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U</w:t>
            </w:r>
            <w:r w:rsidR="004060A1">
              <w:rPr>
                <w:rFonts w:ascii="Book Antiqua" w:hAnsi="Book Antiqua"/>
                <w:color w:val="000000" w:themeColor="text1"/>
              </w:rPr>
              <w:t>nited States</w:t>
            </w:r>
          </w:p>
        </w:tc>
        <w:tc>
          <w:tcPr>
            <w:tcW w:w="1134" w:type="dxa"/>
            <w:tcBorders>
              <w:top w:val="single" w:sz="4" w:space="0" w:color="auto"/>
            </w:tcBorders>
          </w:tcPr>
          <w:p w14:paraId="367C9574"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420</w:t>
            </w:r>
          </w:p>
        </w:tc>
        <w:tc>
          <w:tcPr>
            <w:tcW w:w="3724" w:type="dxa"/>
            <w:tcBorders>
              <w:top w:val="single" w:sz="4" w:space="0" w:color="auto"/>
            </w:tcBorders>
          </w:tcPr>
          <w:p w14:paraId="647E65AB" w14:textId="77777777" w:rsidR="00BF3EC8" w:rsidRPr="005936F1" w:rsidRDefault="00BF3EC8" w:rsidP="004060A1">
            <w:pPr>
              <w:adjustRightInd w:val="0"/>
              <w:snapToGrid w:val="0"/>
              <w:spacing w:line="360" w:lineRule="auto"/>
              <w:jc w:val="both"/>
              <w:rPr>
                <w:rFonts w:ascii="Book Antiqua" w:hAnsi="Book Antiqua"/>
                <w:color w:val="000000" w:themeColor="text1"/>
              </w:rPr>
            </w:pPr>
            <w:bookmarkStart w:id="12" w:name="OLE_LINK38"/>
            <w:bookmarkStart w:id="13" w:name="OLE_LINK39"/>
            <w:r w:rsidRPr="005936F1">
              <w:rPr>
                <w:rFonts w:ascii="Book Antiqua" w:hAnsi="Book Antiqua"/>
                <w:color w:val="000000" w:themeColor="text1"/>
              </w:rPr>
              <w:t>Dalhousie Univ</w:t>
            </w:r>
            <w:bookmarkEnd w:id="12"/>
            <w:bookmarkEnd w:id="13"/>
          </w:p>
        </w:tc>
        <w:tc>
          <w:tcPr>
            <w:tcW w:w="754" w:type="dxa"/>
            <w:tcBorders>
              <w:top w:val="single" w:sz="4" w:space="0" w:color="auto"/>
            </w:tcBorders>
          </w:tcPr>
          <w:p w14:paraId="600F4BDA"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eastAsia="DengXian" w:hAnsi="Book Antiqua" w:cs="Times New Roman"/>
                <w:color w:val="000000" w:themeColor="text1"/>
              </w:rPr>
              <w:t>41</w:t>
            </w:r>
          </w:p>
        </w:tc>
      </w:tr>
      <w:tr w:rsidR="00BF3EC8" w:rsidRPr="005936F1" w14:paraId="025506B4" w14:textId="77777777" w:rsidTr="004060A1">
        <w:tc>
          <w:tcPr>
            <w:tcW w:w="1061" w:type="dxa"/>
          </w:tcPr>
          <w:p w14:paraId="6ABE7C05"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2</w:t>
            </w:r>
          </w:p>
        </w:tc>
        <w:tc>
          <w:tcPr>
            <w:tcW w:w="1633" w:type="dxa"/>
          </w:tcPr>
          <w:p w14:paraId="28A8CB6C"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 xml:space="preserve">Germany </w:t>
            </w:r>
          </w:p>
        </w:tc>
        <w:tc>
          <w:tcPr>
            <w:tcW w:w="1134" w:type="dxa"/>
          </w:tcPr>
          <w:p w14:paraId="6E90AE85"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231</w:t>
            </w:r>
          </w:p>
        </w:tc>
        <w:tc>
          <w:tcPr>
            <w:tcW w:w="3724" w:type="dxa"/>
          </w:tcPr>
          <w:p w14:paraId="3F841EAD"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 xml:space="preserve">Univ Szeged </w:t>
            </w:r>
          </w:p>
        </w:tc>
        <w:tc>
          <w:tcPr>
            <w:tcW w:w="754" w:type="dxa"/>
          </w:tcPr>
          <w:p w14:paraId="4A999E26"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eastAsia="DengXian" w:hAnsi="Book Antiqua" w:cs="Times New Roman"/>
                <w:color w:val="000000" w:themeColor="text1"/>
              </w:rPr>
              <w:t>35</w:t>
            </w:r>
          </w:p>
        </w:tc>
      </w:tr>
      <w:tr w:rsidR="00BF3EC8" w:rsidRPr="005936F1" w14:paraId="7F78CB02" w14:textId="77777777" w:rsidTr="004060A1">
        <w:tc>
          <w:tcPr>
            <w:tcW w:w="1061" w:type="dxa"/>
          </w:tcPr>
          <w:p w14:paraId="12EED447"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bookmarkStart w:id="14" w:name="_Hlk96328831"/>
            <w:r w:rsidRPr="005936F1">
              <w:rPr>
                <w:rFonts w:ascii="Book Antiqua" w:hAnsi="Book Antiqua" w:cs="Times New Roman"/>
                <w:color w:val="000000" w:themeColor="text1"/>
              </w:rPr>
              <w:t>3</w:t>
            </w:r>
          </w:p>
        </w:tc>
        <w:tc>
          <w:tcPr>
            <w:tcW w:w="1633" w:type="dxa"/>
          </w:tcPr>
          <w:p w14:paraId="6F5253B3"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China</w:t>
            </w:r>
          </w:p>
        </w:tc>
        <w:tc>
          <w:tcPr>
            <w:tcW w:w="1134" w:type="dxa"/>
          </w:tcPr>
          <w:p w14:paraId="4461FBCE"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164</w:t>
            </w:r>
          </w:p>
        </w:tc>
        <w:tc>
          <w:tcPr>
            <w:tcW w:w="3724" w:type="dxa"/>
          </w:tcPr>
          <w:p w14:paraId="7E05D863"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Univ Amsterdam</w:t>
            </w:r>
          </w:p>
        </w:tc>
        <w:tc>
          <w:tcPr>
            <w:tcW w:w="754" w:type="dxa"/>
          </w:tcPr>
          <w:p w14:paraId="414B43E7"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eastAsia="DengXian" w:hAnsi="Book Antiqua" w:cs="Times New Roman"/>
                <w:color w:val="000000" w:themeColor="text1"/>
              </w:rPr>
              <w:t>33</w:t>
            </w:r>
          </w:p>
        </w:tc>
      </w:tr>
      <w:bookmarkEnd w:id="14"/>
      <w:tr w:rsidR="00BF3EC8" w:rsidRPr="005936F1" w14:paraId="3F595178" w14:textId="77777777" w:rsidTr="004060A1">
        <w:tc>
          <w:tcPr>
            <w:tcW w:w="1061" w:type="dxa"/>
          </w:tcPr>
          <w:p w14:paraId="5811009D"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4</w:t>
            </w:r>
          </w:p>
        </w:tc>
        <w:tc>
          <w:tcPr>
            <w:tcW w:w="1633" w:type="dxa"/>
          </w:tcPr>
          <w:p w14:paraId="1F516EAA"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Japan</w:t>
            </w:r>
          </w:p>
        </w:tc>
        <w:tc>
          <w:tcPr>
            <w:tcW w:w="1134" w:type="dxa"/>
          </w:tcPr>
          <w:p w14:paraId="120F2B41"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113</w:t>
            </w:r>
          </w:p>
        </w:tc>
        <w:tc>
          <w:tcPr>
            <w:tcW w:w="3724" w:type="dxa"/>
          </w:tcPr>
          <w:p w14:paraId="6AFB18A1"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Louisiana State Univ</w:t>
            </w:r>
          </w:p>
        </w:tc>
        <w:tc>
          <w:tcPr>
            <w:tcW w:w="754" w:type="dxa"/>
          </w:tcPr>
          <w:p w14:paraId="3DECC549"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eastAsia="DengXian" w:hAnsi="Book Antiqua" w:cs="Times New Roman"/>
                <w:color w:val="000000" w:themeColor="text1"/>
              </w:rPr>
              <w:t>31</w:t>
            </w:r>
          </w:p>
        </w:tc>
      </w:tr>
      <w:tr w:rsidR="00BF3EC8" w:rsidRPr="005936F1" w14:paraId="45E09FD7" w14:textId="77777777" w:rsidTr="004060A1">
        <w:tc>
          <w:tcPr>
            <w:tcW w:w="1061" w:type="dxa"/>
          </w:tcPr>
          <w:p w14:paraId="60973B2A"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5</w:t>
            </w:r>
          </w:p>
        </w:tc>
        <w:tc>
          <w:tcPr>
            <w:tcW w:w="1633" w:type="dxa"/>
          </w:tcPr>
          <w:p w14:paraId="24C59A8B"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England</w:t>
            </w:r>
          </w:p>
        </w:tc>
        <w:tc>
          <w:tcPr>
            <w:tcW w:w="1134" w:type="dxa"/>
          </w:tcPr>
          <w:p w14:paraId="4BC689A2"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77</w:t>
            </w:r>
          </w:p>
        </w:tc>
        <w:tc>
          <w:tcPr>
            <w:tcW w:w="3724" w:type="dxa"/>
          </w:tcPr>
          <w:p w14:paraId="1A9ADC1A"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Med Coll Wisconsin</w:t>
            </w:r>
          </w:p>
        </w:tc>
        <w:tc>
          <w:tcPr>
            <w:tcW w:w="754" w:type="dxa"/>
          </w:tcPr>
          <w:p w14:paraId="41FA9987" w14:textId="77777777" w:rsidR="00BF3EC8" w:rsidRPr="005936F1" w:rsidRDefault="00BF3EC8" w:rsidP="004060A1">
            <w:pPr>
              <w:pStyle w:val="NormalWeb"/>
              <w:keepNext/>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eastAsia="DengXian" w:hAnsi="Book Antiqua" w:cs="Times New Roman"/>
                <w:color w:val="000000" w:themeColor="text1"/>
              </w:rPr>
              <w:t>29</w:t>
            </w:r>
          </w:p>
        </w:tc>
      </w:tr>
      <w:tr w:rsidR="00BF3EC8" w:rsidRPr="005936F1" w14:paraId="7811E6CD" w14:textId="77777777" w:rsidTr="004060A1">
        <w:tc>
          <w:tcPr>
            <w:tcW w:w="1061" w:type="dxa"/>
          </w:tcPr>
          <w:p w14:paraId="5560E61A"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6</w:t>
            </w:r>
          </w:p>
        </w:tc>
        <w:tc>
          <w:tcPr>
            <w:tcW w:w="1633" w:type="dxa"/>
          </w:tcPr>
          <w:p w14:paraId="01685BF9"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Canada</w:t>
            </w:r>
          </w:p>
        </w:tc>
        <w:tc>
          <w:tcPr>
            <w:tcW w:w="1134" w:type="dxa"/>
          </w:tcPr>
          <w:p w14:paraId="1B9D21D9"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69</w:t>
            </w:r>
          </w:p>
        </w:tc>
        <w:tc>
          <w:tcPr>
            <w:tcW w:w="3724" w:type="dxa"/>
          </w:tcPr>
          <w:p w14:paraId="762832C2"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Univ Louisville</w:t>
            </w:r>
          </w:p>
        </w:tc>
        <w:tc>
          <w:tcPr>
            <w:tcW w:w="754" w:type="dxa"/>
          </w:tcPr>
          <w:p w14:paraId="7F303944" w14:textId="77777777" w:rsidR="00BF3EC8" w:rsidRPr="005936F1" w:rsidRDefault="00BF3EC8" w:rsidP="004060A1">
            <w:pPr>
              <w:pStyle w:val="NormalWeb"/>
              <w:keepNext/>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eastAsia="DengXian" w:hAnsi="Book Antiqua" w:cs="Times New Roman"/>
                <w:color w:val="000000" w:themeColor="text1"/>
              </w:rPr>
              <w:t>29</w:t>
            </w:r>
          </w:p>
        </w:tc>
      </w:tr>
      <w:tr w:rsidR="00BF3EC8" w:rsidRPr="005936F1" w14:paraId="55E71808" w14:textId="77777777" w:rsidTr="004060A1">
        <w:tc>
          <w:tcPr>
            <w:tcW w:w="1061" w:type="dxa"/>
          </w:tcPr>
          <w:p w14:paraId="61D04579"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7</w:t>
            </w:r>
          </w:p>
        </w:tc>
        <w:tc>
          <w:tcPr>
            <w:tcW w:w="1633" w:type="dxa"/>
          </w:tcPr>
          <w:p w14:paraId="0E062EAB"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Italy</w:t>
            </w:r>
          </w:p>
        </w:tc>
        <w:tc>
          <w:tcPr>
            <w:tcW w:w="1134" w:type="dxa"/>
          </w:tcPr>
          <w:p w14:paraId="1E390554"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67</w:t>
            </w:r>
          </w:p>
        </w:tc>
        <w:tc>
          <w:tcPr>
            <w:tcW w:w="3724" w:type="dxa"/>
          </w:tcPr>
          <w:p w14:paraId="0C8E2BA1"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Univ Munster</w:t>
            </w:r>
          </w:p>
        </w:tc>
        <w:tc>
          <w:tcPr>
            <w:tcW w:w="754" w:type="dxa"/>
          </w:tcPr>
          <w:p w14:paraId="452C773C" w14:textId="77777777" w:rsidR="00BF3EC8" w:rsidRPr="005936F1" w:rsidRDefault="00BF3EC8" w:rsidP="004060A1">
            <w:pPr>
              <w:pStyle w:val="NormalWeb"/>
              <w:keepNext/>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eastAsia="DengXian" w:hAnsi="Book Antiqua" w:cs="Times New Roman"/>
                <w:color w:val="000000" w:themeColor="text1"/>
              </w:rPr>
              <w:t>23</w:t>
            </w:r>
          </w:p>
        </w:tc>
      </w:tr>
      <w:tr w:rsidR="00BF3EC8" w:rsidRPr="005936F1" w14:paraId="7F103527" w14:textId="77777777" w:rsidTr="004060A1">
        <w:tc>
          <w:tcPr>
            <w:tcW w:w="1061" w:type="dxa"/>
          </w:tcPr>
          <w:p w14:paraId="1D91BF94"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8</w:t>
            </w:r>
          </w:p>
        </w:tc>
        <w:tc>
          <w:tcPr>
            <w:tcW w:w="1633" w:type="dxa"/>
          </w:tcPr>
          <w:p w14:paraId="7B6F4DFB"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Netherlands</w:t>
            </w:r>
          </w:p>
        </w:tc>
        <w:tc>
          <w:tcPr>
            <w:tcW w:w="1134" w:type="dxa"/>
          </w:tcPr>
          <w:p w14:paraId="780F7F61"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63</w:t>
            </w:r>
          </w:p>
        </w:tc>
        <w:tc>
          <w:tcPr>
            <w:tcW w:w="3724" w:type="dxa"/>
          </w:tcPr>
          <w:p w14:paraId="0596AD58"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Univ Sao Paulo</w:t>
            </w:r>
          </w:p>
        </w:tc>
        <w:tc>
          <w:tcPr>
            <w:tcW w:w="754" w:type="dxa"/>
          </w:tcPr>
          <w:p w14:paraId="0084BB40" w14:textId="77777777" w:rsidR="00BF3EC8" w:rsidRPr="005936F1" w:rsidRDefault="00BF3EC8" w:rsidP="004060A1">
            <w:pPr>
              <w:pStyle w:val="NormalWeb"/>
              <w:keepNext/>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eastAsia="DengXian" w:hAnsi="Book Antiqua" w:cs="Times New Roman"/>
                <w:color w:val="000000" w:themeColor="text1"/>
              </w:rPr>
              <w:t>23</w:t>
            </w:r>
          </w:p>
        </w:tc>
      </w:tr>
      <w:tr w:rsidR="00BF3EC8" w:rsidRPr="005936F1" w14:paraId="1CD9F5A2" w14:textId="77777777" w:rsidTr="004060A1">
        <w:tc>
          <w:tcPr>
            <w:tcW w:w="1061" w:type="dxa"/>
          </w:tcPr>
          <w:p w14:paraId="2BD40E22"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9</w:t>
            </w:r>
          </w:p>
        </w:tc>
        <w:tc>
          <w:tcPr>
            <w:tcW w:w="1633" w:type="dxa"/>
          </w:tcPr>
          <w:p w14:paraId="012F020D"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France</w:t>
            </w:r>
          </w:p>
        </w:tc>
        <w:tc>
          <w:tcPr>
            <w:tcW w:w="1134" w:type="dxa"/>
          </w:tcPr>
          <w:p w14:paraId="036E5C15"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51</w:t>
            </w:r>
          </w:p>
        </w:tc>
        <w:tc>
          <w:tcPr>
            <w:tcW w:w="3724" w:type="dxa"/>
          </w:tcPr>
          <w:p w14:paraId="3BCF3D50"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 xml:space="preserve">China </w:t>
            </w:r>
            <w:proofErr w:type="spellStart"/>
            <w:r w:rsidRPr="005936F1">
              <w:rPr>
                <w:rFonts w:ascii="Book Antiqua" w:hAnsi="Book Antiqua"/>
                <w:color w:val="000000" w:themeColor="text1"/>
              </w:rPr>
              <w:t>Agr</w:t>
            </w:r>
            <w:proofErr w:type="spellEnd"/>
            <w:r w:rsidRPr="005936F1">
              <w:rPr>
                <w:rFonts w:ascii="Book Antiqua" w:hAnsi="Book Antiqua"/>
                <w:color w:val="000000" w:themeColor="text1"/>
              </w:rPr>
              <w:t xml:space="preserve"> Univ</w:t>
            </w:r>
          </w:p>
        </w:tc>
        <w:tc>
          <w:tcPr>
            <w:tcW w:w="754" w:type="dxa"/>
          </w:tcPr>
          <w:p w14:paraId="1870076F" w14:textId="77777777" w:rsidR="00BF3EC8" w:rsidRPr="005936F1" w:rsidRDefault="00BF3EC8" w:rsidP="004060A1">
            <w:pPr>
              <w:pStyle w:val="NormalWeb"/>
              <w:keepNext/>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eastAsia="DengXian" w:hAnsi="Book Antiqua" w:cs="Times New Roman"/>
                <w:color w:val="000000" w:themeColor="text1"/>
              </w:rPr>
              <w:t>20</w:t>
            </w:r>
          </w:p>
        </w:tc>
      </w:tr>
      <w:tr w:rsidR="00BF3EC8" w:rsidRPr="005936F1" w14:paraId="56168768" w14:textId="77777777" w:rsidTr="004060A1">
        <w:tc>
          <w:tcPr>
            <w:tcW w:w="1061" w:type="dxa"/>
          </w:tcPr>
          <w:p w14:paraId="70B10630"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10</w:t>
            </w:r>
          </w:p>
        </w:tc>
        <w:tc>
          <w:tcPr>
            <w:tcW w:w="1633" w:type="dxa"/>
          </w:tcPr>
          <w:p w14:paraId="5247646F"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Sweden</w:t>
            </w:r>
          </w:p>
        </w:tc>
        <w:tc>
          <w:tcPr>
            <w:tcW w:w="1134" w:type="dxa"/>
          </w:tcPr>
          <w:p w14:paraId="17E4E00D" w14:textId="77777777" w:rsidR="00BF3EC8" w:rsidRPr="005936F1" w:rsidRDefault="00BF3EC8" w:rsidP="004060A1">
            <w:pPr>
              <w:pStyle w:val="NormalWeb"/>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hAnsi="Book Antiqua" w:cs="Times New Roman"/>
                <w:color w:val="000000" w:themeColor="text1"/>
              </w:rPr>
              <w:t>47</w:t>
            </w:r>
          </w:p>
        </w:tc>
        <w:tc>
          <w:tcPr>
            <w:tcW w:w="3724" w:type="dxa"/>
          </w:tcPr>
          <w:p w14:paraId="42741183"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Lund Univ</w:t>
            </w:r>
          </w:p>
        </w:tc>
        <w:tc>
          <w:tcPr>
            <w:tcW w:w="754" w:type="dxa"/>
          </w:tcPr>
          <w:p w14:paraId="79D0B0AB" w14:textId="77777777" w:rsidR="00BF3EC8" w:rsidRPr="005936F1" w:rsidRDefault="00BF3EC8" w:rsidP="004060A1">
            <w:pPr>
              <w:pStyle w:val="NormalWeb"/>
              <w:keepNext/>
              <w:adjustRightInd w:val="0"/>
              <w:snapToGrid w:val="0"/>
              <w:spacing w:before="0" w:beforeAutospacing="0" w:after="0" w:afterAutospacing="0" w:line="360" w:lineRule="auto"/>
              <w:jc w:val="both"/>
              <w:rPr>
                <w:rFonts w:ascii="Book Antiqua" w:hAnsi="Book Antiqua" w:cs="Times New Roman"/>
                <w:color w:val="000000" w:themeColor="text1"/>
              </w:rPr>
            </w:pPr>
            <w:r w:rsidRPr="005936F1">
              <w:rPr>
                <w:rFonts w:ascii="Book Antiqua" w:eastAsia="DengXian" w:hAnsi="Book Antiqua" w:cs="Times New Roman"/>
                <w:color w:val="000000" w:themeColor="text1"/>
              </w:rPr>
              <w:t>20</w:t>
            </w:r>
          </w:p>
        </w:tc>
      </w:tr>
      <w:bookmarkEnd w:id="6"/>
      <w:bookmarkEnd w:id="7"/>
      <w:bookmarkEnd w:id="8"/>
      <w:bookmarkEnd w:id="9"/>
      <w:bookmarkEnd w:id="10"/>
      <w:bookmarkEnd w:id="11"/>
    </w:tbl>
    <w:p w14:paraId="39558137" w14:textId="77777777" w:rsidR="00BF3EC8" w:rsidRPr="005936F1" w:rsidRDefault="00BF3EC8" w:rsidP="00BF3EC8">
      <w:pPr>
        <w:pStyle w:val="ListParagraph"/>
        <w:spacing w:line="360" w:lineRule="auto"/>
        <w:ind w:left="380" w:firstLineChars="0" w:firstLine="0"/>
        <w:contextualSpacing/>
        <w:rPr>
          <w:rFonts w:ascii="Book Antiqua" w:hAnsi="Book Antiqua" w:cs="Times New Roman"/>
          <w:color w:val="000000" w:themeColor="text1"/>
        </w:rPr>
      </w:pPr>
    </w:p>
    <w:p w14:paraId="204AEC0E" w14:textId="7CB48CB8" w:rsidR="00BF3EC8" w:rsidRPr="005936F1" w:rsidRDefault="00BF3EC8" w:rsidP="00BF3EC8">
      <w:pPr>
        <w:spacing w:line="360" w:lineRule="auto"/>
        <w:rPr>
          <w:rFonts w:ascii="Book Antiqua" w:hAnsi="Book Antiqua"/>
          <w:b/>
          <w:bCs/>
          <w:color w:val="000000" w:themeColor="text1"/>
        </w:rPr>
      </w:pPr>
    </w:p>
    <w:p w14:paraId="754E9D17" w14:textId="77777777" w:rsidR="00BF3EC8" w:rsidRPr="005936F1" w:rsidRDefault="00BF3EC8" w:rsidP="00BF3EC8">
      <w:pPr>
        <w:spacing w:line="360" w:lineRule="auto"/>
        <w:contextualSpacing/>
        <w:jc w:val="both"/>
        <w:rPr>
          <w:rFonts w:ascii="Book Antiqua" w:hAnsi="Book Antiqua"/>
          <w:b/>
          <w:bCs/>
          <w:color w:val="000000" w:themeColor="text1"/>
        </w:rPr>
        <w:sectPr w:rsidR="00BF3EC8" w:rsidRPr="005936F1">
          <w:footerReference w:type="even" r:id="rId14"/>
          <w:footerReference w:type="default" r:id="rId15"/>
          <w:pgSz w:w="11906" w:h="16838"/>
          <w:pgMar w:top="1440" w:right="1800" w:bottom="1440" w:left="1800" w:header="851" w:footer="992" w:gutter="0"/>
          <w:cols w:space="425"/>
          <w:docGrid w:type="lines" w:linePitch="312"/>
        </w:sectPr>
      </w:pPr>
    </w:p>
    <w:p w14:paraId="63ED6A8C" w14:textId="77777777" w:rsidR="00BF3EC8" w:rsidRPr="005936F1" w:rsidRDefault="00BF3EC8" w:rsidP="00BF3EC8">
      <w:pPr>
        <w:spacing w:line="360" w:lineRule="auto"/>
        <w:contextualSpacing/>
        <w:jc w:val="both"/>
        <w:rPr>
          <w:rFonts w:ascii="Book Antiqua" w:hAnsi="Book Antiqua"/>
          <w:b/>
          <w:bCs/>
          <w:color w:val="000000" w:themeColor="text1"/>
        </w:rPr>
      </w:pPr>
      <w:r w:rsidRPr="005936F1">
        <w:rPr>
          <w:rFonts w:ascii="Book Antiqua" w:hAnsi="Book Antiqua"/>
          <w:b/>
          <w:bCs/>
          <w:color w:val="000000" w:themeColor="text1"/>
        </w:rPr>
        <w:lastRenderedPageBreak/>
        <w:t>Table 2 The top 10 journals and cited journals of intestinal microcirculation research</w:t>
      </w:r>
    </w:p>
    <w:tbl>
      <w:tblPr>
        <w:tblW w:w="13950" w:type="dxa"/>
        <w:tblBorders>
          <w:top w:val="single" w:sz="4" w:space="0" w:color="auto"/>
          <w:bottom w:val="single" w:sz="4" w:space="0" w:color="auto"/>
        </w:tblBorders>
        <w:tblLook w:val="04A0" w:firstRow="1" w:lastRow="0" w:firstColumn="1" w:lastColumn="0" w:noHBand="0" w:noVBand="1"/>
      </w:tblPr>
      <w:tblGrid>
        <w:gridCol w:w="1125"/>
        <w:gridCol w:w="5461"/>
        <w:gridCol w:w="896"/>
        <w:gridCol w:w="5277"/>
        <w:gridCol w:w="1191"/>
      </w:tblGrid>
      <w:tr w:rsidR="00BF3EC8" w:rsidRPr="004060A1" w14:paraId="644CE626" w14:textId="77777777" w:rsidTr="004060A1">
        <w:tc>
          <w:tcPr>
            <w:tcW w:w="1130" w:type="dxa"/>
            <w:tcBorders>
              <w:top w:val="single" w:sz="4" w:space="0" w:color="auto"/>
              <w:bottom w:val="single" w:sz="4" w:space="0" w:color="auto"/>
            </w:tcBorders>
          </w:tcPr>
          <w:p w14:paraId="261D6BFB" w14:textId="05EEB81F" w:rsidR="00BF3EC8" w:rsidRPr="004060A1" w:rsidRDefault="004060A1" w:rsidP="004060A1">
            <w:pPr>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 xml:space="preserve"> </w:t>
            </w:r>
            <w:r w:rsidR="00BF3EC8" w:rsidRPr="004060A1">
              <w:rPr>
                <w:rFonts w:ascii="Book Antiqua" w:hAnsi="Book Antiqua"/>
                <w:b/>
                <w:bCs/>
                <w:color w:val="000000" w:themeColor="text1"/>
              </w:rPr>
              <w:t>Rank</w:t>
            </w:r>
          </w:p>
        </w:tc>
        <w:tc>
          <w:tcPr>
            <w:tcW w:w="5528" w:type="dxa"/>
            <w:tcBorders>
              <w:top w:val="single" w:sz="4" w:space="0" w:color="auto"/>
              <w:bottom w:val="single" w:sz="4" w:space="0" w:color="auto"/>
            </w:tcBorders>
          </w:tcPr>
          <w:p w14:paraId="51C43DF8" w14:textId="77777777" w:rsidR="00BF3EC8" w:rsidRPr="004060A1" w:rsidRDefault="00BF3EC8" w:rsidP="004060A1">
            <w:pPr>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Journal</w:t>
            </w:r>
          </w:p>
        </w:tc>
        <w:tc>
          <w:tcPr>
            <w:tcW w:w="754" w:type="dxa"/>
            <w:tcBorders>
              <w:top w:val="single" w:sz="4" w:space="0" w:color="auto"/>
              <w:bottom w:val="single" w:sz="4" w:space="0" w:color="auto"/>
            </w:tcBorders>
          </w:tcPr>
          <w:p w14:paraId="708A3F5D" w14:textId="77777777" w:rsidR="00BF3EC8" w:rsidRPr="004060A1" w:rsidRDefault="00BF3EC8" w:rsidP="004060A1">
            <w:pPr>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Count</w:t>
            </w:r>
          </w:p>
        </w:tc>
        <w:tc>
          <w:tcPr>
            <w:tcW w:w="5341" w:type="dxa"/>
            <w:tcBorders>
              <w:top w:val="single" w:sz="4" w:space="0" w:color="auto"/>
              <w:bottom w:val="single" w:sz="4" w:space="0" w:color="auto"/>
            </w:tcBorders>
          </w:tcPr>
          <w:p w14:paraId="02ADBEB0" w14:textId="2C3E30DC" w:rsidR="00BF3EC8" w:rsidRPr="004060A1" w:rsidRDefault="00BF3EC8" w:rsidP="004060A1">
            <w:pPr>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Cited-</w:t>
            </w:r>
            <w:r w:rsidR="004060A1">
              <w:rPr>
                <w:rFonts w:ascii="Book Antiqua" w:hAnsi="Book Antiqua"/>
                <w:b/>
                <w:bCs/>
                <w:color w:val="000000" w:themeColor="text1"/>
              </w:rPr>
              <w:t>j</w:t>
            </w:r>
            <w:r w:rsidRPr="004060A1">
              <w:rPr>
                <w:rFonts w:ascii="Book Antiqua" w:hAnsi="Book Antiqua"/>
                <w:b/>
                <w:bCs/>
                <w:color w:val="000000" w:themeColor="text1"/>
              </w:rPr>
              <w:t>ournal</w:t>
            </w:r>
          </w:p>
        </w:tc>
        <w:tc>
          <w:tcPr>
            <w:tcW w:w="1197" w:type="dxa"/>
            <w:tcBorders>
              <w:top w:val="single" w:sz="4" w:space="0" w:color="auto"/>
              <w:bottom w:val="single" w:sz="4" w:space="0" w:color="auto"/>
            </w:tcBorders>
          </w:tcPr>
          <w:p w14:paraId="5E7908A1" w14:textId="77777777" w:rsidR="00BF3EC8" w:rsidRPr="004060A1" w:rsidRDefault="00BF3EC8" w:rsidP="004060A1">
            <w:pPr>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Count</w:t>
            </w:r>
          </w:p>
        </w:tc>
      </w:tr>
      <w:tr w:rsidR="00BF3EC8" w:rsidRPr="005936F1" w14:paraId="4FEE36CE" w14:textId="77777777" w:rsidTr="004060A1">
        <w:tc>
          <w:tcPr>
            <w:tcW w:w="1130" w:type="dxa"/>
            <w:tcBorders>
              <w:top w:val="single" w:sz="4" w:space="0" w:color="auto"/>
            </w:tcBorders>
          </w:tcPr>
          <w:p w14:paraId="75263298"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1</w:t>
            </w:r>
          </w:p>
        </w:tc>
        <w:tc>
          <w:tcPr>
            <w:tcW w:w="5528" w:type="dxa"/>
            <w:tcBorders>
              <w:top w:val="single" w:sz="4" w:space="0" w:color="auto"/>
            </w:tcBorders>
          </w:tcPr>
          <w:p w14:paraId="556FD58C"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Shock</w:t>
            </w:r>
          </w:p>
        </w:tc>
        <w:tc>
          <w:tcPr>
            <w:tcW w:w="754" w:type="dxa"/>
            <w:tcBorders>
              <w:top w:val="single" w:sz="4" w:space="0" w:color="auto"/>
            </w:tcBorders>
          </w:tcPr>
          <w:p w14:paraId="3E603E17"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53</w:t>
            </w:r>
          </w:p>
        </w:tc>
        <w:tc>
          <w:tcPr>
            <w:tcW w:w="5341" w:type="dxa"/>
            <w:tcBorders>
              <w:top w:val="single" w:sz="4" w:space="0" w:color="auto"/>
            </w:tcBorders>
          </w:tcPr>
          <w:p w14:paraId="0D3AD738"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Nature Reviews Microbiology</w:t>
            </w:r>
          </w:p>
        </w:tc>
        <w:tc>
          <w:tcPr>
            <w:tcW w:w="1197" w:type="dxa"/>
            <w:tcBorders>
              <w:top w:val="single" w:sz="4" w:space="0" w:color="auto"/>
            </w:tcBorders>
          </w:tcPr>
          <w:p w14:paraId="255F312C"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2930</w:t>
            </w:r>
          </w:p>
        </w:tc>
      </w:tr>
      <w:tr w:rsidR="00BF3EC8" w:rsidRPr="005936F1" w14:paraId="4B2A9398" w14:textId="77777777" w:rsidTr="004060A1">
        <w:tc>
          <w:tcPr>
            <w:tcW w:w="1130" w:type="dxa"/>
          </w:tcPr>
          <w:p w14:paraId="00B9642B"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2</w:t>
            </w:r>
          </w:p>
        </w:tc>
        <w:tc>
          <w:tcPr>
            <w:tcW w:w="5528" w:type="dxa"/>
          </w:tcPr>
          <w:p w14:paraId="6344653D"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Journal of Surgical Research</w:t>
            </w:r>
          </w:p>
        </w:tc>
        <w:tc>
          <w:tcPr>
            <w:tcW w:w="754" w:type="dxa"/>
          </w:tcPr>
          <w:p w14:paraId="51ECC807"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37</w:t>
            </w:r>
          </w:p>
        </w:tc>
        <w:tc>
          <w:tcPr>
            <w:tcW w:w="5341" w:type="dxa"/>
          </w:tcPr>
          <w:p w14:paraId="03C284F2"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Clinical Microbiology Reviews</w:t>
            </w:r>
          </w:p>
        </w:tc>
        <w:tc>
          <w:tcPr>
            <w:tcW w:w="1197" w:type="dxa"/>
          </w:tcPr>
          <w:p w14:paraId="5872E791"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1533</w:t>
            </w:r>
          </w:p>
        </w:tc>
      </w:tr>
      <w:tr w:rsidR="00BF3EC8" w:rsidRPr="005936F1" w14:paraId="53E1E588" w14:textId="77777777" w:rsidTr="004060A1">
        <w:tc>
          <w:tcPr>
            <w:tcW w:w="1130" w:type="dxa"/>
          </w:tcPr>
          <w:p w14:paraId="3B6D19F7"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3</w:t>
            </w:r>
          </w:p>
        </w:tc>
        <w:tc>
          <w:tcPr>
            <w:tcW w:w="5528" w:type="dxa"/>
          </w:tcPr>
          <w:p w14:paraId="6389FA36"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World Journal of Gastroenterology</w:t>
            </w:r>
          </w:p>
        </w:tc>
        <w:tc>
          <w:tcPr>
            <w:tcW w:w="754" w:type="dxa"/>
          </w:tcPr>
          <w:p w14:paraId="3F50CF85"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36</w:t>
            </w:r>
          </w:p>
        </w:tc>
        <w:tc>
          <w:tcPr>
            <w:tcW w:w="5341" w:type="dxa"/>
          </w:tcPr>
          <w:p w14:paraId="1A35FC5B"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Journal of Pathology</w:t>
            </w:r>
          </w:p>
        </w:tc>
        <w:tc>
          <w:tcPr>
            <w:tcW w:w="1197" w:type="dxa"/>
          </w:tcPr>
          <w:p w14:paraId="241EFD23"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1520</w:t>
            </w:r>
          </w:p>
        </w:tc>
      </w:tr>
      <w:tr w:rsidR="00BF3EC8" w:rsidRPr="005936F1" w14:paraId="249DD559" w14:textId="77777777" w:rsidTr="004060A1">
        <w:tc>
          <w:tcPr>
            <w:tcW w:w="1130" w:type="dxa"/>
          </w:tcPr>
          <w:p w14:paraId="1C2F66A1"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4</w:t>
            </w:r>
          </w:p>
        </w:tc>
        <w:tc>
          <w:tcPr>
            <w:tcW w:w="5528" w:type="dxa"/>
          </w:tcPr>
          <w:p w14:paraId="6180E842"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American Journal of Physiology-Gastrointestinal and Liver Physiology</w:t>
            </w:r>
          </w:p>
        </w:tc>
        <w:tc>
          <w:tcPr>
            <w:tcW w:w="754" w:type="dxa"/>
          </w:tcPr>
          <w:p w14:paraId="295B078A"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34</w:t>
            </w:r>
          </w:p>
        </w:tc>
        <w:tc>
          <w:tcPr>
            <w:tcW w:w="5341" w:type="dxa"/>
          </w:tcPr>
          <w:p w14:paraId="243D11A0"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Critical Care Medicine</w:t>
            </w:r>
          </w:p>
        </w:tc>
        <w:tc>
          <w:tcPr>
            <w:tcW w:w="1197" w:type="dxa"/>
          </w:tcPr>
          <w:p w14:paraId="55D9EE75"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1499</w:t>
            </w:r>
          </w:p>
        </w:tc>
      </w:tr>
      <w:tr w:rsidR="00BF3EC8" w:rsidRPr="005936F1" w14:paraId="497EA2A9" w14:textId="77777777" w:rsidTr="004060A1">
        <w:tc>
          <w:tcPr>
            <w:tcW w:w="1130" w:type="dxa"/>
          </w:tcPr>
          <w:p w14:paraId="560E7ED0"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5</w:t>
            </w:r>
          </w:p>
        </w:tc>
        <w:tc>
          <w:tcPr>
            <w:tcW w:w="5528" w:type="dxa"/>
          </w:tcPr>
          <w:p w14:paraId="0523D658"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Critical Care Medicine</w:t>
            </w:r>
          </w:p>
        </w:tc>
        <w:tc>
          <w:tcPr>
            <w:tcW w:w="754" w:type="dxa"/>
          </w:tcPr>
          <w:p w14:paraId="4AE2AD35"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34</w:t>
            </w:r>
          </w:p>
        </w:tc>
        <w:tc>
          <w:tcPr>
            <w:tcW w:w="5341" w:type="dxa"/>
          </w:tcPr>
          <w:p w14:paraId="751BAFC7"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Gastroenterology</w:t>
            </w:r>
          </w:p>
        </w:tc>
        <w:tc>
          <w:tcPr>
            <w:tcW w:w="1197" w:type="dxa"/>
          </w:tcPr>
          <w:p w14:paraId="42336A37"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1372</w:t>
            </w:r>
          </w:p>
        </w:tc>
      </w:tr>
      <w:tr w:rsidR="00BF3EC8" w:rsidRPr="005936F1" w14:paraId="33D53FFB" w14:textId="77777777" w:rsidTr="004060A1">
        <w:tc>
          <w:tcPr>
            <w:tcW w:w="1130" w:type="dxa"/>
          </w:tcPr>
          <w:p w14:paraId="1A330FB4"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6</w:t>
            </w:r>
          </w:p>
        </w:tc>
        <w:tc>
          <w:tcPr>
            <w:tcW w:w="5528" w:type="dxa"/>
          </w:tcPr>
          <w:p w14:paraId="33EE2BDB"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Clinical Hemorheology and Microcirculation</w:t>
            </w:r>
          </w:p>
        </w:tc>
        <w:tc>
          <w:tcPr>
            <w:tcW w:w="754" w:type="dxa"/>
          </w:tcPr>
          <w:p w14:paraId="531544A1"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27</w:t>
            </w:r>
          </w:p>
        </w:tc>
        <w:tc>
          <w:tcPr>
            <w:tcW w:w="5341" w:type="dxa"/>
          </w:tcPr>
          <w:p w14:paraId="71F6A6AF"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American Journal of Physiology-Gastrointestinal and Liver Physiology</w:t>
            </w:r>
          </w:p>
        </w:tc>
        <w:tc>
          <w:tcPr>
            <w:tcW w:w="1197" w:type="dxa"/>
          </w:tcPr>
          <w:p w14:paraId="1E656B62"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1175</w:t>
            </w:r>
          </w:p>
        </w:tc>
      </w:tr>
      <w:tr w:rsidR="00BF3EC8" w:rsidRPr="005936F1" w14:paraId="4F7897BE" w14:textId="77777777" w:rsidTr="004060A1">
        <w:tc>
          <w:tcPr>
            <w:tcW w:w="1130" w:type="dxa"/>
          </w:tcPr>
          <w:p w14:paraId="17044E90"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7</w:t>
            </w:r>
          </w:p>
        </w:tc>
        <w:tc>
          <w:tcPr>
            <w:tcW w:w="5528" w:type="dxa"/>
          </w:tcPr>
          <w:p w14:paraId="1B469DA4"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Microcirculation</w:t>
            </w:r>
          </w:p>
        </w:tc>
        <w:tc>
          <w:tcPr>
            <w:tcW w:w="754" w:type="dxa"/>
          </w:tcPr>
          <w:p w14:paraId="7F1A604F"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20</w:t>
            </w:r>
          </w:p>
        </w:tc>
        <w:tc>
          <w:tcPr>
            <w:tcW w:w="5341" w:type="dxa"/>
          </w:tcPr>
          <w:p w14:paraId="31EDBEB2"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World Journal of Gastroenterology</w:t>
            </w:r>
          </w:p>
        </w:tc>
        <w:tc>
          <w:tcPr>
            <w:tcW w:w="1197" w:type="dxa"/>
          </w:tcPr>
          <w:p w14:paraId="08B98038"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1126</w:t>
            </w:r>
          </w:p>
        </w:tc>
      </w:tr>
      <w:tr w:rsidR="00BF3EC8" w:rsidRPr="005936F1" w14:paraId="26F9BB9A" w14:textId="77777777" w:rsidTr="004060A1">
        <w:tc>
          <w:tcPr>
            <w:tcW w:w="1130" w:type="dxa"/>
          </w:tcPr>
          <w:p w14:paraId="60624517"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8</w:t>
            </w:r>
          </w:p>
        </w:tc>
        <w:tc>
          <w:tcPr>
            <w:tcW w:w="5528" w:type="dxa"/>
          </w:tcPr>
          <w:p w14:paraId="350160DE"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bookmarkStart w:id="15" w:name="OLE_LINK90"/>
            <w:bookmarkStart w:id="16" w:name="OLE_LINK89"/>
            <w:r w:rsidRPr="00707CDC">
              <w:rPr>
                <w:rFonts w:ascii="Book Antiqua" w:eastAsia="DengXian" w:hAnsi="Book Antiqua"/>
                <w:i/>
                <w:iCs/>
                <w:color w:val="000000" w:themeColor="text1"/>
              </w:rPr>
              <w:t>Microvascular Research</w:t>
            </w:r>
            <w:bookmarkEnd w:id="15"/>
            <w:bookmarkEnd w:id="16"/>
          </w:p>
        </w:tc>
        <w:tc>
          <w:tcPr>
            <w:tcW w:w="754" w:type="dxa"/>
          </w:tcPr>
          <w:p w14:paraId="10EDF281"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95</w:t>
            </w:r>
          </w:p>
        </w:tc>
        <w:tc>
          <w:tcPr>
            <w:tcW w:w="5341" w:type="dxa"/>
          </w:tcPr>
          <w:p w14:paraId="137CE7C7"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Science</w:t>
            </w:r>
          </w:p>
        </w:tc>
        <w:tc>
          <w:tcPr>
            <w:tcW w:w="1197" w:type="dxa"/>
          </w:tcPr>
          <w:p w14:paraId="39D47783"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968</w:t>
            </w:r>
          </w:p>
        </w:tc>
      </w:tr>
      <w:tr w:rsidR="00BF3EC8" w:rsidRPr="005936F1" w14:paraId="7A2D03A4" w14:textId="77777777" w:rsidTr="004060A1">
        <w:tc>
          <w:tcPr>
            <w:tcW w:w="1130" w:type="dxa"/>
          </w:tcPr>
          <w:p w14:paraId="559EC2B5"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9</w:t>
            </w:r>
          </w:p>
        </w:tc>
        <w:tc>
          <w:tcPr>
            <w:tcW w:w="5528" w:type="dxa"/>
          </w:tcPr>
          <w:p w14:paraId="46A089B2"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proofErr w:type="spellStart"/>
            <w:r w:rsidRPr="00707CDC">
              <w:rPr>
                <w:rFonts w:ascii="Book Antiqua" w:eastAsia="DengXian" w:hAnsi="Book Antiqua"/>
                <w:i/>
                <w:iCs/>
                <w:color w:val="000000" w:themeColor="text1"/>
              </w:rPr>
              <w:t>Plos</w:t>
            </w:r>
            <w:proofErr w:type="spellEnd"/>
            <w:r w:rsidRPr="00707CDC">
              <w:rPr>
                <w:rFonts w:ascii="Book Antiqua" w:eastAsia="DengXian" w:hAnsi="Book Antiqua"/>
                <w:i/>
                <w:iCs/>
                <w:color w:val="000000" w:themeColor="text1"/>
              </w:rPr>
              <w:t xml:space="preserve"> One</w:t>
            </w:r>
          </w:p>
        </w:tc>
        <w:tc>
          <w:tcPr>
            <w:tcW w:w="754" w:type="dxa"/>
          </w:tcPr>
          <w:p w14:paraId="17CF59BE"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73</w:t>
            </w:r>
          </w:p>
        </w:tc>
        <w:tc>
          <w:tcPr>
            <w:tcW w:w="5341" w:type="dxa"/>
          </w:tcPr>
          <w:p w14:paraId="08B28CF8"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Shock</w:t>
            </w:r>
          </w:p>
        </w:tc>
        <w:tc>
          <w:tcPr>
            <w:tcW w:w="1197" w:type="dxa"/>
          </w:tcPr>
          <w:p w14:paraId="44D6A963"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965</w:t>
            </w:r>
          </w:p>
        </w:tc>
      </w:tr>
      <w:tr w:rsidR="00BF3EC8" w:rsidRPr="005936F1" w14:paraId="1F38645D" w14:textId="77777777" w:rsidTr="004060A1">
        <w:tc>
          <w:tcPr>
            <w:tcW w:w="1130" w:type="dxa"/>
          </w:tcPr>
          <w:p w14:paraId="2BF1B220"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10</w:t>
            </w:r>
          </w:p>
        </w:tc>
        <w:tc>
          <w:tcPr>
            <w:tcW w:w="5528" w:type="dxa"/>
          </w:tcPr>
          <w:p w14:paraId="724B3FBA"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American Journal of Physiology-Heart and Circulatory Physiology</w:t>
            </w:r>
          </w:p>
        </w:tc>
        <w:tc>
          <w:tcPr>
            <w:tcW w:w="754" w:type="dxa"/>
          </w:tcPr>
          <w:p w14:paraId="4BD8B50F"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hAnsi="Book Antiqua"/>
                <w:color w:val="000000" w:themeColor="text1"/>
              </w:rPr>
              <w:t>70</w:t>
            </w:r>
          </w:p>
        </w:tc>
        <w:tc>
          <w:tcPr>
            <w:tcW w:w="5341" w:type="dxa"/>
          </w:tcPr>
          <w:p w14:paraId="53A6EF44" w14:textId="77777777" w:rsidR="00BF3EC8" w:rsidRPr="00707CDC" w:rsidRDefault="00BF3EC8" w:rsidP="004060A1">
            <w:pPr>
              <w:adjustRightInd w:val="0"/>
              <w:snapToGrid w:val="0"/>
              <w:spacing w:line="360" w:lineRule="auto"/>
              <w:jc w:val="both"/>
              <w:rPr>
                <w:rFonts w:ascii="Book Antiqua" w:hAnsi="Book Antiqua"/>
                <w:b/>
                <w:bCs/>
                <w:i/>
                <w:iCs/>
                <w:color w:val="000000" w:themeColor="text1"/>
              </w:rPr>
            </w:pPr>
            <w:r w:rsidRPr="00707CDC">
              <w:rPr>
                <w:rFonts w:ascii="Book Antiqua" w:eastAsia="DengXian" w:hAnsi="Book Antiqua"/>
                <w:i/>
                <w:iCs/>
                <w:color w:val="000000" w:themeColor="text1"/>
              </w:rPr>
              <w:t>Journal of Immunology</w:t>
            </w:r>
          </w:p>
        </w:tc>
        <w:tc>
          <w:tcPr>
            <w:tcW w:w="1197" w:type="dxa"/>
          </w:tcPr>
          <w:p w14:paraId="4635F658" w14:textId="77777777" w:rsidR="00BF3EC8" w:rsidRPr="005936F1" w:rsidRDefault="00BF3EC8" w:rsidP="004060A1">
            <w:pPr>
              <w:adjustRightInd w:val="0"/>
              <w:snapToGrid w:val="0"/>
              <w:spacing w:line="360" w:lineRule="auto"/>
              <w:jc w:val="both"/>
              <w:rPr>
                <w:rFonts w:ascii="Book Antiqua" w:hAnsi="Book Antiqua"/>
                <w:b/>
                <w:bCs/>
                <w:color w:val="000000" w:themeColor="text1"/>
              </w:rPr>
            </w:pPr>
            <w:r w:rsidRPr="005936F1">
              <w:rPr>
                <w:rFonts w:ascii="Book Antiqua" w:eastAsia="DengXian" w:hAnsi="Book Antiqua"/>
                <w:color w:val="000000" w:themeColor="text1"/>
              </w:rPr>
              <w:t>937</w:t>
            </w:r>
          </w:p>
        </w:tc>
      </w:tr>
    </w:tbl>
    <w:p w14:paraId="2F479151" w14:textId="68E53638" w:rsidR="00BF3EC8" w:rsidRPr="00BF3EC8" w:rsidRDefault="00BF3EC8" w:rsidP="00BF3EC8">
      <w:pPr>
        <w:spacing w:line="360" w:lineRule="auto"/>
        <w:rPr>
          <w:rFonts w:ascii="Book Antiqua" w:hAnsi="Book Antiqua"/>
          <w:b/>
          <w:bCs/>
          <w:color w:val="000000" w:themeColor="text1"/>
        </w:rPr>
      </w:pPr>
      <w:r w:rsidRPr="005936F1">
        <w:rPr>
          <w:rFonts w:ascii="Book Antiqua" w:hAnsi="Book Antiqua"/>
          <w:b/>
          <w:bCs/>
          <w:color w:val="000000" w:themeColor="text1"/>
        </w:rPr>
        <w:br w:type="page"/>
      </w:r>
      <w:r w:rsidRPr="005936F1">
        <w:rPr>
          <w:rFonts w:ascii="Book Antiqua" w:eastAsia="DengXian" w:hAnsi="Book Antiqua"/>
          <w:b/>
          <w:bCs/>
          <w:color w:val="000000" w:themeColor="text1"/>
        </w:rPr>
        <w:lastRenderedPageBreak/>
        <w:t>Table 3 Top 10 highly cited publications in intestinal microcirculation</w:t>
      </w:r>
    </w:p>
    <w:tbl>
      <w:tblPr>
        <w:tblW w:w="13887" w:type="dxa"/>
        <w:tblBorders>
          <w:top w:val="single" w:sz="4" w:space="0" w:color="auto"/>
          <w:bottom w:val="single" w:sz="4" w:space="0" w:color="auto"/>
        </w:tblBorders>
        <w:tblLook w:val="04A0" w:firstRow="1" w:lastRow="0" w:firstColumn="1" w:lastColumn="0" w:noHBand="0" w:noVBand="1"/>
      </w:tblPr>
      <w:tblGrid>
        <w:gridCol w:w="1126"/>
        <w:gridCol w:w="5246"/>
        <w:gridCol w:w="1216"/>
        <w:gridCol w:w="2521"/>
        <w:gridCol w:w="2092"/>
        <w:gridCol w:w="1686"/>
      </w:tblGrid>
      <w:tr w:rsidR="00BF3EC8" w:rsidRPr="004060A1" w14:paraId="45FD5D75" w14:textId="77777777" w:rsidTr="004060A1">
        <w:tc>
          <w:tcPr>
            <w:tcW w:w="1138" w:type="dxa"/>
            <w:tcBorders>
              <w:top w:val="single" w:sz="4" w:space="0" w:color="auto"/>
              <w:bottom w:val="single" w:sz="4" w:space="0" w:color="auto"/>
            </w:tcBorders>
          </w:tcPr>
          <w:p w14:paraId="679EA4B8" w14:textId="77777777" w:rsidR="00BF3EC8" w:rsidRPr="004060A1" w:rsidRDefault="00BF3EC8" w:rsidP="004060A1">
            <w:pPr>
              <w:pStyle w:val="EndNoteBibliography"/>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Rank</w:t>
            </w:r>
          </w:p>
        </w:tc>
        <w:tc>
          <w:tcPr>
            <w:tcW w:w="5366" w:type="dxa"/>
            <w:tcBorders>
              <w:top w:val="single" w:sz="4" w:space="0" w:color="auto"/>
              <w:bottom w:val="single" w:sz="4" w:space="0" w:color="auto"/>
            </w:tcBorders>
          </w:tcPr>
          <w:p w14:paraId="4C220DF2" w14:textId="77777777" w:rsidR="00BF3EC8" w:rsidRPr="004060A1" w:rsidRDefault="00BF3EC8" w:rsidP="004060A1">
            <w:pPr>
              <w:pStyle w:val="EndNoteBibliography"/>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Title</w:t>
            </w:r>
          </w:p>
        </w:tc>
        <w:tc>
          <w:tcPr>
            <w:tcW w:w="1011" w:type="dxa"/>
            <w:tcBorders>
              <w:top w:val="single" w:sz="4" w:space="0" w:color="auto"/>
              <w:bottom w:val="single" w:sz="4" w:space="0" w:color="auto"/>
            </w:tcBorders>
          </w:tcPr>
          <w:p w14:paraId="517DD45B" w14:textId="77777777" w:rsidR="00BF3EC8" w:rsidRPr="004060A1" w:rsidRDefault="00BF3EC8" w:rsidP="004060A1">
            <w:pPr>
              <w:pStyle w:val="EndNoteBibliography"/>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Citations</w:t>
            </w:r>
          </w:p>
        </w:tc>
        <w:tc>
          <w:tcPr>
            <w:tcW w:w="2545" w:type="dxa"/>
            <w:tcBorders>
              <w:top w:val="single" w:sz="4" w:space="0" w:color="auto"/>
              <w:bottom w:val="single" w:sz="4" w:space="0" w:color="auto"/>
            </w:tcBorders>
          </w:tcPr>
          <w:p w14:paraId="63487FEC" w14:textId="77777777" w:rsidR="00BF3EC8" w:rsidRPr="004060A1" w:rsidRDefault="00BF3EC8" w:rsidP="004060A1">
            <w:pPr>
              <w:pStyle w:val="EndNoteBibliography"/>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Journal</w:t>
            </w:r>
          </w:p>
        </w:tc>
        <w:tc>
          <w:tcPr>
            <w:tcW w:w="2128" w:type="dxa"/>
            <w:tcBorders>
              <w:top w:val="single" w:sz="4" w:space="0" w:color="auto"/>
              <w:bottom w:val="single" w:sz="4" w:space="0" w:color="auto"/>
            </w:tcBorders>
          </w:tcPr>
          <w:p w14:paraId="6F606AE8" w14:textId="458CC650" w:rsidR="00BF3EC8" w:rsidRPr="004060A1" w:rsidRDefault="00BF3EC8" w:rsidP="004060A1">
            <w:pPr>
              <w:pStyle w:val="EndNoteBibliography"/>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 xml:space="preserve">First </w:t>
            </w:r>
            <w:r w:rsidR="004060A1">
              <w:rPr>
                <w:rFonts w:ascii="Book Antiqua" w:hAnsi="Book Antiqua"/>
                <w:b/>
                <w:bCs/>
                <w:color w:val="000000" w:themeColor="text1"/>
              </w:rPr>
              <w:t>a</w:t>
            </w:r>
            <w:r w:rsidRPr="004060A1">
              <w:rPr>
                <w:rFonts w:ascii="Book Antiqua" w:hAnsi="Book Antiqua"/>
                <w:b/>
                <w:bCs/>
                <w:color w:val="000000" w:themeColor="text1"/>
              </w:rPr>
              <w:t>uthor</w:t>
            </w:r>
          </w:p>
        </w:tc>
        <w:tc>
          <w:tcPr>
            <w:tcW w:w="1699" w:type="dxa"/>
            <w:tcBorders>
              <w:top w:val="single" w:sz="4" w:space="0" w:color="auto"/>
              <w:bottom w:val="single" w:sz="4" w:space="0" w:color="auto"/>
            </w:tcBorders>
          </w:tcPr>
          <w:p w14:paraId="60F22EE1" w14:textId="77777777" w:rsidR="00BF3EC8" w:rsidRPr="004060A1" w:rsidRDefault="00BF3EC8" w:rsidP="004060A1">
            <w:pPr>
              <w:pStyle w:val="EndNoteBibliography"/>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Published year</w:t>
            </w:r>
          </w:p>
        </w:tc>
      </w:tr>
      <w:tr w:rsidR="00BF3EC8" w:rsidRPr="005936F1" w14:paraId="5CAEF62B" w14:textId="77777777" w:rsidTr="004060A1">
        <w:tc>
          <w:tcPr>
            <w:tcW w:w="1138" w:type="dxa"/>
            <w:tcBorders>
              <w:top w:val="single" w:sz="4" w:space="0" w:color="auto"/>
            </w:tcBorders>
          </w:tcPr>
          <w:p w14:paraId="23F724AD"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bookmarkStart w:id="17" w:name="_Hlk109506958"/>
            <w:r w:rsidRPr="005936F1">
              <w:rPr>
                <w:rFonts w:ascii="Book Antiqua" w:hAnsi="Book Antiqua"/>
                <w:color w:val="000000" w:themeColor="text1"/>
              </w:rPr>
              <w:t>1</w:t>
            </w:r>
          </w:p>
        </w:tc>
        <w:tc>
          <w:tcPr>
            <w:tcW w:w="5366" w:type="dxa"/>
            <w:tcBorders>
              <w:top w:val="single" w:sz="4" w:space="0" w:color="auto"/>
            </w:tcBorders>
          </w:tcPr>
          <w:p w14:paraId="5B46CC26"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Enhanced Leukocyte Binding by Intestinal Microvascular Endothelial Cells in Inflammatory Bowel Disease </w:t>
            </w:r>
          </w:p>
        </w:tc>
        <w:tc>
          <w:tcPr>
            <w:tcW w:w="1011" w:type="dxa"/>
            <w:tcBorders>
              <w:top w:val="single" w:sz="4" w:space="0" w:color="auto"/>
            </w:tcBorders>
          </w:tcPr>
          <w:p w14:paraId="4612BCB3"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65</w:t>
            </w:r>
          </w:p>
        </w:tc>
        <w:tc>
          <w:tcPr>
            <w:tcW w:w="2545" w:type="dxa"/>
            <w:tcBorders>
              <w:top w:val="single" w:sz="4" w:space="0" w:color="auto"/>
            </w:tcBorders>
          </w:tcPr>
          <w:p w14:paraId="57DDF246" w14:textId="68CDEB25" w:rsidR="00BF3EC8" w:rsidRPr="005936F1" w:rsidRDefault="004060A1" w:rsidP="004060A1">
            <w:pPr>
              <w:pStyle w:val="EndNoteBibliography"/>
              <w:adjustRightInd w:val="0"/>
              <w:snapToGrid w:val="0"/>
              <w:spacing w:line="360" w:lineRule="auto"/>
              <w:jc w:val="both"/>
              <w:rPr>
                <w:rFonts w:ascii="Book Antiqua" w:hAnsi="Book Antiqua"/>
                <w:i/>
                <w:iCs/>
                <w:color w:val="000000" w:themeColor="text1"/>
              </w:rPr>
            </w:pPr>
            <w:r w:rsidRPr="005936F1">
              <w:rPr>
                <w:rFonts w:ascii="Book Antiqua" w:eastAsia="DengXian" w:hAnsi="Book Antiqua"/>
                <w:i/>
                <w:iCs/>
                <w:color w:val="000000" w:themeColor="text1"/>
              </w:rPr>
              <w:t>Gastroenterology</w:t>
            </w:r>
          </w:p>
        </w:tc>
        <w:tc>
          <w:tcPr>
            <w:tcW w:w="2128" w:type="dxa"/>
            <w:tcBorders>
              <w:top w:val="single" w:sz="4" w:space="0" w:color="auto"/>
            </w:tcBorders>
          </w:tcPr>
          <w:p w14:paraId="78A439B3"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David G. Binion </w:t>
            </w:r>
          </w:p>
        </w:tc>
        <w:tc>
          <w:tcPr>
            <w:tcW w:w="1699" w:type="dxa"/>
            <w:tcBorders>
              <w:top w:val="single" w:sz="4" w:space="0" w:color="auto"/>
            </w:tcBorders>
          </w:tcPr>
          <w:p w14:paraId="4F4672CD"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1997</w:t>
            </w:r>
          </w:p>
        </w:tc>
      </w:tr>
      <w:tr w:rsidR="00BF3EC8" w:rsidRPr="005936F1" w14:paraId="6494A492" w14:textId="77777777" w:rsidTr="004060A1">
        <w:tc>
          <w:tcPr>
            <w:tcW w:w="1138" w:type="dxa"/>
          </w:tcPr>
          <w:p w14:paraId="3F26A557"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2</w:t>
            </w:r>
          </w:p>
        </w:tc>
        <w:tc>
          <w:tcPr>
            <w:tcW w:w="5366" w:type="dxa"/>
          </w:tcPr>
          <w:p w14:paraId="48A1CCA7"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Intestinal mucosal lesion in low-flow states</w:t>
            </w:r>
          </w:p>
        </w:tc>
        <w:tc>
          <w:tcPr>
            <w:tcW w:w="1011" w:type="dxa"/>
          </w:tcPr>
          <w:p w14:paraId="0234F88A"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62</w:t>
            </w:r>
          </w:p>
        </w:tc>
        <w:tc>
          <w:tcPr>
            <w:tcW w:w="2545" w:type="dxa"/>
          </w:tcPr>
          <w:p w14:paraId="452F7FC1" w14:textId="77777777" w:rsidR="00BF3EC8" w:rsidRPr="005936F1" w:rsidRDefault="00BF3EC8" w:rsidP="004060A1">
            <w:pPr>
              <w:pStyle w:val="EndNoteBibliography"/>
              <w:adjustRightInd w:val="0"/>
              <w:snapToGrid w:val="0"/>
              <w:spacing w:line="360" w:lineRule="auto"/>
              <w:jc w:val="both"/>
              <w:rPr>
                <w:rFonts w:ascii="Book Antiqua" w:hAnsi="Book Antiqua"/>
                <w:i/>
                <w:iCs/>
                <w:color w:val="000000" w:themeColor="text1"/>
              </w:rPr>
            </w:pPr>
            <w:r w:rsidRPr="005936F1">
              <w:rPr>
                <w:rFonts w:ascii="Book Antiqua" w:eastAsia="DengXian" w:hAnsi="Book Antiqua"/>
                <w:i/>
                <w:iCs/>
                <w:color w:val="000000" w:themeColor="text1"/>
              </w:rPr>
              <w:t>Archives of Surgery</w:t>
            </w:r>
          </w:p>
        </w:tc>
        <w:tc>
          <w:tcPr>
            <w:tcW w:w="2128" w:type="dxa"/>
          </w:tcPr>
          <w:p w14:paraId="4A44DCBE"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Chu-</w:t>
            </w:r>
            <w:proofErr w:type="spellStart"/>
            <w:r w:rsidRPr="005936F1">
              <w:rPr>
                <w:rFonts w:ascii="Book Antiqua" w:eastAsia="DengXian" w:hAnsi="Book Antiqua"/>
                <w:color w:val="000000" w:themeColor="text1"/>
              </w:rPr>
              <w:t>Jeng</w:t>
            </w:r>
            <w:proofErr w:type="spellEnd"/>
            <w:r w:rsidRPr="005936F1">
              <w:rPr>
                <w:rFonts w:ascii="Book Antiqua" w:eastAsia="DengXian" w:hAnsi="Book Antiqua"/>
                <w:color w:val="000000" w:themeColor="text1"/>
              </w:rPr>
              <w:t xml:space="preserve"> Chiu </w:t>
            </w:r>
          </w:p>
        </w:tc>
        <w:tc>
          <w:tcPr>
            <w:tcW w:w="1699" w:type="dxa"/>
          </w:tcPr>
          <w:p w14:paraId="4ED53665"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1970</w:t>
            </w:r>
          </w:p>
        </w:tc>
      </w:tr>
      <w:tr w:rsidR="00BF3EC8" w:rsidRPr="005936F1" w14:paraId="4C055642" w14:textId="77777777" w:rsidTr="004060A1">
        <w:tc>
          <w:tcPr>
            <w:tcW w:w="1138" w:type="dxa"/>
          </w:tcPr>
          <w:p w14:paraId="357A53C0"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3</w:t>
            </w:r>
          </w:p>
        </w:tc>
        <w:tc>
          <w:tcPr>
            <w:tcW w:w="5366" w:type="dxa"/>
          </w:tcPr>
          <w:p w14:paraId="30EBB701"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The microcirculation is the motor of sepsis </w:t>
            </w:r>
          </w:p>
        </w:tc>
        <w:tc>
          <w:tcPr>
            <w:tcW w:w="1011" w:type="dxa"/>
          </w:tcPr>
          <w:p w14:paraId="5DD87B6D"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49</w:t>
            </w:r>
          </w:p>
        </w:tc>
        <w:tc>
          <w:tcPr>
            <w:tcW w:w="2545" w:type="dxa"/>
          </w:tcPr>
          <w:p w14:paraId="5503EB2C" w14:textId="54E1C26F" w:rsidR="00BF3EC8" w:rsidRPr="005936F1" w:rsidRDefault="004060A1" w:rsidP="004060A1">
            <w:pPr>
              <w:pStyle w:val="EndNoteBibliography"/>
              <w:adjustRightInd w:val="0"/>
              <w:snapToGrid w:val="0"/>
              <w:spacing w:line="360" w:lineRule="auto"/>
              <w:jc w:val="both"/>
              <w:rPr>
                <w:rFonts w:ascii="Book Antiqua" w:hAnsi="Book Antiqua"/>
                <w:i/>
                <w:iCs/>
                <w:color w:val="000000" w:themeColor="text1"/>
              </w:rPr>
            </w:pPr>
            <w:r w:rsidRPr="005936F1">
              <w:rPr>
                <w:rFonts w:ascii="Book Antiqua" w:eastAsia="DengXian" w:hAnsi="Book Antiqua"/>
                <w:i/>
                <w:iCs/>
                <w:color w:val="000000" w:themeColor="text1"/>
              </w:rPr>
              <w:t>Critical care</w:t>
            </w:r>
          </w:p>
        </w:tc>
        <w:tc>
          <w:tcPr>
            <w:tcW w:w="2128" w:type="dxa"/>
          </w:tcPr>
          <w:p w14:paraId="1261EA61"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Can Ince</w:t>
            </w:r>
          </w:p>
        </w:tc>
        <w:tc>
          <w:tcPr>
            <w:tcW w:w="1699" w:type="dxa"/>
          </w:tcPr>
          <w:p w14:paraId="51693439"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2005</w:t>
            </w:r>
          </w:p>
        </w:tc>
      </w:tr>
      <w:tr w:rsidR="00BF3EC8" w:rsidRPr="005936F1" w14:paraId="11F6F1D2" w14:textId="77777777" w:rsidTr="004060A1">
        <w:tc>
          <w:tcPr>
            <w:tcW w:w="1138" w:type="dxa"/>
          </w:tcPr>
          <w:p w14:paraId="03CAFCDE"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4</w:t>
            </w:r>
          </w:p>
        </w:tc>
        <w:tc>
          <w:tcPr>
            <w:tcW w:w="5366" w:type="dxa"/>
          </w:tcPr>
          <w:p w14:paraId="1D5390CA"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Microvascular Blood Flow Is Altered in Patients with Sepsis </w:t>
            </w:r>
          </w:p>
        </w:tc>
        <w:tc>
          <w:tcPr>
            <w:tcW w:w="1011" w:type="dxa"/>
          </w:tcPr>
          <w:p w14:paraId="29E65B71"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46</w:t>
            </w:r>
          </w:p>
        </w:tc>
        <w:tc>
          <w:tcPr>
            <w:tcW w:w="2545" w:type="dxa"/>
          </w:tcPr>
          <w:p w14:paraId="054ED186" w14:textId="77777777" w:rsidR="00BF3EC8" w:rsidRPr="005936F1" w:rsidRDefault="00BF3EC8" w:rsidP="004060A1">
            <w:pPr>
              <w:pStyle w:val="EndNoteBibliography"/>
              <w:adjustRightInd w:val="0"/>
              <w:snapToGrid w:val="0"/>
              <w:spacing w:line="360" w:lineRule="auto"/>
              <w:jc w:val="both"/>
              <w:rPr>
                <w:rFonts w:ascii="Book Antiqua" w:hAnsi="Book Antiqua"/>
                <w:i/>
                <w:iCs/>
                <w:color w:val="000000" w:themeColor="text1"/>
              </w:rPr>
            </w:pPr>
            <w:r w:rsidRPr="005936F1">
              <w:rPr>
                <w:rFonts w:ascii="Book Antiqua" w:eastAsia="DengXian" w:hAnsi="Book Antiqua"/>
                <w:i/>
                <w:iCs/>
                <w:color w:val="000000" w:themeColor="text1"/>
              </w:rPr>
              <w:t>American Journal of Respiratory and Critical Care Medicine</w:t>
            </w:r>
          </w:p>
        </w:tc>
        <w:tc>
          <w:tcPr>
            <w:tcW w:w="2128" w:type="dxa"/>
          </w:tcPr>
          <w:p w14:paraId="3BC8C27E"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Daniel De Backer </w:t>
            </w:r>
          </w:p>
        </w:tc>
        <w:tc>
          <w:tcPr>
            <w:tcW w:w="1699" w:type="dxa"/>
          </w:tcPr>
          <w:p w14:paraId="1FDA3A2F"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2002</w:t>
            </w:r>
          </w:p>
        </w:tc>
      </w:tr>
      <w:tr w:rsidR="00BF3EC8" w:rsidRPr="005936F1" w14:paraId="083AB5D5" w14:textId="77777777" w:rsidTr="004060A1">
        <w:tc>
          <w:tcPr>
            <w:tcW w:w="1138" w:type="dxa"/>
          </w:tcPr>
          <w:p w14:paraId="49A7C979"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5</w:t>
            </w:r>
          </w:p>
        </w:tc>
        <w:tc>
          <w:tcPr>
            <w:tcW w:w="5366" w:type="dxa"/>
          </w:tcPr>
          <w:p w14:paraId="44E90C09"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How to evaluate the microcirculation: report of a round table conference</w:t>
            </w:r>
          </w:p>
        </w:tc>
        <w:tc>
          <w:tcPr>
            <w:tcW w:w="1011" w:type="dxa"/>
          </w:tcPr>
          <w:p w14:paraId="3B7F9062"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45</w:t>
            </w:r>
          </w:p>
        </w:tc>
        <w:tc>
          <w:tcPr>
            <w:tcW w:w="2545" w:type="dxa"/>
          </w:tcPr>
          <w:p w14:paraId="27D2D4A6" w14:textId="664D482D" w:rsidR="00BF3EC8" w:rsidRPr="005936F1" w:rsidRDefault="004060A1" w:rsidP="004060A1">
            <w:pPr>
              <w:pStyle w:val="EndNoteBibliography"/>
              <w:adjustRightInd w:val="0"/>
              <w:snapToGrid w:val="0"/>
              <w:spacing w:line="360" w:lineRule="auto"/>
              <w:jc w:val="both"/>
              <w:rPr>
                <w:rFonts w:ascii="Book Antiqua" w:hAnsi="Book Antiqua"/>
                <w:i/>
                <w:iCs/>
                <w:color w:val="000000" w:themeColor="text1"/>
              </w:rPr>
            </w:pPr>
            <w:r w:rsidRPr="005936F1">
              <w:rPr>
                <w:rFonts w:ascii="Book Antiqua" w:eastAsia="DengXian" w:hAnsi="Book Antiqua"/>
                <w:i/>
                <w:iCs/>
                <w:color w:val="000000" w:themeColor="text1"/>
              </w:rPr>
              <w:t>Critical care</w:t>
            </w:r>
          </w:p>
        </w:tc>
        <w:tc>
          <w:tcPr>
            <w:tcW w:w="2128" w:type="dxa"/>
          </w:tcPr>
          <w:p w14:paraId="5E349DFF"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Daniel De Backer </w:t>
            </w:r>
          </w:p>
        </w:tc>
        <w:tc>
          <w:tcPr>
            <w:tcW w:w="1699" w:type="dxa"/>
          </w:tcPr>
          <w:p w14:paraId="239E3A99"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2007</w:t>
            </w:r>
          </w:p>
        </w:tc>
      </w:tr>
      <w:tr w:rsidR="00BF3EC8" w:rsidRPr="005936F1" w14:paraId="6F12CCFE" w14:textId="77777777" w:rsidTr="004060A1">
        <w:tc>
          <w:tcPr>
            <w:tcW w:w="1138" w:type="dxa"/>
          </w:tcPr>
          <w:p w14:paraId="4F5E7356"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6</w:t>
            </w:r>
          </w:p>
        </w:tc>
        <w:tc>
          <w:tcPr>
            <w:tcW w:w="5366" w:type="dxa"/>
          </w:tcPr>
          <w:p w14:paraId="757B849A"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Preparation of rat intestinal muscle and mucosa for quantitative microcirculatory studies</w:t>
            </w:r>
          </w:p>
        </w:tc>
        <w:tc>
          <w:tcPr>
            <w:tcW w:w="1011" w:type="dxa"/>
          </w:tcPr>
          <w:p w14:paraId="1E9B0A66"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43</w:t>
            </w:r>
          </w:p>
        </w:tc>
        <w:tc>
          <w:tcPr>
            <w:tcW w:w="2545" w:type="dxa"/>
          </w:tcPr>
          <w:p w14:paraId="3CEAA7AC" w14:textId="74F927B0" w:rsidR="00BF3EC8" w:rsidRPr="005936F1" w:rsidRDefault="004060A1" w:rsidP="004060A1">
            <w:pPr>
              <w:pStyle w:val="EndNoteBibliography"/>
              <w:adjustRightInd w:val="0"/>
              <w:snapToGrid w:val="0"/>
              <w:spacing w:line="360" w:lineRule="auto"/>
              <w:jc w:val="both"/>
              <w:rPr>
                <w:rFonts w:ascii="Book Antiqua" w:hAnsi="Book Antiqua"/>
                <w:i/>
                <w:iCs/>
                <w:color w:val="000000" w:themeColor="text1"/>
              </w:rPr>
            </w:pPr>
            <w:r w:rsidRPr="005936F1">
              <w:rPr>
                <w:rFonts w:ascii="Book Antiqua" w:eastAsia="DengXian" w:hAnsi="Book Antiqua"/>
                <w:i/>
                <w:iCs/>
                <w:color w:val="000000" w:themeColor="text1"/>
              </w:rPr>
              <w:t xml:space="preserve">Microcirculation </w:t>
            </w:r>
            <w:r w:rsidR="00BF3EC8" w:rsidRPr="00707CDC">
              <w:rPr>
                <w:rFonts w:ascii="Book Antiqua" w:eastAsia="DengXian" w:hAnsi="Book Antiqua"/>
                <w:i/>
                <w:iCs/>
                <w:color w:val="000000" w:themeColor="text1"/>
              </w:rPr>
              <w:t>research</w:t>
            </w:r>
          </w:p>
        </w:tc>
        <w:tc>
          <w:tcPr>
            <w:tcW w:w="2128" w:type="dxa"/>
          </w:tcPr>
          <w:p w14:paraId="112F494E"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proofErr w:type="spellStart"/>
            <w:proofErr w:type="gramStart"/>
            <w:r w:rsidRPr="005936F1">
              <w:rPr>
                <w:rFonts w:ascii="Book Antiqua" w:eastAsia="DengXian" w:hAnsi="Book Antiqua"/>
                <w:color w:val="000000" w:themeColor="text1"/>
              </w:rPr>
              <w:t>H.Glenn</w:t>
            </w:r>
            <w:proofErr w:type="spellEnd"/>
            <w:proofErr w:type="gramEnd"/>
            <w:r w:rsidRPr="005936F1">
              <w:rPr>
                <w:rFonts w:ascii="Book Antiqua" w:eastAsia="DengXian" w:hAnsi="Book Antiqua"/>
                <w:color w:val="000000" w:themeColor="text1"/>
              </w:rPr>
              <w:t xml:space="preserve"> Bohlen</w:t>
            </w:r>
          </w:p>
        </w:tc>
        <w:tc>
          <w:tcPr>
            <w:tcW w:w="1699" w:type="dxa"/>
          </w:tcPr>
          <w:p w14:paraId="5E1BE451"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1976</w:t>
            </w:r>
          </w:p>
        </w:tc>
      </w:tr>
      <w:tr w:rsidR="00BF3EC8" w:rsidRPr="005936F1" w14:paraId="5CF81646" w14:textId="77777777" w:rsidTr="004060A1">
        <w:tc>
          <w:tcPr>
            <w:tcW w:w="1138" w:type="dxa"/>
          </w:tcPr>
          <w:p w14:paraId="3F4F16BF"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7</w:t>
            </w:r>
          </w:p>
        </w:tc>
        <w:tc>
          <w:tcPr>
            <w:tcW w:w="5366" w:type="dxa"/>
          </w:tcPr>
          <w:p w14:paraId="58287B92"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Persistent microcirculatory alterations are associated with organ failure and death in patients with septic shock </w:t>
            </w:r>
          </w:p>
        </w:tc>
        <w:tc>
          <w:tcPr>
            <w:tcW w:w="1011" w:type="dxa"/>
          </w:tcPr>
          <w:p w14:paraId="2419763E"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42</w:t>
            </w:r>
          </w:p>
        </w:tc>
        <w:tc>
          <w:tcPr>
            <w:tcW w:w="2545" w:type="dxa"/>
          </w:tcPr>
          <w:p w14:paraId="7FD9F911" w14:textId="77777777" w:rsidR="00BF3EC8" w:rsidRPr="005936F1" w:rsidRDefault="00BF3EC8" w:rsidP="004060A1">
            <w:pPr>
              <w:pStyle w:val="EndNoteBibliography"/>
              <w:adjustRightInd w:val="0"/>
              <w:snapToGrid w:val="0"/>
              <w:spacing w:line="360" w:lineRule="auto"/>
              <w:jc w:val="both"/>
              <w:rPr>
                <w:rFonts w:ascii="Book Antiqua" w:hAnsi="Book Antiqua"/>
                <w:i/>
                <w:iCs/>
                <w:color w:val="000000" w:themeColor="text1"/>
              </w:rPr>
            </w:pPr>
            <w:r w:rsidRPr="005936F1">
              <w:rPr>
                <w:rFonts w:ascii="Book Antiqua" w:eastAsia="DengXian" w:hAnsi="Book Antiqua"/>
                <w:i/>
                <w:iCs/>
                <w:color w:val="000000" w:themeColor="text1"/>
              </w:rPr>
              <w:t>Critical care medicine </w:t>
            </w:r>
          </w:p>
        </w:tc>
        <w:tc>
          <w:tcPr>
            <w:tcW w:w="2128" w:type="dxa"/>
          </w:tcPr>
          <w:p w14:paraId="68350B7E"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Yasser </w:t>
            </w:r>
            <w:proofErr w:type="spellStart"/>
            <w:r w:rsidRPr="005936F1">
              <w:rPr>
                <w:rFonts w:ascii="Book Antiqua" w:eastAsia="DengXian" w:hAnsi="Book Antiqua"/>
                <w:color w:val="000000" w:themeColor="text1"/>
              </w:rPr>
              <w:t>Sakr</w:t>
            </w:r>
            <w:proofErr w:type="spellEnd"/>
            <w:r w:rsidRPr="005936F1">
              <w:rPr>
                <w:rFonts w:ascii="Book Antiqua" w:eastAsia="DengXian" w:hAnsi="Book Antiqua"/>
                <w:color w:val="000000" w:themeColor="text1"/>
              </w:rPr>
              <w:t xml:space="preserve"> </w:t>
            </w:r>
          </w:p>
        </w:tc>
        <w:tc>
          <w:tcPr>
            <w:tcW w:w="1699" w:type="dxa"/>
          </w:tcPr>
          <w:p w14:paraId="5606C673"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2004</w:t>
            </w:r>
          </w:p>
        </w:tc>
      </w:tr>
      <w:tr w:rsidR="00BF3EC8" w:rsidRPr="005936F1" w14:paraId="296435B9" w14:textId="77777777" w:rsidTr="004060A1">
        <w:tc>
          <w:tcPr>
            <w:tcW w:w="1138" w:type="dxa"/>
          </w:tcPr>
          <w:p w14:paraId="347B55DF"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lastRenderedPageBreak/>
              <w:t>8</w:t>
            </w:r>
          </w:p>
        </w:tc>
        <w:tc>
          <w:tcPr>
            <w:tcW w:w="5366" w:type="dxa"/>
          </w:tcPr>
          <w:p w14:paraId="7A9A08B3"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Microcirculatory oxygenation and shunting in sepsis and shock</w:t>
            </w:r>
          </w:p>
        </w:tc>
        <w:tc>
          <w:tcPr>
            <w:tcW w:w="1011" w:type="dxa"/>
          </w:tcPr>
          <w:p w14:paraId="024CC02E"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34</w:t>
            </w:r>
          </w:p>
        </w:tc>
        <w:tc>
          <w:tcPr>
            <w:tcW w:w="2545" w:type="dxa"/>
          </w:tcPr>
          <w:p w14:paraId="55754FA5" w14:textId="77777777" w:rsidR="00BF3EC8" w:rsidRPr="005936F1" w:rsidRDefault="00BF3EC8" w:rsidP="004060A1">
            <w:pPr>
              <w:pStyle w:val="EndNoteBibliography"/>
              <w:adjustRightInd w:val="0"/>
              <w:snapToGrid w:val="0"/>
              <w:spacing w:line="360" w:lineRule="auto"/>
              <w:jc w:val="both"/>
              <w:rPr>
                <w:rFonts w:ascii="Book Antiqua" w:hAnsi="Book Antiqua"/>
                <w:i/>
                <w:iCs/>
                <w:color w:val="000000" w:themeColor="text1"/>
              </w:rPr>
            </w:pPr>
            <w:r w:rsidRPr="005936F1">
              <w:rPr>
                <w:rFonts w:ascii="Book Antiqua" w:eastAsia="DengXian" w:hAnsi="Book Antiqua"/>
                <w:i/>
                <w:iCs/>
                <w:color w:val="000000" w:themeColor="text1"/>
              </w:rPr>
              <w:t>Critical care medicine </w:t>
            </w:r>
          </w:p>
        </w:tc>
        <w:tc>
          <w:tcPr>
            <w:tcW w:w="2128" w:type="dxa"/>
          </w:tcPr>
          <w:p w14:paraId="107D49DC"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Can Ince</w:t>
            </w:r>
          </w:p>
        </w:tc>
        <w:tc>
          <w:tcPr>
            <w:tcW w:w="1699" w:type="dxa"/>
          </w:tcPr>
          <w:p w14:paraId="31872A08"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1999</w:t>
            </w:r>
          </w:p>
        </w:tc>
      </w:tr>
      <w:tr w:rsidR="00BF3EC8" w:rsidRPr="005936F1" w14:paraId="3B83F7C2" w14:textId="77777777" w:rsidTr="004060A1">
        <w:tc>
          <w:tcPr>
            <w:tcW w:w="1138" w:type="dxa"/>
          </w:tcPr>
          <w:p w14:paraId="046DB242"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9</w:t>
            </w:r>
          </w:p>
        </w:tc>
        <w:tc>
          <w:tcPr>
            <w:tcW w:w="5366" w:type="dxa"/>
          </w:tcPr>
          <w:p w14:paraId="7F5C3C5B"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Angiogenesis as a Novel Component of Inflammatory Bowel Disease Pathogenesis </w:t>
            </w:r>
          </w:p>
        </w:tc>
        <w:tc>
          <w:tcPr>
            <w:tcW w:w="1011" w:type="dxa"/>
          </w:tcPr>
          <w:p w14:paraId="1084599C"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32</w:t>
            </w:r>
          </w:p>
        </w:tc>
        <w:tc>
          <w:tcPr>
            <w:tcW w:w="2545" w:type="dxa"/>
          </w:tcPr>
          <w:p w14:paraId="406E7463" w14:textId="3446E79A" w:rsidR="00BF3EC8" w:rsidRPr="005936F1" w:rsidRDefault="004060A1" w:rsidP="004060A1">
            <w:pPr>
              <w:pStyle w:val="EndNoteBibliography"/>
              <w:adjustRightInd w:val="0"/>
              <w:snapToGrid w:val="0"/>
              <w:spacing w:line="360" w:lineRule="auto"/>
              <w:jc w:val="both"/>
              <w:rPr>
                <w:rFonts w:ascii="Book Antiqua" w:hAnsi="Book Antiqua"/>
                <w:i/>
                <w:iCs/>
                <w:color w:val="000000" w:themeColor="text1"/>
              </w:rPr>
            </w:pPr>
            <w:r w:rsidRPr="005936F1">
              <w:rPr>
                <w:rFonts w:ascii="Book Antiqua" w:eastAsia="DengXian" w:hAnsi="Book Antiqua"/>
                <w:i/>
                <w:iCs/>
                <w:color w:val="000000" w:themeColor="text1"/>
              </w:rPr>
              <w:t>Gastroenterology</w:t>
            </w:r>
          </w:p>
        </w:tc>
        <w:tc>
          <w:tcPr>
            <w:tcW w:w="2128" w:type="dxa"/>
          </w:tcPr>
          <w:p w14:paraId="6873D513"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Silvio </w:t>
            </w:r>
            <w:proofErr w:type="spellStart"/>
            <w:r w:rsidRPr="005936F1">
              <w:rPr>
                <w:rFonts w:ascii="Book Antiqua" w:eastAsia="DengXian" w:hAnsi="Book Antiqua"/>
                <w:color w:val="000000" w:themeColor="text1"/>
              </w:rPr>
              <w:t>Danese</w:t>
            </w:r>
            <w:proofErr w:type="spellEnd"/>
            <w:r w:rsidRPr="005936F1">
              <w:rPr>
                <w:rFonts w:ascii="Book Antiqua" w:eastAsia="DengXian" w:hAnsi="Book Antiqua"/>
                <w:color w:val="000000" w:themeColor="text1"/>
              </w:rPr>
              <w:t xml:space="preserve"> </w:t>
            </w:r>
          </w:p>
        </w:tc>
        <w:tc>
          <w:tcPr>
            <w:tcW w:w="1699" w:type="dxa"/>
          </w:tcPr>
          <w:p w14:paraId="3EC2354F"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2006</w:t>
            </w:r>
          </w:p>
        </w:tc>
      </w:tr>
      <w:tr w:rsidR="00BF3EC8" w:rsidRPr="005936F1" w14:paraId="2861A458" w14:textId="77777777" w:rsidTr="004060A1">
        <w:tc>
          <w:tcPr>
            <w:tcW w:w="1138" w:type="dxa"/>
          </w:tcPr>
          <w:p w14:paraId="50C4A212"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10</w:t>
            </w:r>
          </w:p>
        </w:tc>
        <w:tc>
          <w:tcPr>
            <w:tcW w:w="5366" w:type="dxa"/>
          </w:tcPr>
          <w:p w14:paraId="228A6927"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Ischemia–Reperfusion Injury of the Intestine and Protective Strategies Against Injury </w:t>
            </w:r>
          </w:p>
        </w:tc>
        <w:tc>
          <w:tcPr>
            <w:tcW w:w="1011" w:type="dxa"/>
          </w:tcPr>
          <w:p w14:paraId="32F0C420"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32</w:t>
            </w:r>
          </w:p>
        </w:tc>
        <w:tc>
          <w:tcPr>
            <w:tcW w:w="2545" w:type="dxa"/>
          </w:tcPr>
          <w:p w14:paraId="59A0D9FD" w14:textId="77777777" w:rsidR="00BF3EC8" w:rsidRPr="005936F1" w:rsidRDefault="00BF3EC8" w:rsidP="004060A1">
            <w:pPr>
              <w:pStyle w:val="EndNoteBibliography"/>
              <w:adjustRightInd w:val="0"/>
              <w:snapToGrid w:val="0"/>
              <w:spacing w:line="360" w:lineRule="auto"/>
              <w:jc w:val="both"/>
              <w:rPr>
                <w:rFonts w:ascii="Book Antiqua" w:hAnsi="Book Antiqua"/>
                <w:i/>
                <w:iCs/>
                <w:color w:val="000000" w:themeColor="text1"/>
              </w:rPr>
            </w:pPr>
            <w:r w:rsidRPr="005936F1">
              <w:rPr>
                <w:rFonts w:ascii="Book Antiqua" w:eastAsia="DengXian" w:hAnsi="Book Antiqua"/>
                <w:i/>
                <w:iCs/>
                <w:color w:val="000000" w:themeColor="text1"/>
              </w:rPr>
              <w:t xml:space="preserve">Digestive Diseases and Sciences </w:t>
            </w:r>
          </w:p>
        </w:tc>
        <w:tc>
          <w:tcPr>
            <w:tcW w:w="2128" w:type="dxa"/>
          </w:tcPr>
          <w:p w14:paraId="0AD79B00"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 xml:space="preserve">Ismail Hameed Mallick </w:t>
            </w:r>
          </w:p>
        </w:tc>
        <w:tc>
          <w:tcPr>
            <w:tcW w:w="1699" w:type="dxa"/>
          </w:tcPr>
          <w:p w14:paraId="0C620B8C" w14:textId="77777777" w:rsidR="00BF3EC8" w:rsidRPr="005936F1" w:rsidRDefault="00BF3EC8" w:rsidP="004060A1">
            <w:pPr>
              <w:pStyle w:val="EndNoteBibliography"/>
              <w:adjustRightInd w:val="0"/>
              <w:snapToGrid w:val="0"/>
              <w:spacing w:line="360" w:lineRule="auto"/>
              <w:jc w:val="both"/>
              <w:rPr>
                <w:rFonts w:ascii="Book Antiqua" w:hAnsi="Book Antiqua"/>
                <w:color w:val="000000" w:themeColor="text1"/>
              </w:rPr>
            </w:pPr>
            <w:r w:rsidRPr="005936F1">
              <w:rPr>
                <w:rFonts w:ascii="Book Antiqua" w:eastAsia="DengXian" w:hAnsi="Book Antiqua"/>
                <w:color w:val="000000" w:themeColor="text1"/>
              </w:rPr>
              <w:t>2004</w:t>
            </w:r>
          </w:p>
        </w:tc>
      </w:tr>
      <w:bookmarkEnd w:id="17"/>
    </w:tbl>
    <w:p w14:paraId="44EA9D6F" w14:textId="77777777" w:rsidR="00BF3EC8" w:rsidRPr="005936F1" w:rsidRDefault="00BF3EC8" w:rsidP="00BF3EC8">
      <w:pPr>
        <w:pStyle w:val="EndNoteBibliography"/>
        <w:spacing w:line="360" w:lineRule="auto"/>
        <w:rPr>
          <w:rFonts w:ascii="Book Antiqua" w:hAnsi="Book Antiqua"/>
          <w:color w:val="000000" w:themeColor="text1"/>
        </w:rPr>
      </w:pPr>
    </w:p>
    <w:p w14:paraId="2F2B77A1" w14:textId="659B87ED" w:rsidR="00BF3EC8" w:rsidRPr="005936F1" w:rsidRDefault="00BF3EC8" w:rsidP="00BF3EC8">
      <w:pPr>
        <w:spacing w:line="360" w:lineRule="auto"/>
        <w:rPr>
          <w:rFonts w:ascii="Book Antiqua" w:hAnsi="Book Antiqua"/>
          <w:b/>
          <w:bCs/>
          <w:color w:val="000000" w:themeColor="text1"/>
        </w:rPr>
        <w:sectPr w:rsidR="00BF3EC8" w:rsidRPr="005936F1">
          <w:pgSz w:w="16838" w:h="11906" w:orient="landscape"/>
          <w:pgMar w:top="1800" w:right="1440" w:bottom="1800" w:left="1440" w:header="851" w:footer="992" w:gutter="0"/>
          <w:cols w:space="425"/>
          <w:docGrid w:type="linesAndChars" w:linePitch="326"/>
        </w:sectPr>
      </w:pPr>
    </w:p>
    <w:p w14:paraId="319938DA" w14:textId="77777777" w:rsidR="00BF3EC8" w:rsidRPr="005936F1" w:rsidRDefault="00BF3EC8" w:rsidP="00BF3EC8">
      <w:pPr>
        <w:spacing w:before="100" w:beforeAutospacing="1" w:after="100" w:afterAutospacing="1" w:line="360" w:lineRule="auto"/>
        <w:contextualSpacing/>
        <w:rPr>
          <w:rFonts w:ascii="Book Antiqua" w:hAnsi="Book Antiqua"/>
          <w:b/>
          <w:bCs/>
          <w:color w:val="000000" w:themeColor="text1"/>
        </w:rPr>
      </w:pPr>
      <w:r w:rsidRPr="005936F1">
        <w:rPr>
          <w:rFonts w:ascii="Book Antiqua" w:hAnsi="Book Antiqua"/>
          <w:b/>
          <w:bCs/>
          <w:color w:val="000000" w:themeColor="text1"/>
        </w:rPr>
        <w:lastRenderedPageBreak/>
        <w:t>Table 4 Top 10 keywords in terms of frequency</w:t>
      </w:r>
    </w:p>
    <w:tbl>
      <w:tblPr>
        <w:tblW w:w="8130" w:type="dxa"/>
        <w:tblBorders>
          <w:top w:val="single" w:sz="4" w:space="0" w:color="auto"/>
          <w:bottom w:val="single" w:sz="4" w:space="0" w:color="auto"/>
        </w:tblBorders>
        <w:tblLook w:val="04A0" w:firstRow="1" w:lastRow="0" w:firstColumn="1" w:lastColumn="0" w:noHBand="0" w:noVBand="1"/>
      </w:tblPr>
      <w:tblGrid>
        <w:gridCol w:w="946"/>
        <w:gridCol w:w="1605"/>
        <w:gridCol w:w="1558"/>
        <w:gridCol w:w="4021"/>
      </w:tblGrid>
      <w:tr w:rsidR="00BF3EC8" w:rsidRPr="004060A1" w14:paraId="293A4C60" w14:textId="77777777" w:rsidTr="004060A1">
        <w:trPr>
          <w:trHeight w:val="216"/>
        </w:trPr>
        <w:tc>
          <w:tcPr>
            <w:tcW w:w="0" w:type="auto"/>
            <w:tcBorders>
              <w:top w:val="single" w:sz="4" w:space="0" w:color="auto"/>
              <w:bottom w:val="single" w:sz="4" w:space="0" w:color="auto"/>
            </w:tcBorders>
          </w:tcPr>
          <w:p w14:paraId="5E26C31C" w14:textId="77777777" w:rsidR="00BF3EC8" w:rsidRPr="004060A1" w:rsidRDefault="00BF3EC8" w:rsidP="004060A1">
            <w:pPr>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Rank</w:t>
            </w:r>
          </w:p>
        </w:tc>
        <w:tc>
          <w:tcPr>
            <w:tcW w:w="0" w:type="auto"/>
            <w:tcBorders>
              <w:top w:val="single" w:sz="4" w:space="0" w:color="auto"/>
              <w:bottom w:val="single" w:sz="4" w:space="0" w:color="auto"/>
            </w:tcBorders>
          </w:tcPr>
          <w:p w14:paraId="1017E0B1" w14:textId="77777777" w:rsidR="00BF3EC8" w:rsidRPr="004060A1" w:rsidRDefault="00BF3EC8" w:rsidP="004060A1">
            <w:pPr>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Frequency</w:t>
            </w:r>
          </w:p>
        </w:tc>
        <w:tc>
          <w:tcPr>
            <w:tcW w:w="0" w:type="auto"/>
            <w:tcBorders>
              <w:top w:val="single" w:sz="4" w:space="0" w:color="auto"/>
              <w:bottom w:val="single" w:sz="4" w:space="0" w:color="auto"/>
            </w:tcBorders>
          </w:tcPr>
          <w:p w14:paraId="7F139FC4" w14:textId="77777777" w:rsidR="00BF3EC8" w:rsidRPr="004060A1" w:rsidRDefault="00BF3EC8" w:rsidP="004060A1">
            <w:pPr>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Centrality</w:t>
            </w:r>
          </w:p>
        </w:tc>
        <w:tc>
          <w:tcPr>
            <w:tcW w:w="0" w:type="auto"/>
            <w:tcBorders>
              <w:top w:val="single" w:sz="4" w:space="0" w:color="auto"/>
              <w:bottom w:val="single" w:sz="4" w:space="0" w:color="auto"/>
            </w:tcBorders>
          </w:tcPr>
          <w:p w14:paraId="2EE52E9F" w14:textId="77777777" w:rsidR="00BF3EC8" w:rsidRPr="004060A1" w:rsidRDefault="00BF3EC8" w:rsidP="004060A1">
            <w:pPr>
              <w:adjustRightInd w:val="0"/>
              <w:snapToGrid w:val="0"/>
              <w:spacing w:line="360" w:lineRule="auto"/>
              <w:jc w:val="both"/>
              <w:rPr>
                <w:rFonts w:ascii="Book Antiqua" w:hAnsi="Book Antiqua"/>
                <w:b/>
                <w:bCs/>
                <w:color w:val="000000" w:themeColor="text1"/>
              </w:rPr>
            </w:pPr>
            <w:r w:rsidRPr="004060A1">
              <w:rPr>
                <w:rFonts w:ascii="Book Antiqua" w:hAnsi="Book Antiqua"/>
                <w:b/>
                <w:bCs/>
                <w:color w:val="000000" w:themeColor="text1"/>
              </w:rPr>
              <w:t>Keywords</w:t>
            </w:r>
          </w:p>
        </w:tc>
      </w:tr>
      <w:tr w:rsidR="00BF3EC8" w:rsidRPr="005936F1" w14:paraId="0A663D95" w14:textId="77777777" w:rsidTr="004060A1">
        <w:trPr>
          <w:trHeight w:val="216"/>
        </w:trPr>
        <w:tc>
          <w:tcPr>
            <w:tcW w:w="0" w:type="auto"/>
            <w:tcBorders>
              <w:top w:val="single" w:sz="4" w:space="0" w:color="auto"/>
            </w:tcBorders>
          </w:tcPr>
          <w:p w14:paraId="3C90C4B5"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w:t>
            </w:r>
          </w:p>
        </w:tc>
        <w:tc>
          <w:tcPr>
            <w:tcW w:w="0" w:type="auto"/>
            <w:tcBorders>
              <w:top w:val="single" w:sz="4" w:space="0" w:color="auto"/>
            </w:tcBorders>
          </w:tcPr>
          <w:p w14:paraId="18D738AF"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136</w:t>
            </w:r>
          </w:p>
        </w:tc>
        <w:tc>
          <w:tcPr>
            <w:tcW w:w="0" w:type="auto"/>
            <w:tcBorders>
              <w:top w:val="single" w:sz="4" w:space="0" w:color="auto"/>
            </w:tcBorders>
          </w:tcPr>
          <w:p w14:paraId="13A65EC1"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0.05</w:t>
            </w:r>
          </w:p>
        </w:tc>
        <w:tc>
          <w:tcPr>
            <w:tcW w:w="0" w:type="auto"/>
            <w:tcBorders>
              <w:top w:val="single" w:sz="4" w:space="0" w:color="auto"/>
            </w:tcBorders>
          </w:tcPr>
          <w:p w14:paraId="708DC908" w14:textId="31A083D2" w:rsidR="00BF3EC8" w:rsidRPr="005936F1" w:rsidRDefault="004060A1"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Expression</w:t>
            </w:r>
          </w:p>
        </w:tc>
      </w:tr>
      <w:tr w:rsidR="00BF3EC8" w:rsidRPr="005936F1" w14:paraId="73638B18" w14:textId="77777777" w:rsidTr="004060A1">
        <w:trPr>
          <w:trHeight w:val="223"/>
        </w:trPr>
        <w:tc>
          <w:tcPr>
            <w:tcW w:w="0" w:type="auto"/>
          </w:tcPr>
          <w:p w14:paraId="0F553268"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2</w:t>
            </w:r>
          </w:p>
        </w:tc>
        <w:tc>
          <w:tcPr>
            <w:tcW w:w="0" w:type="auto"/>
          </w:tcPr>
          <w:p w14:paraId="527B78E0"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136</w:t>
            </w:r>
          </w:p>
        </w:tc>
        <w:tc>
          <w:tcPr>
            <w:tcW w:w="0" w:type="auto"/>
          </w:tcPr>
          <w:p w14:paraId="65D912F2"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0.04</w:t>
            </w:r>
          </w:p>
        </w:tc>
        <w:tc>
          <w:tcPr>
            <w:tcW w:w="0" w:type="auto"/>
          </w:tcPr>
          <w:p w14:paraId="53B8CB7E" w14:textId="40102B73" w:rsidR="00BF3EC8" w:rsidRPr="005936F1" w:rsidRDefault="004060A1" w:rsidP="004060A1">
            <w:pPr>
              <w:adjustRightInd w:val="0"/>
              <w:snapToGrid w:val="0"/>
              <w:spacing w:line="360" w:lineRule="auto"/>
              <w:jc w:val="both"/>
              <w:rPr>
                <w:rFonts w:ascii="Book Antiqua" w:hAnsi="Book Antiqua"/>
                <w:color w:val="000000" w:themeColor="text1"/>
              </w:rPr>
            </w:pPr>
            <w:bookmarkStart w:id="18" w:name="OLE_LINK987"/>
            <w:bookmarkStart w:id="19" w:name="OLE_LINK988"/>
            <w:bookmarkStart w:id="20" w:name="OLE_LINK37"/>
            <w:r w:rsidRPr="005936F1">
              <w:rPr>
                <w:rFonts w:ascii="Book Antiqua" w:hAnsi="Book Antiqua"/>
                <w:color w:val="000000" w:themeColor="text1"/>
              </w:rPr>
              <w:t>Nitric oxide</w:t>
            </w:r>
            <w:bookmarkEnd w:id="18"/>
            <w:bookmarkEnd w:id="19"/>
            <w:bookmarkEnd w:id="20"/>
          </w:p>
        </w:tc>
      </w:tr>
      <w:tr w:rsidR="00BF3EC8" w:rsidRPr="005936F1" w14:paraId="2A1743C5" w14:textId="77777777" w:rsidTr="004060A1">
        <w:trPr>
          <w:trHeight w:val="216"/>
        </w:trPr>
        <w:tc>
          <w:tcPr>
            <w:tcW w:w="0" w:type="auto"/>
          </w:tcPr>
          <w:p w14:paraId="4CDC0E41"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3</w:t>
            </w:r>
          </w:p>
        </w:tc>
        <w:tc>
          <w:tcPr>
            <w:tcW w:w="0" w:type="auto"/>
          </w:tcPr>
          <w:p w14:paraId="311BBB17"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134</w:t>
            </w:r>
          </w:p>
        </w:tc>
        <w:tc>
          <w:tcPr>
            <w:tcW w:w="0" w:type="auto"/>
          </w:tcPr>
          <w:p w14:paraId="0FE53547"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0.06</w:t>
            </w:r>
          </w:p>
        </w:tc>
        <w:tc>
          <w:tcPr>
            <w:tcW w:w="0" w:type="auto"/>
          </w:tcPr>
          <w:p w14:paraId="6739A90D" w14:textId="33D30AB5" w:rsidR="00BF3EC8" w:rsidRPr="005936F1" w:rsidRDefault="004060A1" w:rsidP="004060A1">
            <w:pPr>
              <w:adjustRightInd w:val="0"/>
              <w:snapToGrid w:val="0"/>
              <w:spacing w:line="360" w:lineRule="auto"/>
              <w:jc w:val="both"/>
              <w:rPr>
                <w:rFonts w:ascii="Book Antiqua" w:hAnsi="Book Antiqua"/>
                <w:color w:val="000000" w:themeColor="text1"/>
              </w:rPr>
            </w:pPr>
            <w:bookmarkStart w:id="21" w:name="OLE_LINK983"/>
            <w:bookmarkStart w:id="22" w:name="OLE_LINK984"/>
            <w:bookmarkStart w:id="23" w:name="OLE_LINK1184"/>
            <w:r w:rsidRPr="005936F1">
              <w:rPr>
                <w:rFonts w:ascii="Book Antiqua" w:hAnsi="Book Antiqua"/>
                <w:color w:val="000000" w:themeColor="text1"/>
              </w:rPr>
              <w:t>Blood flow</w:t>
            </w:r>
            <w:bookmarkEnd w:id="21"/>
            <w:bookmarkEnd w:id="22"/>
            <w:bookmarkEnd w:id="23"/>
          </w:p>
        </w:tc>
      </w:tr>
      <w:tr w:rsidR="00BF3EC8" w:rsidRPr="005936F1" w14:paraId="562EF974" w14:textId="77777777" w:rsidTr="004060A1">
        <w:trPr>
          <w:trHeight w:val="216"/>
        </w:trPr>
        <w:tc>
          <w:tcPr>
            <w:tcW w:w="0" w:type="auto"/>
          </w:tcPr>
          <w:p w14:paraId="598FB38F"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4</w:t>
            </w:r>
          </w:p>
        </w:tc>
        <w:tc>
          <w:tcPr>
            <w:tcW w:w="0" w:type="auto"/>
          </w:tcPr>
          <w:p w14:paraId="78E84A5D"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109</w:t>
            </w:r>
          </w:p>
        </w:tc>
        <w:tc>
          <w:tcPr>
            <w:tcW w:w="0" w:type="auto"/>
          </w:tcPr>
          <w:p w14:paraId="0279D4B0"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0.05</w:t>
            </w:r>
          </w:p>
        </w:tc>
        <w:tc>
          <w:tcPr>
            <w:tcW w:w="0" w:type="auto"/>
          </w:tcPr>
          <w:p w14:paraId="16E12401" w14:textId="6F16DBC8" w:rsidR="00BF3EC8" w:rsidRPr="005936F1" w:rsidRDefault="004060A1"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Rat</w:t>
            </w:r>
          </w:p>
        </w:tc>
      </w:tr>
      <w:tr w:rsidR="00BF3EC8" w:rsidRPr="005936F1" w14:paraId="2566D1D4" w14:textId="77777777" w:rsidTr="004060A1">
        <w:trPr>
          <w:trHeight w:val="216"/>
        </w:trPr>
        <w:tc>
          <w:tcPr>
            <w:tcW w:w="0" w:type="auto"/>
          </w:tcPr>
          <w:p w14:paraId="6324C5BC"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5</w:t>
            </w:r>
          </w:p>
        </w:tc>
        <w:tc>
          <w:tcPr>
            <w:tcW w:w="0" w:type="auto"/>
          </w:tcPr>
          <w:p w14:paraId="14C29B09"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106</w:t>
            </w:r>
          </w:p>
        </w:tc>
        <w:tc>
          <w:tcPr>
            <w:tcW w:w="0" w:type="auto"/>
          </w:tcPr>
          <w:p w14:paraId="08C264AA"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0.03</w:t>
            </w:r>
          </w:p>
        </w:tc>
        <w:tc>
          <w:tcPr>
            <w:tcW w:w="0" w:type="auto"/>
          </w:tcPr>
          <w:p w14:paraId="249C90AC" w14:textId="5812967A" w:rsidR="00BF3EC8" w:rsidRPr="005936F1" w:rsidRDefault="004060A1" w:rsidP="004060A1">
            <w:pPr>
              <w:adjustRightInd w:val="0"/>
              <w:snapToGrid w:val="0"/>
              <w:spacing w:line="360" w:lineRule="auto"/>
              <w:jc w:val="both"/>
              <w:rPr>
                <w:rFonts w:ascii="Book Antiqua" w:hAnsi="Book Antiqua"/>
                <w:color w:val="000000" w:themeColor="text1"/>
              </w:rPr>
            </w:pPr>
            <w:bookmarkStart w:id="24" w:name="OLE_LINK12"/>
            <w:bookmarkStart w:id="25" w:name="OLE_LINK13"/>
            <w:bookmarkStart w:id="26" w:name="OLE_LINK14"/>
            <w:r w:rsidRPr="005936F1">
              <w:rPr>
                <w:rFonts w:ascii="Book Antiqua" w:hAnsi="Book Antiqua"/>
                <w:color w:val="000000" w:themeColor="text1"/>
              </w:rPr>
              <w:t>Injury</w:t>
            </w:r>
            <w:bookmarkEnd w:id="24"/>
            <w:bookmarkEnd w:id="25"/>
            <w:bookmarkEnd w:id="26"/>
          </w:p>
        </w:tc>
      </w:tr>
      <w:tr w:rsidR="00BF3EC8" w:rsidRPr="005936F1" w14:paraId="66FB06EC" w14:textId="77777777" w:rsidTr="004060A1">
        <w:trPr>
          <w:trHeight w:val="216"/>
        </w:trPr>
        <w:tc>
          <w:tcPr>
            <w:tcW w:w="0" w:type="auto"/>
          </w:tcPr>
          <w:p w14:paraId="748C8675"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6</w:t>
            </w:r>
          </w:p>
        </w:tc>
        <w:tc>
          <w:tcPr>
            <w:tcW w:w="0" w:type="auto"/>
          </w:tcPr>
          <w:p w14:paraId="4E0F2B8B"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100</w:t>
            </w:r>
          </w:p>
        </w:tc>
        <w:tc>
          <w:tcPr>
            <w:tcW w:w="0" w:type="auto"/>
          </w:tcPr>
          <w:p w14:paraId="370642B2"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0.04</w:t>
            </w:r>
          </w:p>
        </w:tc>
        <w:tc>
          <w:tcPr>
            <w:tcW w:w="0" w:type="auto"/>
          </w:tcPr>
          <w:p w14:paraId="06398048" w14:textId="2AA381AF" w:rsidR="00BF3EC8" w:rsidRPr="005936F1" w:rsidRDefault="004060A1" w:rsidP="004060A1">
            <w:pPr>
              <w:adjustRightInd w:val="0"/>
              <w:snapToGrid w:val="0"/>
              <w:spacing w:line="360" w:lineRule="auto"/>
              <w:jc w:val="both"/>
              <w:rPr>
                <w:rFonts w:ascii="Book Antiqua" w:hAnsi="Book Antiqua"/>
                <w:color w:val="000000" w:themeColor="text1"/>
              </w:rPr>
            </w:pPr>
            <w:bookmarkStart w:id="27" w:name="OLE_LINK196"/>
            <w:bookmarkStart w:id="28" w:name="OLE_LINK195"/>
            <w:r w:rsidRPr="005936F1">
              <w:rPr>
                <w:rFonts w:ascii="Book Antiqua" w:hAnsi="Book Antiqua"/>
                <w:color w:val="000000" w:themeColor="text1"/>
              </w:rPr>
              <w:t>Microvascular endothelial cell</w:t>
            </w:r>
            <w:bookmarkEnd w:id="27"/>
            <w:bookmarkEnd w:id="28"/>
          </w:p>
        </w:tc>
      </w:tr>
      <w:tr w:rsidR="00BF3EC8" w:rsidRPr="005936F1" w14:paraId="1DA02462" w14:textId="77777777" w:rsidTr="004060A1">
        <w:trPr>
          <w:trHeight w:val="223"/>
        </w:trPr>
        <w:tc>
          <w:tcPr>
            <w:tcW w:w="0" w:type="auto"/>
          </w:tcPr>
          <w:p w14:paraId="4745717D"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7</w:t>
            </w:r>
          </w:p>
        </w:tc>
        <w:tc>
          <w:tcPr>
            <w:tcW w:w="0" w:type="auto"/>
          </w:tcPr>
          <w:p w14:paraId="4E1F9583"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100</w:t>
            </w:r>
          </w:p>
        </w:tc>
        <w:tc>
          <w:tcPr>
            <w:tcW w:w="0" w:type="auto"/>
          </w:tcPr>
          <w:p w14:paraId="2CB798E9"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0.08</w:t>
            </w:r>
          </w:p>
        </w:tc>
        <w:tc>
          <w:tcPr>
            <w:tcW w:w="0" w:type="auto"/>
          </w:tcPr>
          <w:p w14:paraId="1A71DFB7" w14:textId="149C4ABD" w:rsidR="00BF3EC8" w:rsidRPr="005936F1" w:rsidRDefault="004060A1"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Inflammatory bowel disease</w:t>
            </w:r>
          </w:p>
        </w:tc>
      </w:tr>
      <w:tr w:rsidR="00BF3EC8" w:rsidRPr="005936F1" w14:paraId="3B65350B" w14:textId="77777777" w:rsidTr="004060A1">
        <w:trPr>
          <w:trHeight w:val="216"/>
        </w:trPr>
        <w:tc>
          <w:tcPr>
            <w:tcW w:w="0" w:type="auto"/>
          </w:tcPr>
          <w:p w14:paraId="23A08038"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8</w:t>
            </w:r>
          </w:p>
        </w:tc>
        <w:tc>
          <w:tcPr>
            <w:tcW w:w="0" w:type="auto"/>
          </w:tcPr>
          <w:p w14:paraId="5F63BC28"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92</w:t>
            </w:r>
          </w:p>
        </w:tc>
        <w:tc>
          <w:tcPr>
            <w:tcW w:w="0" w:type="auto"/>
          </w:tcPr>
          <w:p w14:paraId="1036463E"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0.06</w:t>
            </w:r>
          </w:p>
        </w:tc>
        <w:tc>
          <w:tcPr>
            <w:tcW w:w="0" w:type="auto"/>
          </w:tcPr>
          <w:p w14:paraId="0D3167BB" w14:textId="56B9BDF2" w:rsidR="00BF3EC8" w:rsidRPr="005936F1" w:rsidRDefault="004060A1"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Microcirculation</w:t>
            </w:r>
          </w:p>
        </w:tc>
      </w:tr>
      <w:tr w:rsidR="00BF3EC8" w:rsidRPr="005936F1" w14:paraId="51C7CB71" w14:textId="77777777" w:rsidTr="004060A1">
        <w:trPr>
          <w:trHeight w:val="216"/>
        </w:trPr>
        <w:tc>
          <w:tcPr>
            <w:tcW w:w="0" w:type="auto"/>
          </w:tcPr>
          <w:p w14:paraId="34B0C51B"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9</w:t>
            </w:r>
          </w:p>
        </w:tc>
        <w:tc>
          <w:tcPr>
            <w:tcW w:w="0" w:type="auto"/>
          </w:tcPr>
          <w:p w14:paraId="7C867C0A"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85</w:t>
            </w:r>
          </w:p>
        </w:tc>
        <w:tc>
          <w:tcPr>
            <w:tcW w:w="0" w:type="auto"/>
          </w:tcPr>
          <w:p w14:paraId="4E5186AA"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0.08</w:t>
            </w:r>
          </w:p>
        </w:tc>
        <w:tc>
          <w:tcPr>
            <w:tcW w:w="0" w:type="auto"/>
          </w:tcPr>
          <w:p w14:paraId="28A80B57" w14:textId="052BA392" w:rsidR="00BF3EC8" w:rsidRPr="005936F1" w:rsidRDefault="004060A1" w:rsidP="004060A1">
            <w:pPr>
              <w:adjustRightInd w:val="0"/>
              <w:snapToGrid w:val="0"/>
              <w:spacing w:line="360" w:lineRule="auto"/>
              <w:jc w:val="both"/>
              <w:rPr>
                <w:rFonts w:ascii="Book Antiqua" w:hAnsi="Book Antiqua"/>
                <w:color w:val="000000" w:themeColor="text1"/>
              </w:rPr>
            </w:pPr>
            <w:bookmarkStart w:id="29" w:name="OLE_LINK985"/>
            <w:bookmarkStart w:id="30" w:name="OLE_LINK986"/>
            <w:r w:rsidRPr="005936F1">
              <w:rPr>
                <w:rFonts w:ascii="Book Antiqua" w:hAnsi="Book Antiqua"/>
                <w:color w:val="000000" w:themeColor="text1"/>
              </w:rPr>
              <w:t>Sepsis</w:t>
            </w:r>
            <w:bookmarkEnd w:id="29"/>
            <w:bookmarkEnd w:id="30"/>
          </w:p>
        </w:tc>
      </w:tr>
      <w:tr w:rsidR="00BF3EC8" w:rsidRPr="005936F1" w14:paraId="668E1444" w14:textId="77777777" w:rsidTr="004060A1">
        <w:trPr>
          <w:trHeight w:val="48"/>
        </w:trPr>
        <w:tc>
          <w:tcPr>
            <w:tcW w:w="0" w:type="auto"/>
          </w:tcPr>
          <w:p w14:paraId="78D488C9"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10</w:t>
            </w:r>
          </w:p>
        </w:tc>
        <w:tc>
          <w:tcPr>
            <w:tcW w:w="0" w:type="auto"/>
          </w:tcPr>
          <w:p w14:paraId="0C9085F4"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85</w:t>
            </w:r>
          </w:p>
        </w:tc>
        <w:tc>
          <w:tcPr>
            <w:tcW w:w="0" w:type="auto"/>
          </w:tcPr>
          <w:p w14:paraId="1F6F8994" w14:textId="77777777" w:rsidR="00BF3EC8" w:rsidRPr="005936F1" w:rsidRDefault="00BF3EC8" w:rsidP="004060A1">
            <w:pPr>
              <w:adjustRightInd w:val="0"/>
              <w:snapToGrid w:val="0"/>
              <w:spacing w:line="360" w:lineRule="auto"/>
              <w:jc w:val="both"/>
              <w:rPr>
                <w:rFonts w:ascii="Book Antiqua" w:hAnsi="Book Antiqua"/>
                <w:color w:val="000000" w:themeColor="text1"/>
              </w:rPr>
            </w:pPr>
            <w:r w:rsidRPr="005936F1">
              <w:rPr>
                <w:rFonts w:ascii="Book Antiqua" w:hAnsi="Book Antiqua"/>
                <w:color w:val="000000" w:themeColor="text1"/>
              </w:rPr>
              <w:t>0.05</w:t>
            </w:r>
          </w:p>
        </w:tc>
        <w:tc>
          <w:tcPr>
            <w:tcW w:w="0" w:type="auto"/>
          </w:tcPr>
          <w:p w14:paraId="14FDC57D" w14:textId="1F8EB74A" w:rsidR="00BF3EC8" w:rsidRPr="005936F1" w:rsidRDefault="004060A1" w:rsidP="004060A1">
            <w:pPr>
              <w:adjustRightInd w:val="0"/>
              <w:snapToGrid w:val="0"/>
              <w:spacing w:line="360" w:lineRule="auto"/>
              <w:jc w:val="both"/>
              <w:rPr>
                <w:rFonts w:ascii="Book Antiqua" w:hAnsi="Book Antiqua"/>
                <w:color w:val="000000" w:themeColor="text1"/>
              </w:rPr>
            </w:pPr>
            <w:bookmarkStart w:id="31" w:name="OLE_LINK990"/>
            <w:bookmarkStart w:id="32" w:name="OLE_LINK989"/>
            <w:r w:rsidRPr="005936F1">
              <w:rPr>
                <w:rFonts w:ascii="Book Antiqua" w:hAnsi="Book Antiqua"/>
                <w:color w:val="000000" w:themeColor="text1"/>
              </w:rPr>
              <w:t>Septic shock</w:t>
            </w:r>
            <w:bookmarkEnd w:id="31"/>
            <w:bookmarkEnd w:id="32"/>
          </w:p>
        </w:tc>
      </w:tr>
    </w:tbl>
    <w:p w14:paraId="7BAD37DB" w14:textId="4F86FA83" w:rsidR="00A77B3E" w:rsidRPr="00BF3EC8" w:rsidRDefault="00A77B3E" w:rsidP="00BF3EC8">
      <w:pPr>
        <w:rPr>
          <w:rFonts w:ascii="Book Antiqua" w:hAnsi="Book Antiqua"/>
        </w:rPr>
      </w:pPr>
    </w:p>
    <w:sectPr w:rsidR="00A77B3E" w:rsidRPr="00BF3E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7D316" w14:textId="77777777" w:rsidR="0005696A" w:rsidRDefault="0005696A" w:rsidP="006E417F">
      <w:r>
        <w:separator/>
      </w:r>
    </w:p>
  </w:endnote>
  <w:endnote w:type="continuationSeparator" w:id="0">
    <w:p w14:paraId="568E9BD7" w14:textId="77777777" w:rsidR="0005696A" w:rsidRDefault="0005696A" w:rsidP="006E4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527411"/>
      <w:docPartObj>
        <w:docPartGallery w:val="Page Numbers (Bottom of Page)"/>
        <w:docPartUnique/>
      </w:docPartObj>
    </w:sdtPr>
    <w:sdtContent>
      <w:sdt>
        <w:sdtPr>
          <w:id w:val="-1769616900"/>
          <w:docPartObj>
            <w:docPartGallery w:val="Page Numbers (Top of Page)"/>
            <w:docPartUnique/>
          </w:docPartObj>
        </w:sdtPr>
        <w:sdtContent>
          <w:p w14:paraId="0DFA4375" w14:textId="2C2D55A0" w:rsidR="005354C0" w:rsidRDefault="005354C0">
            <w:pPr>
              <w:pStyle w:val="Footer"/>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78469624" w14:textId="77777777" w:rsidR="006E417F" w:rsidRDefault="006E41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7369411"/>
      <w:docPartObj>
        <w:docPartGallery w:val="AutoText"/>
      </w:docPartObj>
    </w:sdtPr>
    <w:sdtContent>
      <w:p w14:paraId="5B45B19A" w14:textId="77777777" w:rsidR="003138AB" w:rsidRDefault="006E417F">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28</w:t>
        </w:r>
        <w:r>
          <w:rPr>
            <w:rStyle w:val="PageNumber"/>
          </w:rPr>
          <w:fldChar w:fldCharType="end"/>
        </w:r>
      </w:p>
    </w:sdtContent>
  </w:sdt>
  <w:p w14:paraId="1BBB4C22" w14:textId="77777777" w:rsidR="003138AB" w:rsidRDefault="0000000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8726995"/>
      <w:docPartObj>
        <w:docPartGallery w:val="AutoText"/>
      </w:docPartObj>
    </w:sdtPr>
    <w:sdtContent>
      <w:p w14:paraId="57E14B50" w14:textId="77777777" w:rsidR="003138AB" w:rsidRDefault="006E417F">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7913257C" w14:textId="77777777" w:rsidR="003138AB" w:rsidRDefault="000000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1DCDC" w14:textId="77777777" w:rsidR="0005696A" w:rsidRDefault="0005696A" w:rsidP="006E417F">
      <w:r>
        <w:separator/>
      </w:r>
    </w:p>
  </w:footnote>
  <w:footnote w:type="continuationSeparator" w:id="0">
    <w:p w14:paraId="7FE91700" w14:textId="77777777" w:rsidR="0005696A" w:rsidRDefault="0005696A" w:rsidP="006E417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4476"/>
    <w:rsid w:val="0005696A"/>
    <w:rsid w:val="00065DE0"/>
    <w:rsid w:val="000B1AAB"/>
    <w:rsid w:val="000B6EFA"/>
    <w:rsid w:val="00157431"/>
    <w:rsid w:val="001A77D1"/>
    <w:rsid w:val="0020300C"/>
    <w:rsid w:val="00293C9C"/>
    <w:rsid w:val="00317912"/>
    <w:rsid w:val="00384654"/>
    <w:rsid w:val="004060A1"/>
    <w:rsid w:val="00421762"/>
    <w:rsid w:val="004A612D"/>
    <w:rsid w:val="004D22F6"/>
    <w:rsid w:val="005354C0"/>
    <w:rsid w:val="00566888"/>
    <w:rsid w:val="005A0814"/>
    <w:rsid w:val="005C4E7F"/>
    <w:rsid w:val="005E23F7"/>
    <w:rsid w:val="005E272B"/>
    <w:rsid w:val="00611567"/>
    <w:rsid w:val="006311A4"/>
    <w:rsid w:val="0063204C"/>
    <w:rsid w:val="006A7F93"/>
    <w:rsid w:val="006D511C"/>
    <w:rsid w:val="006E417F"/>
    <w:rsid w:val="006F74B0"/>
    <w:rsid w:val="007E49A4"/>
    <w:rsid w:val="0081495B"/>
    <w:rsid w:val="008A7781"/>
    <w:rsid w:val="00A77B3E"/>
    <w:rsid w:val="00AA5CC7"/>
    <w:rsid w:val="00AF00D3"/>
    <w:rsid w:val="00B41AA1"/>
    <w:rsid w:val="00B46818"/>
    <w:rsid w:val="00B93D27"/>
    <w:rsid w:val="00BF3EC8"/>
    <w:rsid w:val="00C30B8F"/>
    <w:rsid w:val="00C54FB4"/>
    <w:rsid w:val="00CA2A55"/>
    <w:rsid w:val="00CC620B"/>
    <w:rsid w:val="00CF0ACC"/>
    <w:rsid w:val="00D972B1"/>
    <w:rsid w:val="00DA22FE"/>
    <w:rsid w:val="00DB579F"/>
    <w:rsid w:val="00E00243"/>
    <w:rsid w:val="00E254CB"/>
    <w:rsid w:val="00E63DBA"/>
    <w:rsid w:val="00EB1419"/>
    <w:rsid w:val="00F2697D"/>
    <w:rsid w:val="00F46C91"/>
    <w:rsid w:val="00F47979"/>
    <w:rsid w:val="00FC6D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483CA"/>
  <w15:docId w15:val="{43557CE7-8523-45F2-BA8D-6CE06A2B4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style>
  <w:style w:type="character" w:customStyle="1" w:styleId="apple-converted-space">
    <w:name w:val="apple-converted-space"/>
    <w:basedOn w:val="DefaultParagraphFont"/>
  </w:style>
  <w:style w:type="paragraph" w:styleId="Footer">
    <w:name w:val="footer"/>
    <w:basedOn w:val="Normal"/>
    <w:link w:val="FooterChar"/>
    <w:uiPriority w:val="99"/>
    <w:unhideWhenUsed/>
    <w:qFormat/>
    <w:rsid w:val="00BF3EC8"/>
    <w:pPr>
      <w:tabs>
        <w:tab w:val="center" w:pos="4153"/>
        <w:tab w:val="right" w:pos="8306"/>
      </w:tabs>
      <w:snapToGrid w:val="0"/>
    </w:pPr>
    <w:rPr>
      <w:rFonts w:ascii="SimSun" w:eastAsia="SimSun" w:hAnsi="SimSun" w:cs="SimSun"/>
      <w:sz w:val="18"/>
      <w:szCs w:val="18"/>
      <w:lang w:eastAsia="zh-CN"/>
    </w:rPr>
  </w:style>
  <w:style w:type="character" w:customStyle="1" w:styleId="FooterChar">
    <w:name w:val="Footer Char"/>
    <w:basedOn w:val="DefaultParagraphFont"/>
    <w:link w:val="Footer"/>
    <w:uiPriority w:val="99"/>
    <w:qFormat/>
    <w:rsid w:val="00BF3EC8"/>
    <w:rPr>
      <w:rFonts w:ascii="SimSun" w:eastAsia="SimSun" w:hAnsi="SimSun" w:cs="SimSun"/>
      <w:sz w:val="18"/>
      <w:szCs w:val="18"/>
      <w:lang w:eastAsia="zh-CN"/>
    </w:rPr>
  </w:style>
  <w:style w:type="paragraph" w:styleId="NormalWeb">
    <w:name w:val="Normal (Web)"/>
    <w:basedOn w:val="Normal"/>
    <w:uiPriority w:val="99"/>
    <w:unhideWhenUsed/>
    <w:rsid w:val="00BF3EC8"/>
    <w:pPr>
      <w:spacing w:before="100" w:beforeAutospacing="1" w:after="100" w:afterAutospacing="1"/>
    </w:pPr>
    <w:rPr>
      <w:rFonts w:ascii="SimSun" w:eastAsia="SimSun" w:hAnsi="SimSun" w:cs="SimSun"/>
      <w:lang w:eastAsia="zh-CN"/>
    </w:rPr>
  </w:style>
  <w:style w:type="table" w:styleId="TableGrid">
    <w:name w:val="Table Grid"/>
    <w:basedOn w:val="TableNormal"/>
    <w:uiPriority w:val="39"/>
    <w:qFormat/>
    <w:rsid w:val="00BF3EC8"/>
    <w:rPr>
      <w:rFonts w:ascii="DengXian" w:eastAsia="DengXian" w:hAnsi="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F3EC8"/>
  </w:style>
  <w:style w:type="paragraph" w:styleId="ListParagraph">
    <w:name w:val="List Paragraph"/>
    <w:basedOn w:val="Normal"/>
    <w:uiPriority w:val="34"/>
    <w:qFormat/>
    <w:rsid w:val="00BF3EC8"/>
    <w:pPr>
      <w:ind w:firstLineChars="200" w:firstLine="420"/>
    </w:pPr>
    <w:rPr>
      <w:rFonts w:ascii="SimSun" w:eastAsia="SimSun" w:hAnsi="SimSun" w:cs="SimSun"/>
      <w:lang w:eastAsia="zh-CN"/>
    </w:rPr>
  </w:style>
  <w:style w:type="paragraph" w:customStyle="1" w:styleId="EndNoteBibliography">
    <w:name w:val="EndNote Bibliography"/>
    <w:basedOn w:val="Normal"/>
    <w:link w:val="EndNoteBibliography0"/>
    <w:rsid w:val="00BF3EC8"/>
    <w:rPr>
      <w:rFonts w:ascii="SimSun" w:eastAsia="SimSun" w:hAnsi="SimSun"/>
      <w:lang w:eastAsia="zh-CN"/>
    </w:rPr>
  </w:style>
  <w:style w:type="character" w:customStyle="1" w:styleId="EndNoteBibliography0">
    <w:name w:val="EndNote Bibliography 字符"/>
    <w:link w:val="EndNoteBibliography"/>
    <w:rsid w:val="00BF3EC8"/>
    <w:rPr>
      <w:rFonts w:ascii="SimSun" w:eastAsia="SimSun" w:hAnsi="SimSun"/>
      <w:sz w:val="24"/>
      <w:szCs w:val="24"/>
      <w:lang w:eastAsia="zh-CN"/>
    </w:rPr>
  </w:style>
  <w:style w:type="paragraph" w:styleId="Header">
    <w:name w:val="header"/>
    <w:basedOn w:val="Normal"/>
    <w:link w:val="HeaderChar"/>
    <w:unhideWhenUsed/>
    <w:rsid w:val="006E417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E417F"/>
    <w:rPr>
      <w:sz w:val="18"/>
      <w:szCs w:val="18"/>
    </w:rPr>
  </w:style>
  <w:style w:type="paragraph" w:styleId="Revision">
    <w:name w:val="Revision"/>
    <w:hidden/>
    <w:uiPriority w:val="99"/>
    <w:semiHidden/>
    <w:rsid w:val="00024476"/>
    <w:rPr>
      <w:sz w:val="24"/>
      <w:szCs w:val="24"/>
    </w:rPr>
  </w:style>
  <w:style w:type="character" w:styleId="CommentReference">
    <w:name w:val="annotation reference"/>
    <w:basedOn w:val="DefaultParagraphFont"/>
    <w:semiHidden/>
    <w:unhideWhenUsed/>
    <w:rsid w:val="00AF00D3"/>
    <w:rPr>
      <w:sz w:val="21"/>
      <w:szCs w:val="21"/>
    </w:rPr>
  </w:style>
  <w:style w:type="paragraph" w:styleId="CommentText">
    <w:name w:val="annotation text"/>
    <w:basedOn w:val="Normal"/>
    <w:link w:val="CommentTextChar"/>
    <w:semiHidden/>
    <w:unhideWhenUsed/>
    <w:rsid w:val="00AF00D3"/>
  </w:style>
  <w:style w:type="character" w:customStyle="1" w:styleId="CommentTextChar">
    <w:name w:val="Comment Text Char"/>
    <w:basedOn w:val="DefaultParagraphFont"/>
    <w:link w:val="CommentText"/>
    <w:semiHidden/>
    <w:rsid w:val="00AF00D3"/>
    <w:rPr>
      <w:sz w:val="24"/>
      <w:szCs w:val="24"/>
    </w:rPr>
  </w:style>
  <w:style w:type="paragraph" w:styleId="CommentSubject">
    <w:name w:val="annotation subject"/>
    <w:basedOn w:val="CommentText"/>
    <w:next w:val="CommentText"/>
    <w:link w:val="CommentSubjectChar"/>
    <w:semiHidden/>
    <w:unhideWhenUsed/>
    <w:rsid w:val="00AF00D3"/>
    <w:rPr>
      <w:b/>
      <w:bCs/>
    </w:rPr>
  </w:style>
  <w:style w:type="character" w:customStyle="1" w:styleId="CommentSubjectChar">
    <w:name w:val="Comment Subject Char"/>
    <w:basedOn w:val="CommentTextChar"/>
    <w:link w:val="CommentSubject"/>
    <w:semiHidden/>
    <w:rsid w:val="00AF00D3"/>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71326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31</Pages>
  <Words>5742</Words>
  <Characters>32734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2023-02-24T22:14:00Z</dcterms:created>
  <dcterms:modified xsi:type="dcterms:W3CDTF">2023-02-24T22:19:00Z</dcterms:modified>
</cp:coreProperties>
</file>