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1B970"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color w:val="000000"/>
        </w:rPr>
        <w:t xml:space="preserve">Name of Journal: </w:t>
      </w:r>
      <w:r w:rsidRPr="004E2F6E">
        <w:rPr>
          <w:rFonts w:ascii="Book Antiqua" w:eastAsia="Book Antiqua" w:hAnsi="Book Antiqua" w:cs="Book Antiqua"/>
          <w:i/>
          <w:color w:val="000000"/>
        </w:rPr>
        <w:t>World Journal of Gastrointestinal Oncology</w:t>
      </w:r>
    </w:p>
    <w:p w14:paraId="5603BCDA"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color w:val="000000"/>
        </w:rPr>
        <w:t xml:space="preserve">Manuscript NO: </w:t>
      </w:r>
      <w:r w:rsidRPr="004E2F6E">
        <w:rPr>
          <w:rFonts w:ascii="Book Antiqua" w:eastAsia="Book Antiqua" w:hAnsi="Book Antiqua" w:cs="Book Antiqua"/>
          <w:color w:val="000000"/>
        </w:rPr>
        <w:t>81660</w:t>
      </w:r>
    </w:p>
    <w:p w14:paraId="6870D5C1"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color w:val="000000"/>
        </w:rPr>
        <w:t xml:space="preserve">Manuscript Type: </w:t>
      </w:r>
      <w:r w:rsidRPr="004E2F6E">
        <w:rPr>
          <w:rFonts w:ascii="Book Antiqua" w:eastAsia="Book Antiqua" w:hAnsi="Book Antiqua" w:cs="Book Antiqua"/>
          <w:color w:val="000000"/>
        </w:rPr>
        <w:t>REVIEW</w:t>
      </w:r>
    </w:p>
    <w:p w14:paraId="4BC52FCB" w14:textId="77777777" w:rsidR="00A77B3E" w:rsidRPr="004E2F6E" w:rsidRDefault="00A77B3E" w:rsidP="004E2F6E">
      <w:pPr>
        <w:spacing w:line="360" w:lineRule="auto"/>
        <w:jc w:val="both"/>
        <w:rPr>
          <w:rFonts w:ascii="Book Antiqua" w:hAnsi="Book Antiqua"/>
        </w:rPr>
      </w:pPr>
    </w:p>
    <w:p w14:paraId="66C7610D"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bCs/>
          <w:color w:val="000000"/>
        </w:rPr>
        <w:t>Role of tumor-associated macrophages in common digestive system malignant tumors</w:t>
      </w:r>
    </w:p>
    <w:p w14:paraId="09E3158E" w14:textId="77777777" w:rsidR="00A77B3E" w:rsidRPr="004E2F6E" w:rsidRDefault="00A77B3E" w:rsidP="004E2F6E">
      <w:pPr>
        <w:spacing w:line="360" w:lineRule="auto"/>
        <w:jc w:val="both"/>
        <w:rPr>
          <w:rFonts w:ascii="Book Antiqua" w:hAnsi="Book Antiqua"/>
        </w:rPr>
      </w:pPr>
    </w:p>
    <w:p w14:paraId="67BE964A" w14:textId="0B7955CC" w:rsidR="00A77B3E" w:rsidRPr="004E2F6E" w:rsidRDefault="00BF765F" w:rsidP="004E2F6E">
      <w:pPr>
        <w:spacing w:line="360" w:lineRule="auto"/>
        <w:jc w:val="both"/>
        <w:rPr>
          <w:rFonts w:ascii="Book Antiqua" w:hAnsi="Book Antiqua"/>
        </w:rPr>
      </w:pPr>
      <w:r w:rsidRPr="004E2F6E">
        <w:rPr>
          <w:rFonts w:ascii="Book Antiqua" w:eastAsia="Book Antiqua" w:hAnsi="Book Antiqua" w:cs="Book Antiqua"/>
          <w:color w:val="000000"/>
        </w:rPr>
        <w:t xml:space="preserve">Shen </w:t>
      </w:r>
      <w:r>
        <w:rPr>
          <w:rFonts w:ascii="Book Antiqua" w:hAnsi="Book Antiqua" w:cs="Book Antiqua" w:hint="eastAsia"/>
          <w:color w:val="000000"/>
          <w:lang w:eastAsia="zh-CN"/>
        </w:rPr>
        <w:t xml:space="preserve">Y </w:t>
      </w:r>
      <w:r w:rsidRPr="00BF765F">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D33D28" w:rsidRPr="004E2F6E">
        <w:rPr>
          <w:rFonts w:ascii="Book Antiqua" w:eastAsia="Book Antiqua" w:hAnsi="Book Antiqua" w:cs="Book Antiqua"/>
          <w:color w:val="000000"/>
        </w:rPr>
        <w:t>Role of TAMs in digestive system malignant tumors</w:t>
      </w:r>
    </w:p>
    <w:p w14:paraId="15988D72" w14:textId="77777777" w:rsidR="00A77B3E" w:rsidRPr="004E2F6E" w:rsidRDefault="00A77B3E" w:rsidP="004E2F6E">
      <w:pPr>
        <w:spacing w:line="360" w:lineRule="auto"/>
        <w:jc w:val="both"/>
        <w:rPr>
          <w:rFonts w:ascii="Book Antiqua" w:hAnsi="Book Antiqua"/>
        </w:rPr>
      </w:pPr>
    </w:p>
    <w:p w14:paraId="18770BDC" w14:textId="62C63DED"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color w:val="000000"/>
        </w:rPr>
        <w:t>Yue Shen, Jia</w:t>
      </w:r>
      <w:r w:rsidR="006C02F3">
        <w:rPr>
          <w:rFonts w:ascii="Book Antiqua" w:hAnsi="Book Antiqua" w:cs="Book Antiqua" w:hint="eastAsia"/>
          <w:color w:val="000000"/>
          <w:lang w:eastAsia="zh-CN"/>
        </w:rPr>
        <w:t>-X</w:t>
      </w:r>
      <w:r w:rsidRPr="004E2F6E">
        <w:rPr>
          <w:rFonts w:ascii="Book Antiqua" w:eastAsia="Book Antiqua" w:hAnsi="Book Antiqua" w:cs="Book Antiqua"/>
          <w:color w:val="000000"/>
        </w:rPr>
        <w:t xml:space="preserve">i Chen, Ming Li, Ze Xiang, Jian Wu, </w:t>
      </w:r>
      <w:proofErr w:type="spellStart"/>
      <w:r w:rsidRPr="004E2F6E">
        <w:rPr>
          <w:rFonts w:ascii="Book Antiqua" w:eastAsia="Book Antiqua" w:hAnsi="Book Antiqua" w:cs="Book Antiqua"/>
          <w:color w:val="000000"/>
        </w:rPr>
        <w:t>Yi</w:t>
      </w:r>
      <w:r w:rsidR="00815611">
        <w:rPr>
          <w:rFonts w:ascii="Book Antiqua" w:hAnsi="Book Antiqua" w:cs="Book Antiqua" w:hint="eastAsia"/>
          <w:color w:val="000000"/>
          <w:lang w:eastAsia="zh-CN"/>
        </w:rPr>
        <w:t>j</w:t>
      </w:r>
      <w:r w:rsidRPr="004E2F6E">
        <w:rPr>
          <w:rFonts w:ascii="Book Antiqua" w:eastAsia="Book Antiqua" w:hAnsi="Book Antiqua" w:cs="Book Antiqua"/>
          <w:color w:val="000000"/>
        </w:rPr>
        <w:t>in</w:t>
      </w:r>
      <w:proofErr w:type="spellEnd"/>
      <w:r w:rsidRPr="004E2F6E">
        <w:rPr>
          <w:rFonts w:ascii="Book Antiqua" w:eastAsia="Book Antiqua" w:hAnsi="Book Antiqua" w:cs="Book Antiqua"/>
          <w:color w:val="000000"/>
        </w:rPr>
        <w:t xml:space="preserve"> Wang</w:t>
      </w:r>
    </w:p>
    <w:p w14:paraId="2A0EA84D" w14:textId="77777777" w:rsidR="00A77B3E" w:rsidRPr="004E2F6E" w:rsidRDefault="00A77B3E" w:rsidP="004E2F6E">
      <w:pPr>
        <w:spacing w:line="360" w:lineRule="auto"/>
        <w:jc w:val="both"/>
        <w:rPr>
          <w:rFonts w:ascii="Book Antiqua" w:hAnsi="Book Antiqua"/>
        </w:rPr>
      </w:pPr>
    </w:p>
    <w:p w14:paraId="0F5B605A" w14:textId="21B9D16B"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bCs/>
          <w:color w:val="000000"/>
        </w:rPr>
        <w:t xml:space="preserve">Yue Shen, </w:t>
      </w:r>
      <w:r w:rsidRPr="004E2F6E">
        <w:rPr>
          <w:rFonts w:ascii="Book Antiqua" w:eastAsia="Book Antiqua" w:hAnsi="Book Antiqua" w:cs="Book Antiqua"/>
          <w:color w:val="000000"/>
        </w:rPr>
        <w:t xml:space="preserve">Department of Dermatology, Suzhou Municipal Hospital, Suzhou 215008, </w:t>
      </w:r>
      <w:r w:rsidR="00AB4D25">
        <w:rPr>
          <w:rFonts w:ascii="Book Antiqua" w:hAnsi="Book Antiqua" w:cs="Book Antiqua" w:hint="eastAsia"/>
          <w:color w:val="000000"/>
          <w:lang w:eastAsia="zh-CN"/>
        </w:rPr>
        <w:t>Jiangsu</w:t>
      </w:r>
      <w:r w:rsidR="00323ACD">
        <w:rPr>
          <w:rFonts w:ascii="Book Antiqua" w:hAnsi="Book Antiqua" w:cs="Book Antiqua" w:hint="eastAsia"/>
          <w:color w:val="000000"/>
          <w:lang w:eastAsia="zh-CN"/>
        </w:rPr>
        <w:t xml:space="preserve"> Province, </w:t>
      </w:r>
      <w:r w:rsidRPr="004E2F6E">
        <w:rPr>
          <w:rFonts w:ascii="Book Antiqua" w:eastAsia="Book Antiqua" w:hAnsi="Book Antiqua" w:cs="Book Antiqua"/>
          <w:color w:val="000000"/>
        </w:rPr>
        <w:t>China</w:t>
      </w:r>
    </w:p>
    <w:p w14:paraId="3F8C1006" w14:textId="77777777" w:rsidR="00A77B3E" w:rsidRPr="004E2F6E" w:rsidRDefault="00A77B3E" w:rsidP="004E2F6E">
      <w:pPr>
        <w:spacing w:line="360" w:lineRule="auto"/>
        <w:jc w:val="both"/>
        <w:rPr>
          <w:rFonts w:ascii="Book Antiqua" w:hAnsi="Book Antiqua"/>
        </w:rPr>
      </w:pPr>
    </w:p>
    <w:p w14:paraId="7B4F79E9" w14:textId="7027B143"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bCs/>
          <w:color w:val="000000"/>
        </w:rPr>
        <w:t>Jia</w:t>
      </w:r>
      <w:r w:rsidR="006C02F3">
        <w:rPr>
          <w:rFonts w:ascii="Book Antiqua" w:hAnsi="Book Antiqua" w:cs="Book Antiqua" w:hint="eastAsia"/>
          <w:b/>
          <w:bCs/>
          <w:color w:val="000000"/>
          <w:lang w:eastAsia="zh-CN"/>
        </w:rPr>
        <w:t>-X</w:t>
      </w:r>
      <w:r w:rsidRPr="004E2F6E">
        <w:rPr>
          <w:rFonts w:ascii="Book Antiqua" w:eastAsia="Book Antiqua" w:hAnsi="Book Antiqua" w:cs="Book Antiqua"/>
          <w:b/>
          <w:bCs/>
          <w:color w:val="000000"/>
        </w:rPr>
        <w:t xml:space="preserve">i Chen, Ze Xiang, </w:t>
      </w:r>
      <w:r w:rsidRPr="004E2F6E">
        <w:rPr>
          <w:rFonts w:ascii="Book Antiqua" w:eastAsia="Book Antiqua" w:hAnsi="Book Antiqua" w:cs="Book Antiqua"/>
          <w:color w:val="000000"/>
        </w:rPr>
        <w:t>School o</w:t>
      </w:r>
      <w:r w:rsidR="00323ACD">
        <w:rPr>
          <w:rFonts w:ascii="Book Antiqua" w:eastAsia="Book Antiqua" w:hAnsi="Book Antiqua" w:cs="Book Antiqua"/>
          <w:color w:val="000000"/>
        </w:rPr>
        <w:t>f Medicine, Zhejiang University</w:t>
      </w:r>
      <w:r w:rsidRPr="004E2F6E">
        <w:rPr>
          <w:rFonts w:ascii="Book Antiqua" w:eastAsia="Book Antiqua" w:hAnsi="Book Antiqua" w:cs="Book Antiqua"/>
          <w:color w:val="000000"/>
        </w:rPr>
        <w:t xml:space="preserve">, Hangzhou 310009, </w:t>
      </w:r>
      <w:r w:rsidR="00323ACD">
        <w:rPr>
          <w:rFonts w:ascii="Book Antiqua" w:hAnsi="Book Antiqua" w:cs="Book Antiqua" w:hint="eastAsia"/>
          <w:color w:val="000000"/>
          <w:lang w:eastAsia="zh-CN"/>
        </w:rPr>
        <w:t xml:space="preserve">Zhejiang Province, </w:t>
      </w:r>
      <w:r w:rsidRPr="004E2F6E">
        <w:rPr>
          <w:rFonts w:ascii="Book Antiqua" w:eastAsia="Book Antiqua" w:hAnsi="Book Antiqua" w:cs="Book Antiqua"/>
          <w:color w:val="000000"/>
        </w:rPr>
        <w:t>China</w:t>
      </w:r>
    </w:p>
    <w:p w14:paraId="3304E7A4" w14:textId="77777777" w:rsidR="00A77B3E" w:rsidRPr="004E2F6E" w:rsidRDefault="00A77B3E" w:rsidP="004E2F6E">
      <w:pPr>
        <w:spacing w:line="360" w:lineRule="auto"/>
        <w:jc w:val="both"/>
        <w:rPr>
          <w:rFonts w:ascii="Book Antiqua" w:hAnsi="Book Antiqua"/>
        </w:rPr>
      </w:pPr>
    </w:p>
    <w:p w14:paraId="5E374C21" w14:textId="42016064"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bCs/>
          <w:color w:val="000000"/>
        </w:rPr>
        <w:t xml:space="preserve">Ming Li, </w:t>
      </w:r>
      <w:r w:rsidRPr="004E2F6E">
        <w:rPr>
          <w:rFonts w:ascii="Book Antiqua" w:eastAsia="Book Antiqua" w:hAnsi="Book Antiqua" w:cs="Book Antiqua"/>
          <w:color w:val="000000"/>
        </w:rPr>
        <w:t xml:space="preserve">Department of Pathology, Suzhou Municipal Hospital, Suzhou 215008, </w:t>
      </w:r>
      <w:r w:rsidR="009F3865">
        <w:rPr>
          <w:rFonts w:ascii="Book Antiqua" w:hAnsi="Book Antiqua" w:cs="Book Antiqua" w:hint="eastAsia"/>
          <w:color w:val="000000"/>
          <w:lang w:eastAsia="zh-CN"/>
        </w:rPr>
        <w:t>Jiangsu Province</w:t>
      </w:r>
      <w:r w:rsidR="00323ACD">
        <w:rPr>
          <w:rFonts w:ascii="Book Antiqua" w:hAnsi="Book Antiqua" w:cs="Book Antiqua" w:hint="eastAsia"/>
          <w:color w:val="000000"/>
          <w:lang w:eastAsia="zh-CN"/>
        </w:rPr>
        <w:t xml:space="preserve">, </w:t>
      </w:r>
      <w:r w:rsidRPr="004E2F6E">
        <w:rPr>
          <w:rFonts w:ascii="Book Antiqua" w:eastAsia="Book Antiqua" w:hAnsi="Book Antiqua" w:cs="Book Antiqua"/>
          <w:color w:val="000000"/>
        </w:rPr>
        <w:t>China</w:t>
      </w:r>
    </w:p>
    <w:p w14:paraId="0A7067C2" w14:textId="77777777" w:rsidR="00A77B3E" w:rsidRPr="004E2F6E" w:rsidRDefault="00A77B3E" w:rsidP="004E2F6E">
      <w:pPr>
        <w:spacing w:line="360" w:lineRule="auto"/>
        <w:jc w:val="both"/>
        <w:rPr>
          <w:rFonts w:ascii="Book Antiqua" w:hAnsi="Book Antiqua"/>
        </w:rPr>
      </w:pPr>
    </w:p>
    <w:p w14:paraId="154921D2" w14:textId="0B6732A0"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bCs/>
          <w:color w:val="000000"/>
        </w:rPr>
        <w:t xml:space="preserve">Jian Wu, </w:t>
      </w:r>
      <w:r w:rsidRPr="004E2F6E">
        <w:rPr>
          <w:rFonts w:ascii="Book Antiqua" w:eastAsia="Book Antiqua" w:hAnsi="Book Antiqua" w:cs="Book Antiqua"/>
          <w:color w:val="000000"/>
        </w:rPr>
        <w:t xml:space="preserve">Department of Clinical Laboratory, Suzhou Municipal Hospital, Suzhou 215008, </w:t>
      </w:r>
      <w:r w:rsidR="009F3865">
        <w:rPr>
          <w:rFonts w:ascii="Book Antiqua" w:hAnsi="Book Antiqua" w:cs="Book Antiqua" w:hint="eastAsia"/>
          <w:color w:val="000000"/>
          <w:lang w:eastAsia="zh-CN"/>
        </w:rPr>
        <w:t>Jiangsu Province</w:t>
      </w:r>
      <w:r w:rsidR="00323ACD">
        <w:rPr>
          <w:rFonts w:ascii="Book Antiqua" w:hAnsi="Book Antiqua" w:cs="Book Antiqua" w:hint="eastAsia"/>
          <w:color w:val="000000"/>
          <w:lang w:eastAsia="zh-CN"/>
        </w:rPr>
        <w:t xml:space="preserve">, </w:t>
      </w:r>
      <w:r w:rsidRPr="004E2F6E">
        <w:rPr>
          <w:rFonts w:ascii="Book Antiqua" w:eastAsia="Book Antiqua" w:hAnsi="Book Antiqua" w:cs="Book Antiqua"/>
          <w:color w:val="000000"/>
        </w:rPr>
        <w:t>China</w:t>
      </w:r>
    </w:p>
    <w:p w14:paraId="31A32C70" w14:textId="77777777" w:rsidR="00A77B3E" w:rsidRPr="004E2F6E" w:rsidRDefault="00A77B3E" w:rsidP="004E2F6E">
      <w:pPr>
        <w:spacing w:line="360" w:lineRule="auto"/>
        <w:jc w:val="both"/>
        <w:rPr>
          <w:rFonts w:ascii="Book Antiqua" w:hAnsi="Book Antiqua"/>
        </w:rPr>
      </w:pPr>
    </w:p>
    <w:p w14:paraId="5BEC9289" w14:textId="3A6972C8" w:rsidR="00A77B3E" w:rsidRPr="004E2F6E" w:rsidRDefault="00D33D28" w:rsidP="004E2F6E">
      <w:pPr>
        <w:spacing w:line="360" w:lineRule="auto"/>
        <w:jc w:val="both"/>
        <w:rPr>
          <w:rFonts w:ascii="Book Antiqua" w:hAnsi="Book Antiqua"/>
        </w:rPr>
      </w:pPr>
      <w:proofErr w:type="spellStart"/>
      <w:r w:rsidRPr="004E2F6E">
        <w:rPr>
          <w:rFonts w:ascii="Book Antiqua" w:eastAsia="Book Antiqua" w:hAnsi="Book Antiqua" w:cs="Book Antiqua"/>
          <w:b/>
          <w:bCs/>
          <w:color w:val="000000"/>
        </w:rPr>
        <w:t>Yi</w:t>
      </w:r>
      <w:r w:rsidR="00D41436">
        <w:rPr>
          <w:rFonts w:ascii="Book Antiqua" w:hAnsi="Book Antiqua" w:cs="Book Antiqua" w:hint="eastAsia"/>
          <w:b/>
          <w:bCs/>
          <w:color w:val="000000"/>
          <w:lang w:eastAsia="zh-CN"/>
        </w:rPr>
        <w:t>j</w:t>
      </w:r>
      <w:r w:rsidRPr="004E2F6E">
        <w:rPr>
          <w:rFonts w:ascii="Book Antiqua" w:eastAsia="Book Antiqua" w:hAnsi="Book Antiqua" w:cs="Book Antiqua"/>
          <w:b/>
          <w:bCs/>
          <w:color w:val="000000"/>
        </w:rPr>
        <w:t>in</w:t>
      </w:r>
      <w:proofErr w:type="spellEnd"/>
      <w:r w:rsidRPr="004E2F6E">
        <w:rPr>
          <w:rFonts w:ascii="Book Antiqua" w:eastAsia="Book Antiqua" w:hAnsi="Book Antiqua" w:cs="Book Antiqua"/>
          <w:b/>
          <w:bCs/>
          <w:color w:val="000000"/>
        </w:rPr>
        <w:t xml:space="preserve"> Wang, </w:t>
      </w:r>
      <w:r w:rsidRPr="004E2F6E">
        <w:rPr>
          <w:rFonts w:ascii="Book Antiqua" w:eastAsia="Book Antiqua" w:hAnsi="Book Antiqua" w:cs="Book Antiqua"/>
          <w:color w:val="000000"/>
        </w:rPr>
        <w:t xml:space="preserve">School of Medicine, Southern University of Science and Technology, Shenzhen 518055, </w:t>
      </w:r>
      <w:r w:rsidR="00DF5C69">
        <w:rPr>
          <w:rFonts w:ascii="Book Antiqua" w:hAnsi="Book Antiqua" w:cs="Book Antiqua" w:hint="eastAsia"/>
          <w:color w:val="000000"/>
          <w:lang w:eastAsia="zh-CN"/>
        </w:rPr>
        <w:t>Guangdong</w:t>
      </w:r>
      <w:r w:rsidR="00323ACD">
        <w:rPr>
          <w:rFonts w:ascii="Book Antiqua" w:hAnsi="Book Antiqua" w:cs="Book Antiqua" w:hint="eastAsia"/>
          <w:color w:val="000000"/>
          <w:lang w:eastAsia="zh-CN"/>
        </w:rPr>
        <w:t xml:space="preserve"> Province, </w:t>
      </w:r>
      <w:r w:rsidRPr="004E2F6E">
        <w:rPr>
          <w:rFonts w:ascii="Book Antiqua" w:eastAsia="Book Antiqua" w:hAnsi="Book Antiqua" w:cs="Book Antiqua"/>
          <w:color w:val="000000"/>
        </w:rPr>
        <w:t>China</w:t>
      </w:r>
    </w:p>
    <w:p w14:paraId="1DBE8769" w14:textId="77777777" w:rsidR="00A77B3E" w:rsidRPr="004E2F6E" w:rsidRDefault="00A77B3E" w:rsidP="004E2F6E">
      <w:pPr>
        <w:spacing w:line="360" w:lineRule="auto"/>
        <w:jc w:val="both"/>
        <w:rPr>
          <w:rFonts w:ascii="Book Antiqua" w:hAnsi="Book Antiqua"/>
        </w:rPr>
      </w:pPr>
    </w:p>
    <w:p w14:paraId="4AC7DDFA" w14:textId="4761F153" w:rsidR="003166DD" w:rsidRPr="004E2F6E" w:rsidRDefault="00D33D28" w:rsidP="004E2F6E">
      <w:pPr>
        <w:spacing w:line="360" w:lineRule="auto"/>
        <w:jc w:val="both"/>
        <w:rPr>
          <w:rFonts w:ascii="Book Antiqua" w:eastAsia="Book Antiqua" w:hAnsi="Book Antiqua" w:cs="Book Antiqua"/>
          <w:color w:val="000000"/>
        </w:rPr>
      </w:pPr>
      <w:r w:rsidRPr="004E2F6E">
        <w:rPr>
          <w:rFonts w:ascii="Book Antiqua" w:eastAsia="Book Antiqua" w:hAnsi="Book Antiqua" w:cs="Book Antiqua"/>
          <w:b/>
          <w:bCs/>
          <w:color w:val="000000"/>
        </w:rPr>
        <w:t xml:space="preserve">Author contributions: </w:t>
      </w:r>
      <w:r w:rsidRPr="004E2F6E">
        <w:rPr>
          <w:rFonts w:ascii="Book Antiqua" w:eastAsia="Book Antiqua" w:hAnsi="Book Antiqua" w:cs="Book Antiqua"/>
          <w:color w:val="000000"/>
        </w:rPr>
        <w:t xml:space="preserve">Wu </w:t>
      </w:r>
      <w:r w:rsidR="00301579">
        <w:rPr>
          <w:rFonts w:ascii="Book Antiqua" w:hAnsi="Book Antiqua" w:cs="Book Antiqua" w:hint="eastAsia"/>
          <w:color w:val="000000"/>
          <w:lang w:eastAsia="zh-CN"/>
        </w:rPr>
        <w:t xml:space="preserve">J </w:t>
      </w:r>
      <w:r w:rsidRPr="004E2F6E">
        <w:rPr>
          <w:rFonts w:ascii="Book Antiqua" w:eastAsia="Book Antiqua" w:hAnsi="Book Antiqua" w:cs="Book Antiqua"/>
          <w:color w:val="000000"/>
        </w:rPr>
        <w:t>and Wang</w:t>
      </w:r>
      <w:r w:rsidR="00301579">
        <w:rPr>
          <w:rFonts w:ascii="Book Antiqua" w:hAnsi="Book Antiqua" w:cs="Book Antiqua" w:hint="eastAsia"/>
          <w:color w:val="000000"/>
          <w:lang w:eastAsia="zh-CN"/>
        </w:rPr>
        <w:t xml:space="preserve"> Y</w:t>
      </w:r>
      <w:r w:rsidRPr="004E2F6E">
        <w:rPr>
          <w:rFonts w:ascii="Book Antiqua" w:eastAsia="Book Antiqua" w:hAnsi="Book Antiqua" w:cs="Book Antiqua"/>
          <w:color w:val="000000"/>
        </w:rPr>
        <w:t xml:space="preserve"> designed study</w:t>
      </w:r>
      <w:r w:rsidR="00525486">
        <w:rPr>
          <w:rFonts w:ascii="Book Antiqua" w:hAnsi="Book Antiqua" w:cs="Book Antiqua" w:hint="eastAsia"/>
          <w:color w:val="000000"/>
          <w:lang w:eastAsia="zh-CN"/>
        </w:rPr>
        <w:t>,</w:t>
      </w:r>
      <w:r w:rsidRPr="004E2F6E">
        <w:rPr>
          <w:rFonts w:ascii="Book Antiqua" w:eastAsia="Book Antiqua" w:hAnsi="Book Antiqua" w:cs="Book Antiqua"/>
          <w:color w:val="000000"/>
        </w:rPr>
        <w:t xml:space="preserve"> revised the manuscript</w:t>
      </w:r>
      <w:r w:rsidR="00525486">
        <w:rPr>
          <w:rFonts w:ascii="Book Antiqua" w:hAnsi="Book Antiqua" w:cs="Book Antiqua" w:hint="eastAsia"/>
          <w:color w:val="000000"/>
          <w:lang w:eastAsia="zh-CN"/>
        </w:rPr>
        <w:t>,</w:t>
      </w:r>
      <w:r w:rsidR="00525486" w:rsidRPr="00525486">
        <w:rPr>
          <w:rFonts w:ascii="Book Antiqua" w:eastAsia="Book Antiqua" w:hAnsi="Book Antiqua" w:cs="Book Antiqua"/>
          <w:color w:val="000000"/>
        </w:rPr>
        <w:t xml:space="preserve"> </w:t>
      </w:r>
      <w:r w:rsidR="00525486" w:rsidRPr="004E2F6E">
        <w:rPr>
          <w:rFonts w:ascii="Book Antiqua" w:eastAsia="Book Antiqua" w:hAnsi="Book Antiqua" w:cs="Book Antiqua"/>
          <w:color w:val="000000"/>
        </w:rPr>
        <w:t>reviewed the results and made critical comments on the manuscript</w:t>
      </w:r>
      <w:r w:rsidR="00301579">
        <w:rPr>
          <w:rFonts w:ascii="Book Antiqua" w:hAnsi="Book Antiqua" w:cs="Book Antiqua" w:hint="eastAsia"/>
          <w:color w:val="000000"/>
          <w:lang w:eastAsia="zh-CN"/>
        </w:rPr>
        <w:t>;</w:t>
      </w:r>
      <w:r w:rsidRPr="004E2F6E">
        <w:rPr>
          <w:rFonts w:ascii="Book Antiqua" w:eastAsia="Book Antiqua" w:hAnsi="Book Antiqua" w:cs="Book Antiqua"/>
          <w:color w:val="000000"/>
        </w:rPr>
        <w:t xml:space="preserve"> Shen</w:t>
      </w:r>
      <w:r w:rsidR="005E7224">
        <w:rPr>
          <w:rFonts w:ascii="Book Antiqua" w:hAnsi="Book Antiqua" w:cs="Book Antiqua" w:hint="eastAsia"/>
          <w:color w:val="000000"/>
          <w:lang w:eastAsia="zh-CN"/>
        </w:rPr>
        <w:t xml:space="preserve"> Y</w:t>
      </w:r>
      <w:r w:rsidRPr="004E2F6E">
        <w:rPr>
          <w:rFonts w:ascii="Book Antiqua" w:eastAsia="Book Antiqua" w:hAnsi="Book Antiqua" w:cs="Book Antiqua"/>
          <w:color w:val="000000"/>
        </w:rPr>
        <w:t>, and Chen</w:t>
      </w:r>
      <w:r w:rsidR="005E7224">
        <w:rPr>
          <w:rFonts w:ascii="Book Antiqua" w:hAnsi="Book Antiqua" w:cs="Book Antiqua" w:hint="eastAsia"/>
          <w:color w:val="000000"/>
          <w:lang w:eastAsia="zh-CN"/>
        </w:rPr>
        <w:t xml:space="preserve"> JX</w:t>
      </w:r>
      <w:r w:rsidRPr="004E2F6E">
        <w:rPr>
          <w:rFonts w:ascii="Book Antiqua" w:eastAsia="Book Antiqua" w:hAnsi="Book Antiqua" w:cs="Book Antiqua"/>
          <w:color w:val="000000"/>
        </w:rPr>
        <w:t xml:space="preserve"> analyzed data and performed manuscript drafting</w:t>
      </w:r>
      <w:r w:rsidR="00301579">
        <w:rPr>
          <w:rFonts w:ascii="Book Antiqua" w:hAnsi="Book Antiqua" w:cs="Book Antiqua" w:hint="eastAsia"/>
          <w:color w:val="000000"/>
          <w:lang w:eastAsia="zh-CN"/>
        </w:rPr>
        <w:t>;</w:t>
      </w:r>
      <w:r w:rsidRPr="004E2F6E">
        <w:rPr>
          <w:rFonts w:ascii="Book Antiqua" w:eastAsia="Book Antiqua" w:hAnsi="Book Antiqua" w:cs="Book Antiqua"/>
          <w:color w:val="000000"/>
        </w:rPr>
        <w:t xml:space="preserve"> Li </w:t>
      </w:r>
      <w:r w:rsidR="005E7224">
        <w:rPr>
          <w:rFonts w:ascii="Book Antiqua" w:hAnsi="Book Antiqua" w:cs="Book Antiqua" w:hint="eastAsia"/>
          <w:color w:val="000000"/>
          <w:lang w:eastAsia="zh-CN"/>
        </w:rPr>
        <w:t xml:space="preserve">M </w:t>
      </w:r>
      <w:r w:rsidRPr="004E2F6E">
        <w:rPr>
          <w:rFonts w:ascii="Book Antiqua" w:eastAsia="Book Antiqua" w:hAnsi="Book Antiqua" w:cs="Book Antiqua"/>
          <w:color w:val="000000"/>
        </w:rPr>
        <w:t xml:space="preserve">and Xiang </w:t>
      </w:r>
      <w:r w:rsidR="005E7224">
        <w:rPr>
          <w:rFonts w:ascii="Book Antiqua" w:hAnsi="Book Antiqua" w:cs="Book Antiqua" w:hint="eastAsia"/>
          <w:color w:val="000000"/>
          <w:lang w:eastAsia="zh-CN"/>
        </w:rPr>
        <w:t xml:space="preserve">Z </w:t>
      </w:r>
      <w:r w:rsidRPr="004E2F6E">
        <w:rPr>
          <w:rFonts w:ascii="Book Antiqua" w:eastAsia="Book Antiqua" w:hAnsi="Book Antiqua" w:cs="Book Antiqua"/>
          <w:color w:val="000000"/>
        </w:rPr>
        <w:t>searched the literature and collected data</w:t>
      </w:r>
      <w:r w:rsidR="00301579">
        <w:rPr>
          <w:rFonts w:ascii="Book Antiqua" w:hAnsi="Book Antiqua" w:cs="Book Antiqua" w:hint="eastAsia"/>
          <w:color w:val="000000"/>
          <w:lang w:eastAsia="zh-CN"/>
        </w:rPr>
        <w:t>;</w:t>
      </w:r>
      <w:r w:rsidRPr="004E2F6E">
        <w:rPr>
          <w:rFonts w:ascii="Book Antiqua" w:eastAsia="Book Antiqua" w:hAnsi="Book Antiqua" w:cs="Book Antiqua"/>
          <w:color w:val="000000"/>
        </w:rPr>
        <w:t xml:space="preserve"> All authors reviewed and approved the final version</w:t>
      </w:r>
      <w:r w:rsidR="00301579">
        <w:rPr>
          <w:rFonts w:ascii="Book Antiqua" w:hAnsi="Book Antiqua" w:cs="Book Antiqua" w:hint="eastAsia"/>
          <w:color w:val="000000"/>
          <w:lang w:eastAsia="zh-CN"/>
        </w:rPr>
        <w:t>;</w:t>
      </w:r>
      <w:r w:rsidRPr="004E2F6E">
        <w:rPr>
          <w:rFonts w:ascii="Book Antiqua" w:eastAsia="Book Antiqua" w:hAnsi="Book Antiqua" w:cs="Book Antiqua"/>
          <w:color w:val="000000"/>
        </w:rPr>
        <w:t xml:space="preserve"> Shen </w:t>
      </w:r>
      <w:r w:rsidR="005E7224">
        <w:rPr>
          <w:rFonts w:ascii="Book Antiqua" w:hAnsi="Book Antiqua" w:cs="Book Antiqua" w:hint="eastAsia"/>
          <w:color w:val="000000"/>
          <w:lang w:eastAsia="zh-CN"/>
        </w:rPr>
        <w:lastRenderedPageBreak/>
        <w:t xml:space="preserve">Y </w:t>
      </w:r>
      <w:r w:rsidRPr="004E2F6E">
        <w:rPr>
          <w:rFonts w:ascii="Book Antiqua" w:eastAsia="Book Antiqua" w:hAnsi="Book Antiqua" w:cs="Book Antiqua"/>
          <w:color w:val="000000"/>
        </w:rPr>
        <w:t>and Chen</w:t>
      </w:r>
      <w:r w:rsidR="005E7224">
        <w:rPr>
          <w:rFonts w:ascii="Book Antiqua" w:hAnsi="Book Antiqua" w:cs="Book Antiqua" w:hint="eastAsia"/>
          <w:color w:val="000000"/>
          <w:lang w:eastAsia="zh-CN"/>
        </w:rPr>
        <w:t xml:space="preserve"> JX</w:t>
      </w:r>
      <w:r w:rsidRPr="004E2F6E">
        <w:rPr>
          <w:rFonts w:ascii="Book Antiqua" w:eastAsia="Book Antiqua" w:hAnsi="Book Antiqua" w:cs="Book Antiqua"/>
          <w:color w:val="000000"/>
        </w:rPr>
        <w:t xml:space="preserve"> contributed equally to this work</w:t>
      </w:r>
      <w:r w:rsidR="003166DD" w:rsidRPr="004E2F6E">
        <w:rPr>
          <w:rFonts w:ascii="Book Antiqua" w:eastAsia="Book Antiqua" w:hAnsi="Book Antiqua" w:cs="Book Antiqua"/>
          <w:color w:val="000000"/>
        </w:rPr>
        <w:t xml:space="preserve">; Wu </w:t>
      </w:r>
      <w:r w:rsidR="00301579">
        <w:rPr>
          <w:rFonts w:ascii="Book Antiqua" w:hAnsi="Book Antiqua" w:cs="Book Antiqua" w:hint="eastAsia"/>
          <w:color w:val="000000"/>
          <w:lang w:eastAsia="zh-CN"/>
        </w:rPr>
        <w:t xml:space="preserve">J </w:t>
      </w:r>
      <w:r w:rsidR="003166DD" w:rsidRPr="004E2F6E">
        <w:rPr>
          <w:rFonts w:ascii="Book Antiqua" w:eastAsia="Book Antiqua" w:hAnsi="Book Antiqua" w:cs="Book Antiqua"/>
          <w:color w:val="000000"/>
        </w:rPr>
        <w:t xml:space="preserve">and Wang </w:t>
      </w:r>
      <w:r w:rsidR="00414CCA">
        <w:rPr>
          <w:rFonts w:ascii="Book Antiqua" w:hAnsi="Book Antiqua" w:cs="Book Antiqua" w:hint="eastAsia"/>
          <w:color w:val="000000"/>
          <w:lang w:eastAsia="zh-CN"/>
        </w:rPr>
        <w:t>Y</w:t>
      </w:r>
      <w:r w:rsidR="00301579">
        <w:rPr>
          <w:rFonts w:ascii="Book Antiqua" w:hAnsi="Book Antiqua" w:cs="Book Antiqua" w:hint="eastAsia"/>
          <w:color w:val="000000"/>
          <w:lang w:eastAsia="zh-CN"/>
        </w:rPr>
        <w:t xml:space="preserve"> </w:t>
      </w:r>
      <w:r w:rsidR="003166DD" w:rsidRPr="004E2F6E">
        <w:rPr>
          <w:rFonts w:ascii="Book Antiqua" w:eastAsia="Book Antiqua" w:hAnsi="Book Antiqua" w:cs="Book Antiqua"/>
          <w:color w:val="000000"/>
        </w:rPr>
        <w:t>contributed equally to this work.</w:t>
      </w:r>
    </w:p>
    <w:p w14:paraId="6B38ABCB" w14:textId="77777777" w:rsidR="00A77B3E" w:rsidRPr="004E2F6E" w:rsidRDefault="00A77B3E" w:rsidP="004E2F6E">
      <w:pPr>
        <w:spacing w:line="360" w:lineRule="auto"/>
        <w:jc w:val="both"/>
        <w:rPr>
          <w:rFonts w:ascii="Book Antiqua" w:hAnsi="Book Antiqua"/>
        </w:rPr>
      </w:pPr>
    </w:p>
    <w:p w14:paraId="782370DF" w14:textId="4D39AD76"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bCs/>
          <w:color w:val="000000"/>
        </w:rPr>
        <w:t xml:space="preserve">Supported by </w:t>
      </w:r>
      <w:r w:rsidRPr="004E2F6E">
        <w:rPr>
          <w:rFonts w:ascii="Book Antiqua" w:eastAsia="Book Antiqua" w:hAnsi="Book Antiqua" w:cs="Book Antiqua"/>
          <w:color w:val="000000"/>
        </w:rPr>
        <w:t>National Natural Science Foundation of China</w:t>
      </w:r>
      <w:r w:rsidR="00DA73F9">
        <w:rPr>
          <w:rFonts w:ascii="Book Antiqua" w:hAnsi="Book Antiqua" w:cs="Book Antiqua" w:hint="eastAsia"/>
          <w:color w:val="000000"/>
          <w:lang w:eastAsia="zh-CN"/>
        </w:rPr>
        <w:t xml:space="preserve">, </w:t>
      </w:r>
      <w:r w:rsidRPr="004E2F6E">
        <w:rPr>
          <w:rFonts w:ascii="Book Antiqua" w:eastAsia="Book Antiqua" w:hAnsi="Book Antiqua" w:cs="Book Antiqua"/>
          <w:color w:val="000000"/>
        </w:rPr>
        <w:t>No. 82272396</w:t>
      </w:r>
      <w:r w:rsidR="00DA73F9">
        <w:rPr>
          <w:rFonts w:ascii="Book Antiqua" w:hAnsi="Book Antiqua" w:cs="Book Antiqua" w:hint="eastAsia"/>
          <w:color w:val="000000"/>
          <w:lang w:eastAsia="zh-CN"/>
        </w:rPr>
        <w:t>;</w:t>
      </w:r>
      <w:r w:rsidRPr="004E2F6E">
        <w:rPr>
          <w:rFonts w:ascii="Book Antiqua" w:eastAsia="Book Antiqua" w:hAnsi="Book Antiqua" w:cs="Book Antiqua"/>
          <w:color w:val="000000"/>
        </w:rPr>
        <w:t xml:space="preserve"> Suzhou Medical and Health Science and Technology Innovation Project</w:t>
      </w:r>
      <w:r w:rsidR="00DA73F9">
        <w:rPr>
          <w:rFonts w:ascii="Book Antiqua" w:hAnsi="Book Antiqua" w:cs="Book Antiqua" w:hint="eastAsia"/>
          <w:color w:val="000000"/>
          <w:lang w:eastAsia="zh-CN"/>
        </w:rPr>
        <w:t xml:space="preserve">, </w:t>
      </w:r>
      <w:r w:rsidRPr="004E2F6E">
        <w:rPr>
          <w:rFonts w:ascii="Book Antiqua" w:eastAsia="Book Antiqua" w:hAnsi="Book Antiqua" w:cs="Book Antiqua"/>
          <w:color w:val="000000"/>
        </w:rPr>
        <w:t>No. SKY2022057</w:t>
      </w:r>
      <w:r w:rsidR="00DA73F9">
        <w:rPr>
          <w:rFonts w:ascii="Book Antiqua" w:hAnsi="Book Antiqua" w:cs="Book Antiqua" w:hint="eastAsia"/>
          <w:color w:val="000000"/>
          <w:lang w:eastAsia="zh-CN"/>
        </w:rPr>
        <w:t>;</w:t>
      </w:r>
      <w:r w:rsidRPr="004E2F6E">
        <w:rPr>
          <w:rFonts w:ascii="Book Antiqua" w:eastAsia="Book Antiqua" w:hAnsi="Book Antiqua" w:cs="Book Antiqua"/>
          <w:color w:val="000000"/>
        </w:rPr>
        <w:t xml:space="preserve"> and </w:t>
      </w:r>
      <w:r w:rsidR="00DA73F9">
        <w:rPr>
          <w:rFonts w:ascii="Book Antiqua" w:hAnsi="Book Antiqua" w:cs="Book Antiqua" w:hint="eastAsia"/>
          <w:color w:val="000000"/>
          <w:lang w:eastAsia="zh-CN"/>
        </w:rPr>
        <w:t>T</w:t>
      </w:r>
      <w:r w:rsidRPr="004E2F6E">
        <w:rPr>
          <w:rFonts w:ascii="Book Antiqua" w:eastAsia="Book Antiqua" w:hAnsi="Book Antiqua" w:cs="Book Antiqua"/>
          <w:color w:val="000000"/>
        </w:rPr>
        <w:t>he Youth Medical Talent of Jiangsu Province</w:t>
      </w:r>
      <w:r w:rsidR="00DA73F9">
        <w:rPr>
          <w:rFonts w:ascii="Book Antiqua" w:hAnsi="Book Antiqua" w:cs="Book Antiqua" w:hint="eastAsia"/>
          <w:color w:val="000000"/>
          <w:lang w:eastAsia="zh-CN"/>
        </w:rPr>
        <w:t xml:space="preserve">, </w:t>
      </w:r>
      <w:r w:rsidRPr="004E2F6E">
        <w:rPr>
          <w:rFonts w:ascii="Book Antiqua" w:eastAsia="Book Antiqua" w:hAnsi="Book Antiqua" w:cs="Book Antiqua"/>
          <w:color w:val="000000"/>
        </w:rPr>
        <w:t>No. QNRC2016475.</w:t>
      </w:r>
    </w:p>
    <w:p w14:paraId="02AE0B09" w14:textId="77777777" w:rsidR="00A77B3E" w:rsidRPr="004E2F6E" w:rsidRDefault="00A77B3E" w:rsidP="004E2F6E">
      <w:pPr>
        <w:spacing w:line="360" w:lineRule="auto"/>
        <w:jc w:val="both"/>
        <w:rPr>
          <w:rFonts w:ascii="Book Antiqua" w:hAnsi="Book Antiqua"/>
        </w:rPr>
      </w:pPr>
    </w:p>
    <w:p w14:paraId="19C3FC63" w14:textId="655C1788" w:rsidR="00956FAA" w:rsidRPr="00AF2B2A" w:rsidRDefault="00D33D28" w:rsidP="00AF2B2A">
      <w:pPr>
        <w:spacing w:line="360" w:lineRule="auto"/>
        <w:jc w:val="both"/>
        <w:rPr>
          <w:rFonts w:ascii="Book Antiqua" w:eastAsia="Book Antiqua" w:hAnsi="Book Antiqua" w:cs="Book Antiqua"/>
          <w:b/>
          <w:bCs/>
          <w:color w:val="000000"/>
        </w:rPr>
      </w:pPr>
      <w:r w:rsidRPr="004E2F6E">
        <w:rPr>
          <w:rFonts w:ascii="Book Antiqua" w:eastAsia="Book Antiqua" w:hAnsi="Book Antiqua" w:cs="Book Antiqua"/>
          <w:b/>
          <w:bCs/>
          <w:color w:val="000000"/>
        </w:rPr>
        <w:t xml:space="preserve">Corresponding author: </w:t>
      </w:r>
      <w:proofErr w:type="spellStart"/>
      <w:r w:rsidR="00956FAA" w:rsidRPr="004E2F6E">
        <w:rPr>
          <w:rFonts w:ascii="Book Antiqua" w:hAnsi="Book Antiqua"/>
          <w:b/>
          <w:bCs/>
          <w:color w:val="000000"/>
          <w:lang w:bidi="ar"/>
        </w:rPr>
        <w:t>Yi</w:t>
      </w:r>
      <w:r w:rsidR="00BC50B8">
        <w:rPr>
          <w:rFonts w:ascii="Book Antiqua" w:hAnsi="Book Antiqua" w:hint="eastAsia"/>
          <w:b/>
          <w:bCs/>
          <w:color w:val="000000"/>
          <w:lang w:eastAsia="zh-CN" w:bidi="ar"/>
        </w:rPr>
        <w:t>j</w:t>
      </w:r>
      <w:r w:rsidR="00956FAA" w:rsidRPr="004E2F6E">
        <w:rPr>
          <w:rFonts w:ascii="Book Antiqua" w:hAnsi="Book Antiqua"/>
          <w:b/>
          <w:bCs/>
          <w:color w:val="000000"/>
          <w:lang w:bidi="ar"/>
        </w:rPr>
        <w:t>in</w:t>
      </w:r>
      <w:proofErr w:type="spellEnd"/>
      <w:r w:rsidR="00956FAA" w:rsidRPr="004E2F6E">
        <w:rPr>
          <w:rFonts w:ascii="Book Antiqua" w:hAnsi="Book Antiqua"/>
          <w:b/>
          <w:bCs/>
          <w:color w:val="000000"/>
          <w:lang w:bidi="ar"/>
        </w:rPr>
        <w:t xml:space="preserve"> Wang</w:t>
      </w:r>
      <w:r w:rsidR="00956FAA" w:rsidRPr="004E2F6E">
        <w:rPr>
          <w:rFonts w:ascii="Book Antiqua" w:hAnsi="Book Antiqua"/>
          <w:b/>
          <w:bCs/>
          <w:lang w:bidi="ar"/>
        </w:rPr>
        <w:t xml:space="preserve">, </w:t>
      </w:r>
      <w:bookmarkStart w:id="0" w:name="_Hlk119686369"/>
      <w:r w:rsidR="00956FAA" w:rsidRPr="004E2F6E">
        <w:rPr>
          <w:rFonts w:ascii="Book Antiqua" w:eastAsia="Book Antiqua" w:hAnsi="Book Antiqua" w:cs="Book Antiqua"/>
          <w:b/>
          <w:bCs/>
          <w:color w:val="000000"/>
        </w:rPr>
        <w:t>MD, PhD, Professor,</w:t>
      </w:r>
      <w:r w:rsidR="00956FAA" w:rsidRPr="004E2F6E">
        <w:rPr>
          <w:rFonts w:ascii="Book Antiqua" w:hAnsi="Book Antiqua"/>
          <w:b/>
          <w:bCs/>
          <w:lang w:bidi="ar"/>
        </w:rPr>
        <w:t xml:space="preserve"> </w:t>
      </w:r>
      <w:bookmarkEnd w:id="0"/>
      <w:r w:rsidR="00956FAA" w:rsidRPr="004E2F6E">
        <w:rPr>
          <w:rFonts w:ascii="Book Antiqua" w:eastAsia="Book Antiqua" w:hAnsi="Book Antiqua" w:cs="Book Antiqua"/>
          <w:color w:val="000000"/>
        </w:rPr>
        <w:t xml:space="preserve">School of Medicine, Southern University of Science and Technology, </w:t>
      </w:r>
      <w:r w:rsidR="00AF2B2A">
        <w:rPr>
          <w:rFonts w:ascii="Book Antiqua" w:hAnsi="Book Antiqua" w:cs="Book Antiqua" w:hint="eastAsia"/>
          <w:color w:val="000000"/>
          <w:lang w:eastAsia="zh-CN"/>
        </w:rPr>
        <w:t xml:space="preserve">No. </w:t>
      </w:r>
      <w:r w:rsidR="00956FAA" w:rsidRPr="004E2F6E">
        <w:rPr>
          <w:rFonts w:ascii="Book Antiqua" w:hAnsi="Book Antiqua"/>
          <w:lang w:bidi="ar"/>
        </w:rPr>
        <w:t xml:space="preserve">1088 </w:t>
      </w:r>
      <w:proofErr w:type="spellStart"/>
      <w:r w:rsidR="00956FAA" w:rsidRPr="004E2F6E">
        <w:rPr>
          <w:rFonts w:ascii="Book Antiqua" w:hAnsi="Book Antiqua"/>
          <w:lang w:bidi="ar"/>
        </w:rPr>
        <w:t>Xueyuan</w:t>
      </w:r>
      <w:proofErr w:type="spellEnd"/>
      <w:r w:rsidR="00956FAA" w:rsidRPr="004E2F6E">
        <w:rPr>
          <w:rFonts w:ascii="Book Antiqua" w:hAnsi="Book Antiqua"/>
          <w:lang w:bidi="ar"/>
        </w:rPr>
        <w:t xml:space="preserve"> Avenue, Nanshan</w:t>
      </w:r>
      <w:r w:rsidR="00956FAA" w:rsidRPr="004E2F6E">
        <w:rPr>
          <w:rFonts w:ascii="Book Antiqua" w:eastAsia="SimSun" w:hAnsi="Book Antiqua" w:cs="SimSun"/>
          <w:color w:val="000000"/>
          <w:lang w:eastAsia="zh-CN"/>
        </w:rPr>
        <w:t xml:space="preserve">, </w:t>
      </w:r>
      <w:r w:rsidR="00956FAA" w:rsidRPr="004E2F6E">
        <w:rPr>
          <w:rFonts w:ascii="Book Antiqua" w:eastAsia="Book Antiqua" w:hAnsi="Book Antiqua" w:cs="Book Antiqua"/>
          <w:color w:val="000000"/>
        </w:rPr>
        <w:t xml:space="preserve">Shenzhen 518055, </w:t>
      </w:r>
      <w:r w:rsidR="00112652">
        <w:rPr>
          <w:rFonts w:ascii="Book Antiqua" w:hAnsi="Book Antiqua" w:cs="Book Antiqua" w:hint="eastAsia"/>
          <w:color w:val="000000"/>
          <w:lang w:eastAsia="zh-CN"/>
        </w:rPr>
        <w:t xml:space="preserve">Guangdong Province, </w:t>
      </w:r>
      <w:r w:rsidR="00956FAA" w:rsidRPr="004E2F6E">
        <w:rPr>
          <w:rFonts w:ascii="Book Antiqua" w:eastAsia="Book Antiqua" w:hAnsi="Book Antiqua" w:cs="Book Antiqua"/>
          <w:color w:val="000000"/>
        </w:rPr>
        <w:t>China</w:t>
      </w:r>
      <w:r w:rsidR="00956FAA" w:rsidRPr="004E2F6E">
        <w:rPr>
          <w:rFonts w:ascii="Book Antiqua" w:hAnsi="Book Antiqua" w:cs="Book Antiqua"/>
          <w:color w:val="000000"/>
          <w:lang w:eastAsia="zh-CN"/>
        </w:rPr>
        <w:t xml:space="preserve">. </w:t>
      </w:r>
      <w:r w:rsidR="00956FAA" w:rsidRPr="004E2F6E">
        <w:rPr>
          <w:rFonts w:ascii="Book Antiqua" w:hAnsi="Book Antiqua"/>
          <w:lang w:bidi="ar"/>
        </w:rPr>
        <w:t>wangyj3@sustech.edu.cn</w:t>
      </w:r>
    </w:p>
    <w:p w14:paraId="50420D8C" w14:textId="77777777" w:rsidR="00A77B3E" w:rsidRPr="004E2F6E" w:rsidRDefault="00A77B3E" w:rsidP="004E2F6E">
      <w:pPr>
        <w:spacing w:line="360" w:lineRule="auto"/>
        <w:jc w:val="both"/>
        <w:rPr>
          <w:rFonts w:ascii="Book Antiqua" w:hAnsi="Book Antiqua"/>
        </w:rPr>
      </w:pPr>
    </w:p>
    <w:p w14:paraId="110E90C6"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bCs/>
          <w:color w:val="000000"/>
        </w:rPr>
        <w:t xml:space="preserve">Received: </w:t>
      </w:r>
      <w:r w:rsidRPr="004E2F6E">
        <w:rPr>
          <w:rFonts w:ascii="Book Antiqua" w:eastAsia="Book Antiqua" w:hAnsi="Book Antiqua" w:cs="Book Antiqua"/>
          <w:color w:val="000000"/>
        </w:rPr>
        <w:t>November 19, 2022</w:t>
      </w:r>
    </w:p>
    <w:p w14:paraId="76D4B865" w14:textId="29FF1435"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bCs/>
          <w:color w:val="000000"/>
        </w:rPr>
        <w:t xml:space="preserve">Revised: </w:t>
      </w:r>
      <w:r w:rsidR="0023758C">
        <w:rPr>
          <w:rFonts w:ascii="Book Antiqua" w:hAnsi="Book Antiqua"/>
        </w:rPr>
        <w:t>February 12, 2023</w:t>
      </w:r>
    </w:p>
    <w:p w14:paraId="59B2EAEF" w14:textId="61FCD565"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bCs/>
          <w:color w:val="000000"/>
        </w:rPr>
        <w:t xml:space="preserve">Accepted: </w:t>
      </w:r>
      <w:ins w:id="1" w:author="Li Ma" w:date="2023-03-30T10:40:00Z">
        <w:r w:rsidR="00D57E06" w:rsidRPr="00D57E06">
          <w:rPr>
            <w:rFonts w:ascii="Book Antiqua" w:eastAsia="Book Antiqua" w:hAnsi="Book Antiqua" w:cs="Book Antiqua"/>
            <w:color w:val="000000"/>
            <w:rPrChange w:id="2" w:author="Li Ma" w:date="2023-03-30T10:40:00Z">
              <w:rPr>
                <w:rFonts w:ascii="Book Antiqua" w:eastAsia="Book Antiqua" w:hAnsi="Book Antiqua" w:cs="Book Antiqua"/>
                <w:b/>
                <w:bCs/>
                <w:color w:val="000000"/>
              </w:rPr>
            </w:rPrChange>
          </w:rPr>
          <w:t>March 30, 2023</w:t>
        </w:r>
      </w:ins>
    </w:p>
    <w:p w14:paraId="3FEBB08F"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bCs/>
          <w:color w:val="000000"/>
        </w:rPr>
        <w:t xml:space="preserve">Published online: </w:t>
      </w:r>
    </w:p>
    <w:p w14:paraId="4FE140B4" w14:textId="77777777" w:rsidR="00A77B3E" w:rsidRPr="004E2F6E" w:rsidRDefault="00A77B3E" w:rsidP="004E2F6E">
      <w:pPr>
        <w:spacing w:line="360" w:lineRule="auto"/>
        <w:jc w:val="both"/>
        <w:rPr>
          <w:rFonts w:ascii="Book Antiqua" w:hAnsi="Book Antiqua"/>
        </w:rPr>
        <w:sectPr w:rsidR="00A77B3E" w:rsidRPr="004E2F6E">
          <w:footerReference w:type="default" r:id="rId6"/>
          <w:pgSz w:w="12240" w:h="15840"/>
          <w:pgMar w:top="1440" w:right="1440" w:bottom="1440" w:left="1440" w:header="720" w:footer="720" w:gutter="0"/>
          <w:cols w:space="720"/>
          <w:docGrid w:linePitch="360"/>
        </w:sectPr>
      </w:pPr>
    </w:p>
    <w:p w14:paraId="0F7C22AB"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color w:val="000000"/>
        </w:rPr>
        <w:lastRenderedPageBreak/>
        <w:t>Abstract</w:t>
      </w:r>
    </w:p>
    <w:p w14:paraId="284AB577"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color w:val="000000"/>
        </w:rPr>
        <w:t>Many digestive system malignant tumors are characterized by high incidence and mortality rate. Increasing evidence has revealed that the tumor microenvironment (TME) is involved in cancer initiation and tumor progression. Tumor-associated macrophages (TAMs) are a predominant constituent of the TME, and participate in the regulation of various biological behaviors and influence the prognosis of digestive system cancer. TAMs can be mainly classified into the antitumor M1 phenotype and protumor M2 phenotype. The latter especially are crucial drivers of tumor invasion, growth, angiogenesis, metastasis, immunosuppression, and resistance to therapy. TAMs are of importance in the occurrence, development, diagnosis, prognosis, and treatment of common digestive system malignant tumors. In this review, we summarize the role of TAMs in common digestive system malignant tumors, including esophageal, gastric, colorectal, pancreatic and liver cancers. How TAMs promote the development of tumors, and how they act as potential therapeutic targets and their clinical applications are also described.</w:t>
      </w:r>
    </w:p>
    <w:p w14:paraId="55206AAC" w14:textId="77777777" w:rsidR="00A77B3E" w:rsidRPr="004E2F6E" w:rsidRDefault="00A77B3E" w:rsidP="004E2F6E">
      <w:pPr>
        <w:spacing w:line="360" w:lineRule="auto"/>
        <w:jc w:val="both"/>
        <w:rPr>
          <w:rFonts w:ascii="Book Antiqua" w:hAnsi="Book Antiqua"/>
        </w:rPr>
      </w:pPr>
    </w:p>
    <w:p w14:paraId="57A93D85" w14:textId="0A37A27E" w:rsidR="00A77B3E" w:rsidRPr="002362A1" w:rsidRDefault="00D33D28" w:rsidP="004E2F6E">
      <w:pPr>
        <w:spacing w:line="360" w:lineRule="auto"/>
        <w:jc w:val="both"/>
        <w:rPr>
          <w:rFonts w:ascii="Book Antiqua" w:hAnsi="Book Antiqua"/>
          <w:lang w:eastAsia="zh-CN"/>
        </w:rPr>
      </w:pPr>
      <w:r w:rsidRPr="004E2F6E">
        <w:rPr>
          <w:rFonts w:ascii="Book Antiqua" w:eastAsia="Book Antiqua" w:hAnsi="Book Antiqua" w:cs="Book Antiqua"/>
          <w:b/>
          <w:bCs/>
          <w:color w:val="000000"/>
        </w:rPr>
        <w:t xml:space="preserve">Key Words: </w:t>
      </w:r>
      <w:r w:rsidRPr="004E2F6E">
        <w:rPr>
          <w:rFonts w:ascii="Book Antiqua" w:eastAsia="Book Antiqua" w:hAnsi="Book Antiqua" w:cs="Book Antiqua"/>
          <w:color w:val="000000"/>
        </w:rPr>
        <w:t>Tumor-associated macrophages; Digestive system malignant tumors; Tumor development; Therapeutic targets; Clinical applications</w:t>
      </w:r>
    </w:p>
    <w:p w14:paraId="12AA0CE2" w14:textId="77777777" w:rsidR="00A77B3E" w:rsidRPr="004E2F6E" w:rsidRDefault="00A77B3E" w:rsidP="004E2F6E">
      <w:pPr>
        <w:spacing w:line="360" w:lineRule="auto"/>
        <w:jc w:val="both"/>
        <w:rPr>
          <w:rFonts w:ascii="Book Antiqua" w:hAnsi="Book Antiqua"/>
        </w:rPr>
      </w:pPr>
    </w:p>
    <w:p w14:paraId="20BCED5B" w14:textId="17E6AAE9"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color w:val="000000"/>
        </w:rPr>
        <w:t>Shen Y, Chen J</w:t>
      </w:r>
      <w:r w:rsidR="002362A1">
        <w:rPr>
          <w:rFonts w:ascii="Book Antiqua" w:hAnsi="Book Antiqua" w:cs="Book Antiqua" w:hint="eastAsia"/>
          <w:color w:val="000000"/>
          <w:lang w:eastAsia="zh-CN"/>
        </w:rPr>
        <w:t>X</w:t>
      </w:r>
      <w:r w:rsidRPr="004E2F6E">
        <w:rPr>
          <w:rFonts w:ascii="Book Antiqua" w:eastAsia="Book Antiqua" w:hAnsi="Book Antiqua" w:cs="Book Antiqua"/>
          <w:color w:val="000000"/>
        </w:rPr>
        <w:t xml:space="preserve">, Li M, Xiang Z, Wu J, Wang Y. Role of tumor-associated macrophages in common digestive system malignant tumors. </w:t>
      </w:r>
      <w:r w:rsidRPr="004E2F6E">
        <w:rPr>
          <w:rFonts w:ascii="Book Antiqua" w:eastAsia="Book Antiqua" w:hAnsi="Book Antiqua" w:cs="Book Antiqua"/>
          <w:i/>
          <w:iCs/>
          <w:color w:val="000000"/>
        </w:rPr>
        <w:t xml:space="preserve">World J </w:t>
      </w:r>
      <w:proofErr w:type="spellStart"/>
      <w:r w:rsidRPr="004E2F6E">
        <w:rPr>
          <w:rFonts w:ascii="Book Antiqua" w:eastAsia="Book Antiqua" w:hAnsi="Book Antiqua" w:cs="Book Antiqua"/>
          <w:i/>
          <w:iCs/>
          <w:color w:val="000000"/>
        </w:rPr>
        <w:t>Gastrointest</w:t>
      </w:r>
      <w:proofErr w:type="spellEnd"/>
      <w:r w:rsidRPr="004E2F6E">
        <w:rPr>
          <w:rFonts w:ascii="Book Antiqua" w:eastAsia="Book Antiqua" w:hAnsi="Book Antiqua" w:cs="Book Antiqua"/>
          <w:i/>
          <w:iCs/>
          <w:color w:val="000000"/>
        </w:rPr>
        <w:t xml:space="preserve"> Oncol</w:t>
      </w:r>
      <w:r w:rsidRPr="004E2F6E">
        <w:rPr>
          <w:rFonts w:ascii="Book Antiqua" w:eastAsia="Book Antiqua" w:hAnsi="Book Antiqua" w:cs="Book Antiqua"/>
          <w:color w:val="000000"/>
        </w:rPr>
        <w:t xml:space="preserve"> 2023; In press</w:t>
      </w:r>
    </w:p>
    <w:p w14:paraId="0AEA78D4" w14:textId="77777777" w:rsidR="00A77B3E" w:rsidRPr="004E2F6E" w:rsidRDefault="00A77B3E" w:rsidP="004E2F6E">
      <w:pPr>
        <w:spacing w:line="360" w:lineRule="auto"/>
        <w:jc w:val="both"/>
        <w:rPr>
          <w:rFonts w:ascii="Book Antiqua" w:hAnsi="Book Antiqua"/>
        </w:rPr>
      </w:pPr>
    </w:p>
    <w:p w14:paraId="602A1C67"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bCs/>
          <w:color w:val="000000"/>
        </w:rPr>
        <w:t xml:space="preserve">Core Tip: </w:t>
      </w:r>
      <w:r w:rsidRPr="004E2F6E">
        <w:rPr>
          <w:rFonts w:ascii="Book Antiqua" w:eastAsia="Book Antiqua" w:hAnsi="Book Antiqua" w:cs="Book Antiqua"/>
          <w:color w:val="000000"/>
        </w:rPr>
        <w:t>This review summarizes the role of tumor-associated macrophages (TAMs) in common digestive system malignant tumors, including esophageal, gastric, colorectal, pancreatic and liver cancers. How TAMs promote the development of tumors, and how they act as potential therapeutic targets and their clinical applications are also described.</w:t>
      </w:r>
    </w:p>
    <w:p w14:paraId="4A908EE2" w14:textId="77777777" w:rsidR="00A77B3E" w:rsidRPr="004E2F6E" w:rsidRDefault="00A77B3E" w:rsidP="004E2F6E">
      <w:pPr>
        <w:spacing w:line="360" w:lineRule="auto"/>
        <w:jc w:val="both"/>
        <w:rPr>
          <w:rFonts w:ascii="Book Antiqua" w:hAnsi="Book Antiqua"/>
        </w:rPr>
      </w:pPr>
    </w:p>
    <w:p w14:paraId="26C64A6C"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caps/>
          <w:color w:val="000000"/>
          <w:u w:val="single"/>
        </w:rPr>
        <w:t>INTRODUCTION</w:t>
      </w:r>
    </w:p>
    <w:p w14:paraId="2021CE4E" w14:textId="3310B3C4"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color w:val="000000"/>
        </w:rPr>
        <w:t xml:space="preserve">Many digestive system malignant tumors have high incidence and mortality rate, including esophageal cancer (EC), gastric cancer (GC), colorectal cancer (CRC), </w:t>
      </w:r>
      <w:r w:rsidRPr="004E2F6E">
        <w:rPr>
          <w:rFonts w:ascii="Book Antiqua" w:eastAsia="Book Antiqua" w:hAnsi="Book Antiqua" w:cs="Book Antiqua"/>
          <w:color w:val="000000"/>
        </w:rPr>
        <w:lastRenderedPageBreak/>
        <w:t>pancreatic cancer (PC), and liver cancer (LC). There is increasing evidence that the tumor microenvironment (TME), which</w:t>
      </w:r>
      <w:r w:rsidR="00C9456B" w:rsidRPr="004E2F6E">
        <w:rPr>
          <w:rFonts w:ascii="Book Antiqua" w:hAnsi="Book Antiqua"/>
        </w:rPr>
        <w:t xml:space="preserve"> </w:t>
      </w:r>
      <w:r w:rsidR="00C9456B" w:rsidRPr="004E2F6E">
        <w:rPr>
          <w:rFonts w:ascii="Book Antiqua" w:eastAsia="Book Antiqua" w:hAnsi="Book Antiqua" w:cs="Book Antiqua"/>
          <w:color w:val="000000"/>
        </w:rPr>
        <w:t>encompasses the tumor tissue structure comprising stromal cells</w:t>
      </w:r>
      <w:r w:rsidRPr="004E2F6E">
        <w:rPr>
          <w:rFonts w:ascii="Book Antiqua" w:eastAsia="Book Antiqua" w:hAnsi="Book Antiqua" w:cs="Book Antiqua"/>
          <w:color w:val="000000"/>
        </w:rPr>
        <w:t xml:space="preserve">, is involved in cancer initiation and tumor </w:t>
      </w:r>
      <w:proofErr w:type="gramStart"/>
      <w:r w:rsidRPr="004E2F6E">
        <w:rPr>
          <w:rFonts w:ascii="Book Antiqua" w:eastAsia="Book Antiqua" w:hAnsi="Book Antiqua" w:cs="Book Antiqua"/>
          <w:color w:val="000000"/>
        </w:rPr>
        <w:t>progression</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1-4]</w:t>
      </w:r>
      <w:r w:rsidRPr="004E2F6E">
        <w:rPr>
          <w:rFonts w:ascii="Book Antiqua" w:eastAsia="Book Antiqua" w:hAnsi="Book Antiqua" w:cs="Book Antiqua"/>
          <w:color w:val="000000"/>
        </w:rPr>
        <w:t xml:space="preserve">. Tumor-associated macrophages (TAMs) as a predominant constituent of the TME, are a special type of macrophages generated by circulating monocytes and recruited into the </w:t>
      </w:r>
      <w:proofErr w:type="gramStart"/>
      <w:r w:rsidRPr="004E2F6E">
        <w:rPr>
          <w:rFonts w:ascii="Book Antiqua" w:eastAsia="Book Antiqua" w:hAnsi="Book Antiqua" w:cs="Book Antiqua"/>
          <w:color w:val="000000"/>
        </w:rPr>
        <w:t>TME</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5]</w:t>
      </w:r>
      <w:r w:rsidRPr="004E2F6E">
        <w:rPr>
          <w:rFonts w:ascii="Book Antiqua" w:eastAsia="Book Antiqua" w:hAnsi="Book Antiqua" w:cs="Book Antiqua"/>
          <w:color w:val="000000"/>
        </w:rPr>
        <w:t xml:space="preserve">. TAMs are categorized into two functionally contrasting subtypes: </w:t>
      </w:r>
      <w:r w:rsidR="008869A0">
        <w:rPr>
          <w:rFonts w:ascii="Book Antiqua" w:hAnsi="Book Antiqua" w:cs="Book Antiqua" w:hint="eastAsia"/>
          <w:color w:val="000000"/>
          <w:lang w:eastAsia="zh-CN"/>
        </w:rPr>
        <w:t>C</w:t>
      </w:r>
      <w:r w:rsidRPr="004E2F6E">
        <w:rPr>
          <w:rFonts w:ascii="Book Antiqua" w:eastAsia="Book Antiqua" w:hAnsi="Book Antiqua" w:cs="Book Antiqua"/>
          <w:color w:val="000000"/>
        </w:rPr>
        <w:t xml:space="preserve">lassically activated M1 macrophages and alternatively activated M2 macrophages. TAMs are extensively present in various </w:t>
      </w:r>
      <w:proofErr w:type="gramStart"/>
      <w:r w:rsidRPr="004E2F6E">
        <w:rPr>
          <w:rFonts w:ascii="Book Antiqua" w:eastAsia="Book Antiqua" w:hAnsi="Book Antiqua" w:cs="Book Antiqua"/>
          <w:color w:val="000000"/>
        </w:rPr>
        <w:t>tumors</w:t>
      </w:r>
      <w:r w:rsidR="008869A0">
        <w:rPr>
          <w:rFonts w:ascii="Book Antiqua" w:eastAsia="Book Antiqua" w:hAnsi="Book Antiqua" w:cs="Book Antiqua"/>
          <w:color w:val="000000"/>
          <w:vertAlign w:val="superscript"/>
        </w:rPr>
        <w:t>[</w:t>
      </w:r>
      <w:proofErr w:type="gramEnd"/>
      <w:r w:rsidR="008869A0">
        <w:rPr>
          <w:rFonts w:ascii="Book Antiqua" w:eastAsia="Book Antiqua" w:hAnsi="Book Antiqua" w:cs="Book Antiqua"/>
          <w:color w:val="000000"/>
          <w:vertAlign w:val="superscript"/>
        </w:rPr>
        <w:t>6,</w:t>
      </w:r>
      <w:r w:rsidRPr="004E2F6E">
        <w:rPr>
          <w:rFonts w:ascii="Book Antiqua" w:eastAsia="Book Antiqua" w:hAnsi="Book Antiqua" w:cs="Book Antiqua"/>
          <w:color w:val="000000"/>
          <w:vertAlign w:val="superscript"/>
        </w:rPr>
        <w:t>7]</w:t>
      </w:r>
      <w:r w:rsidRPr="004E2F6E">
        <w:rPr>
          <w:rFonts w:ascii="Book Antiqua" w:eastAsia="Book Antiqua" w:hAnsi="Book Antiqua" w:cs="Book Antiqua"/>
          <w:color w:val="000000"/>
        </w:rPr>
        <w:t>, which can participate in the regulation of various biological behaviors and influence the prognosis of digestive system cancers. In this review, we summarize the role of TAMs in EC, GC, CRC, PC and LC. More specifically, we also described how TAMs promote the development of tumors (Figure 1), and how they act as potential therapeutic targets (Figure 2) and their clinical applications.</w:t>
      </w:r>
    </w:p>
    <w:p w14:paraId="4BF43B3C" w14:textId="77777777" w:rsidR="00A77B3E" w:rsidRPr="004E2F6E" w:rsidRDefault="00A77B3E" w:rsidP="004E2F6E">
      <w:pPr>
        <w:spacing w:line="360" w:lineRule="auto"/>
        <w:jc w:val="both"/>
        <w:rPr>
          <w:rFonts w:ascii="Book Antiqua" w:hAnsi="Book Antiqua"/>
        </w:rPr>
      </w:pPr>
    </w:p>
    <w:p w14:paraId="73914FC6"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bCs/>
          <w:caps/>
          <w:color w:val="000000"/>
          <w:u w:val="single"/>
        </w:rPr>
        <w:t>CHARACTERISTICS OF TAMs</w:t>
      </w:r>
    </w:p>
    <w:p w14:paraId="28AE5D1C"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bCs/>
          <w:i/>
          <w:iCs/>
          <w:color w:val="000000"/>
        </w:rPr>
        <w:t>Origin of TAMs</w:t>
      </w:r>
    </w:p>
    <w:p w14:paraId="4436D084" w14:textId="17EADD7B"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color w:val="000000"/>
        </w:rPr>
        <w:t xml:space="preserve">It was originally believed that macrophages in the TME originated from circulating monocyte precursors in the bone marrow (BM), under the influence of tissue microenvironmental signals. However, other studies suggested a minor </w:t>
      </w:r>
      <w:proofErr w:type="gramStart"/>
      <w:r w:rsidRPr="004E2F6E">
        <w:rPr>
          <w:rFonts w:ascii="Book Antiqua" w:eastAsia="Book Antiqua" w:hAnsi="Book Antiqua" w:cs="Book Antiqua"/>
          <w:color w:val="000000"/>
        </w:rPr>
        <w:t>splenic</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8]</w:t>
      </w:r>
      <w:r w:rsidRPr="004E2F6E">
        <w:rPr>
          <w:rFonts w:ascii="Book Antiqua" w:eastAsia="Book Antiqua" w:hAnsi="Book Antiqua" w:cs="Book Antiqua"/>
          <w:color w:val="000000"/>
        </w:rPr>
        <w:t xml:space="preserve"> and early embryonic</w:t>
      </w:r>
      <w:r w:rsidRPr="004E2F6E">
        <w:rPr>
          <w:rFonts w:ascii="Book Antiqua" w:eastAsia="Book Antiqua" w:hAnsi="Book Antiqua" w:cs="Book Antiqua"/>
          <w:color w:val="000000"/>
          <w:vertAlign w:val="superscript"/>
        </w:rPr>
        <w:t>[9]</w:t>
      </w:r>
      <w:r w:rsidRPr="004E2F6E">
        <w:rPr>
          <w:rFonts w:ascii="Book Antiqua" w:eastAsia="Book Antiqua" w:hAnsi="Book Antiqua" w:cs="Book Antiqua"/>
          <w:color w:val="000000"/>
        </w:rPr>
        <w:t xml:space="preserve"> contribution to the main proportion of TAMs derived from the BM, validating the coexistence of macrophages with different origins.</w:t>
      </w:r>
    </w:p>
    <w:p w14:paraId="05EA2D86" w14:textId="77777777" w:rsidR="00A77B3E" w:rsidRPr="004E2F6E" w:rsidRDefault="00A77B3E" w:rsidP="004E2F6E">
      <w:pPr>
        <w:spacing w:line="360" w:lineRule="auto"/>
        <w:jc w:val="both"/>
        <w:rPr>
          <w:rFonts w:ascii="Book Antiqua" w:hAnsi="Book Antiqua"/>
        </w:rPr>
      </w:pPr>
    </w:p>
    <w:p w14:paraId="03E131CB"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bCs/>
          <w:i/>
          <w:iCs/>
          <w:color w:val="000000"/>
        </w:rPr>
        <w:t>TAM polarization</w:t>
      </w:r>
    </w:p>
    <w:p w14:paraId="713FF07D" w14:textId="5B6ABC55"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color w:val="000000"/>
        </w:rPr>
        <w:t xml:space="preserve">In accordance with the commonly accepted </w:t>
      </w:r>
      <w:proofErr w:type="gramStart"/>
      <w:r w:rsidRPr="004E2F6E">
        <w:rPr>
          <w:rFonts w:ascii="Book Antiqua" w:eastAsia="Book Antiqua" w:hAnsi="Book Antiqua" w:cs="Book Antiqua"/>
          <w:color w:val="000000"/>
        </w:rPr>
        <w:t>theory</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10]</w:t>
      </w:r>
      <w:r w:rsidRPr="004E2F6E">
        <w:rPr>
          <w:rFonts w:ascii="Book Antiqua" w:eastAsia="Book Antiqua" w:hAnsi="Book Antiqua" w:cs="Book Antiqua"/>
          <w:color w:val="000000"/>
        </w:rPr>
        <w:t xml:space="preserve">, TAMs can be </w:t>
      </w:r>
      <w:r w:rsidR="00725387" w:rsidRPr="004E2F6E">
        <w:rPr>
          <w:rFonts w:ascii="Book Antiqua" w:eastAsia="Book Antiqua" w:hAnsi="Book Antiqua" w:cs="Book Antiqua"/>
          <w:color w:val="000000"/>
        </w:rPr>
        <w:t xml:space="preserve">primarily categorized </w:t>
      </w:r>
      <w:r w:rsidRPr="004E2F6E">
        <w:rPr>
          <w:rFonts w:ascii="Book Antiqua" w:eastAsia="Book Antiqua" w:hAnsi="Book Antiqua" w:cs="Book Antiqua"/>
          <w:color w:val="000000"/>
        </w:rPr>
        <w:t xml:space="preserve">into the antitumor M1 phenotype (classically activated state) and the protumor M2 phenotype (alternatively activated state), which have contrasting functions. The former has the capacity to remove tumor </w:t>
      </w:r>
      <w:proofErr w:type="gramStart"/>
      <w:r w:rsidRPr="004E2F6E">
        <w:rPr>
          <w:rFonts w:ascii="Book Antiqua" w:eastAsia="Book Antiqua" w:hAnsi="Book Antiqua" w:cs="Book Antiqua"/>
          <w:color w:val="000000"/>
        </w:rPr>
        <w:t>cells</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11]</w:t>
      </w:r>
      <w:r w:rsidRPr="004E2F6E">
        <w:rPr>
          <w:rFonts w:ascii="Book Antiqua" w:eastAsia="Book Antiqua" w:hAnsi="Book Antiqua" w:cs="Book Antiqua"/>
          <w:color w:val="000000"/>
        </w:rPr>
        <w:t xml:space="preserve"> and facilitate tumor cell destruction </w:t>
      </w:r>
      <w:r w:rsidRPr="004E2F6E">
        <w:rPr>
          <w:rFonts w:ascii="Book Antiqua" w:eastAsia="Book Antiqua" w:hAnsi="Book Antiqua" w:cs="Book Antiqua"/>
          <w:i/>
          <w:iCs/>
          <w:color w:val="000000"/>
        </w:rPr>
        <w:t>via</w:t>
      </w:r>
      <w:r w:rsidRPr="004E2F6E">
        <w:rPr>
          <w:rFonts w:ascii="Book Antiqua" w:eastAsia="Book Antiqua" w:hAnsi="Book Antiqua" w:cs="Book Antiqua"/>
          <w:color w:val="000000"/>
        </w:rPr>
        <w:t xml:space="preserve"> initiating cytokine</w:t>
      </w:r>
      <w:r w:rsidRPr="004E2F6E">
        <w:rPr>
          <w:rFonts w:ascii="Book Antiqua" w:eastAsia="Book Antiqua" w:hAnsi="Book Antiqua" w:cs="Book Antiqua"/>
          <w:color w:val="000000"/>
          <w:vertAlign w:val="superscript"/>
        </w:rPr>
        <w:t>[12]</w:t>
      </w:r>
      <w:r w:rsidRPr="004E2F6E">
        <w:rPr>
          <w:rFonts w:ascii="Book Antiqua" w:eastAsia="Book Antiqua" w:hAnsi="Book Antiqua" w:cs="Book Antiqua"/>
          <w:color w:val="000000"/>
        </w:rPr>
        <w:t xml:space="preserve"> production within the TME and recruitment of </w:t>
      </w:r>
      <w:proofErr w:type="spellStart"/>
      <w:r w:rsidRPr="004E2F6E">
        <w:rPr>
          <w:rFonts w:ascii="Book Antiqua" w:eastAsia="Book Antiqua" w:hAnsi="Book Antiqua" w:cs="Book Antiqua"/>
          <w:color w:val="000000"/>
        </w:rPr>
        <w:t>immunostimulating</w:t>
      </w:r>
      <w:proofErr w:type="spellEnd"/>
      <w:r w:rsidRPr="004E2F6E">
        <w:rPr>
          <w:rFonts w:ascii="Book Antiqua" w:eastAsia="Book Antiqua" w:hAnsi="Book Antiqua" w:cs="Book Antiqua"/>
          <w:color w:val="000000"/>
        </w:rPr>
        <w:t xml:space="preserve"> leukocytes and tumor cells phagocytosis. On the contrary, M2 macrophages have a central role in propagating tumorigenesis. </w:t>
      </w:r>
      <w:r w:rsidR="00725387" w:rsidRPr="004E2F6E">
        <w:rPr>
          <w:rFonts w:ascii="Book Antiqua" w:eastAsia="Book Antiqua" w:hAnsi="Book Antiqua" w:cs="Book Antiqua"/>
          <w:color w:val="000000"/>
        </w:rPr>
        <w:t xml:space="preserve">The function of M2 macrophages includes the </w:t>
      </w:r>
      <w:r w:rsidR="00725387" w:rsidRPr="004E2F6E">
        <w:rPr>
          <w:rFonts w:ascii="Book Antiqua" w:eastAsia="Book Antiqua" w:hAnsi="Book Antiqua" w:cs="Book Antiqua"/>
          <w:color w:val="000000"/>
        </w:rPr>
        <w:lastRenderedPageBreak/>
        <w:t xml:space="preserve">removal of debris, promotion of angiogenesis, tissue reconstruction, and injury repair, as well as facilitation of tumorigenesis and </w:t>
      </w:r>
      <w:proofErr w:type="gramStart"/>
      <w:r w:rsidR="00725387" w:rsidRPr="004E2F6E">
        <w:rPr>
          <w:rFonts w:ascii="Book Antiqua" w:eastAsia="Book Antiqua" w:hAnsi="Book Antiqua" w:cs="Book Antiqua"/>
          <w:color w:val="000000"/>
        </w:rPr>
        <w:t>progression</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6]</w:t>
      </w:r>
      <w:r w:rsidRPr="004E2F6E">
        <w:rPr>
          <w:rFonts w:ascii="Book Antiqua" w:eastAsia="Book Antiqua" w:hAnsi="Book Antiqua" w:cs="Book Antiqua"/>
          <w:color w:val="000000"/>
        </w:rPr>
        <w:t>.</w:t>
      </w:r>
    </w:p>
    <w:p w14:paraId="3CF9F102" w14:textId="77777777" w:rsidR="00A77B3E" w:rsidRPr="004E2F6E" w:rsidRDefault="00A77B3E" w:rsidP="004E2F6E">
      <w:pPr>
        <w:spacing w:line="360" w:lineRule="auto"/>
        <w:jc w:val="both"/>
        <w:rPr>
          <w:rFonts w:ascii="Book Antiqua" w:hAnsi="Book Antiqua"/>
        </w:rPr>
      </w:pPr>
    </w:p>
    <w:p w14:paraId="5B9FAE78"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bCs/>
          <w:i/>
          <w:iCs/>
          <w:color w:val="000000"/>
        </w:rPr>
        <w:t>TAM plasticity</w:t>
      </w:r>
    </w:p>
    <w:p w14:paraId="17F51C25" w14:textId="005C3B6E" w:rsidR="00A77B3E" w:rsidRPr="004E2F6E" w:rsidRDefault="00725387" w:rsidP="004E2F6E">
      <w:pPr>
        <w:spacing w:line="360" w:lineRule="auto"/>
        <w:jc w:val="both"/>
        <w:rPr>
          <w:rFonts w:ascii="Book Antiqua" w:hAnsi="Book Antiqua"/>
        </w:rPr>
      </w:pPr>
      <w:r w:rsidRPr="004E2F6E">
        <w:rPr>
          <w:rFonts w:ascii="Book Antiqua" w:eastAsia="Book Antiqua" w:hAnsi="Book Antiqua" w:cs="Book Antiqua"/>
          <w:color w:val="000000"/>
        </w:rPr>
        <w:t>Upon</w:t>
      </w:r>
      <w:r w:rsidR="00D33D28" w:rsidRPr="004E2F6E">
        <w:rPr>
          <w:rFonts w:ascii="Book Antiqua" w:eastAsia="Book Antiqua" w:hAnsi="Book Antiqua" w:cs="Book Antiqua"/>
          <w:color w:val="000000"/>
        </w:rPr>
        <w:t xml:space="preserve"> recruited to the TME by tumor-secreted stimuli, TAMs undergo M1- or M2-like activation in </w:t>
      </w:r>
      <w:proofErr w:type="gramStart"/>
      <w:r w:rsidR="00D33D28" w:rsidRPr="004E2F6E">
        <w:rPr>
          <w:rFonts w:ascii="Book Antiqua" w:eastAsia="Book Antiqua" w:hAnsi="Book Antiqua" w:cs="Book Antiqua"/>
          <w:color w:val="000000"/>
        </w:rPr>
        <w:t>response</w:t>
      </w:r>
      <w:r w:rsidR="00D33D28" w:rsidRPr="004E2F6E">
        <w:rPr>
          <w:rFonts w:ascii="Book Antiqua" w:eastAsia="Book Antiqua" w:hAnsi="Book Antiqua" w:cs="Book Antiqua"/>
          <w:color w:val="000000"/>
          <w:vertAlign w:val="superscript"/>
        </w:rPr>
        <w:t>[</w:t>
      </w:r>
      <w:proofErr w:type="gramEnd"/>
      <w:r w:rsidR="00D33D28" w:rsidRPr="004E2F6E">
        <w:rPr>
          <w:rFonts w:ascii="Book Antiqua" w:eastAsia="Book Antiqua" w:hAnsi="Book Antiqua" w:cs="Book Antiqua"/>
          <w:color w:val="000000"/>
          <w:vertAlign w:val="superscript"/>
        </w:rPr>
        <w:t>13]</w:t>
      </w:r>
      <w:r w:rsidR="00D33D28" w:rsidRPr="004E2F6E">
        <w:rPr>
          <w:rFonts w:ascii="Book Antiqua" w:eastAsia="Book Antiqua" w:hAnsi="Book Antiqua" w:cs="Book Antiqua"/>
          <w:color w:val="000000"/>
        </w:rPr>
        <w:t xml:space="preserve">. However, </w:t>
      </w:r>
      <w:r w:rsidRPr="004E2F6E">
        <w:rPr>
          <w:rFonts w:ascii="Book Antiqua" w:eastAsia="Book Antiqua" w:hAnsi="Book Antiqua" w:cs="Book Antiqua"/>
          <w:color w:val="000000"/>
        </w:rPr>
        <w:t>as a result of</w:t>
      </w:r>
      <w:r w:rsidR="00D33D28" w:rsidRPr="004E2F6E">
        <w:rPr>
          <w:rFonts w:ascii="Book Antiqua" w:eastAsia="Book Antiqua" w:hAnsi="Book Antiqua" w:cs="Book Antiqua"/>
          <w:color w:val="000000"/>
        </w:rPr>
        <w:t xml:space="preserve"> their remarkable plasticity, TAMs can reversibly respond to specific stimuli in the TME and switch from one phenotype to </w:t>
      </w:r>
      <w:proofErr w:type="gramStart"/>
      <w:r w:rsidR="00D33D28" w:rsidRPr="004E2F6E">
        <w:rPr>
          <w:rFonts w:ascii="Book Antiqua" w:eastAsia="Book Antiqua" w:hAnsi="Book Antiqua" w:cs="Book Antiqua"/>
          <w:color w:val="000000"/>
        </w:rPr>
        <w:t>another</w:t>
      </w:r>
      <w:r w:rsidR="00D33D28" w:rsidRPr="004E2F6E">
        <w:rPr>
          <w:rFonts w:ascii="Book Antiqua" w:eastAsia="Book Antiqua" w:hAnsi="Book Antiqua" w:cs="Book Antiqua"/>
          <w:color w:val="000000"/>
          <w:vertAlign w:val="superscript"/>
        </w:rPr>
        <w:t>[</w:t>
      </w:r>
      <w:proofErr w:type="gramEnd"/>
      <w:r w:rsidR="00D33D28" w:rsidRPr="004E2F6E">
        <w:rPr>
          <w:rFonts w:ascii="Book Antiqua" w:eastAsia="Book Antiqua" w:hAnsi="Book Antiqua" w:cs="Book Antiqua"/>
          <w:color w:val="000000"/>
          <w:vertAlign w:val="superscript"/>
        </w:rPr>
        <w:t>14]</w:t>
      </w:r>
      <w:r w:rsidR="00D33D28" w:rsidRPr="004E2F6E">
        <w:rPr>
          <w:rFonts w:ascii="Book Antiqua" w:eastAsia="Book Antiqua" w:hAnsi="Book Antiqua" w:cs="Book Antiqua"/>
          <w:color w:val="000000"/>
        </w:rPr>
        <w:t xml:space="preserve">, </w:t>
      </w:r>
      <w:r w:rsidRPr="004E2F6E">
        <w:rPr>
          <w:rFonts w:ascii="Book Antiqua" w:eastAsia="Book Antiqua" w:hAnsi="Book Antiqua" w:cs="Book Antiqua"/>
          <w:color w:val="000000"/>
        </w:rPr>
        <w:t xml:space="preserve">transition between </w:t>
      </w:r>
      <w:r w:rsidR="00D33D28" w:rsidRPr="004E2F6E">
        <w:rPr>
          <w:rFonts w:ascii="Book Antiqua" w:eastAsia="Book Antiqua" w:hAnsi="Book Antiqua" w:cs="Book Antiqua"/>
          <w:color w:val="000000"/>
        </w:rPr>
        <w:t xml:space="preserve">antitumor M1-like and protumor M2-like phenotypes </w:t>
      </w:r>
      <w:r w:rsidR="00D85FD5" w:rsidRPr="004E2F6E">
        <w:rPr>
          <w:rFonts w:ascii="Book Antiqua" w:eastAsia="Book Antiqua" w:hAnsi="Book Antiqua" w:cs="Book Antiqua"/>
          <w:color w:val="000000"/>
        </w:rPr>
        <w:t>amidst</w:t>
      </w:r>
      <w:r w:rsidR="00D33D28" w:rsidRPr="004E2F6E">
        <w:rPr>
          <w:rFonts w:ascii="Book Antiqua" w:eastAsia="Book Antiqua" w:hAnsi="Book Antiqua" w:cs="Book Antiqua"/>
          <w:color w:val="000000"/>
        </w:rPr>
        <w:t xml:space="preserve"> the immune response. Colegio </w:t>
      </w:r>
      <w:r w:rsidR="00D33D28" w:rsidRPr="004E2F6E">
        <w:rPr>
          <w:rFonts w:ascii="Book Antiqua" w:eastAsia="Book Antiqua" w:hAnsi="Book Antiqua" w:cs="Book Antiqua"/>
          <w:i/>
          <w:iCs/>
          <w:color w:val="000000"/>
        </w:rPr>
        <w:t xml:space="preserve">et </w:t>
      </w:r>
      <w:proofErr w:type="gramStart"/>
      <w:r w:rsidR="00D33D28" w:rsidRPr="004E2F6E">
        <w:rPr>
          <w:rFonts w:ascii="Book Antiqua" w:eastAsia="Book Antiqua" w:hAnsi="Book Antiqua" w:cs="Book Antiqua"/>
          <w:i/>
          <w:iCs/>
          <w:color w:val="000000"/>
        </w:rPr>
        <w:t>al</w:t>
      </w:r>
      <w:r w:rsidR="00393B79" w:rsidRPr="004E2F6E">
        <w:rPr>
          <w:rFonts w:ascii="Book Antiqua" w:eastAsia="Book Antiqua" w:hAnsi="Book Antiqua" w:cs="Book Antiqua"/>
          <w:color w:val="000000"/>
          <w:vertAlign w:val="superscript"/>
        </w:rPr>
        <w:t>[</w:t>
      </w:r>
      <w:proofErr w:type="gramEnd"/>
      <w:r w:rsidR="00393B79" w:rsidRPr="004E2F6E">
        <w:rPr>
          <w:rFonts w:ascii="Book Antiqua" w:eastAsia="Book Antiqua" w:hAnsi="Book Antiqua" w:cs="Book Antiqua"/>
          <w:color w:val="000000"/>
          <w:vertAlign w:val="superscript"/>
        </w:rPr>
        <w:t>15]</w:t>
      </w:r>
      <w:r w:rsidR="00D33D28" w:rsidRPr="004E2F6E">
        <w:rPr>
          <w:rFonts w:ascii="Book Antiqua" w:eastAsia="Book Antiqua" w:hAnsi="Book Antiqua" w:cs="Book Antiqua"/>
          <w:color w:val="000000"/>
          <w:vertAlign w:val="superscript"/>
        </w:rPr>
        <w:t xml:space="preserve"> </w:t>
      </w:r>
      <w:r w:rsidR="00D33D28" w:rsidRPr="004E2F6E">
        <w:rPr>
          <w:rFonts w:ascii="Book Antiqua" w:eastAsia="Book Antiqua" w:hAnsi="Book Antiqua" w:cs="Book Antiqua"/>
          <w:color w:val="000000"/>
        </w:rPr>
        <w:t>have reported that the hypoxic TME can induce M2-type polarization through the production of tumor-derived lactic acid and hypoxia-inducible factor (HIF)-1α</w:t>
      </w:r>
      <w:r w:rsidR="00D33D28" w:rsidRPr="004E2F6E">
        <w:rPr>
          <w:rFonts w:ascii="Book Antiqua" w:eastAsia="Book Antiqua" w:hAnsi="Book Antiqua" w:cs="Book Antiqua"/>
          <w:color w:val="000000"/>
          <w:vertAlign w:val="superscript"/>
        </w:rPr>
        <w:t>[15]</w:t>
      </w:r>
      <w:r w:rsidR="00D33D28" w:rsidRPr="004E2F6E">
        <w:rPr>
          <w:rFonts w:ascii="Book Antiqua" w:eastAsia="Book Antiqua" w:hAnsi="Book Antiqua" w:cs="Book Antiqua"/>
          <w:color w:val="000000"/>
        </w:rPr>
        <w:t>. Many other cytokines can govern M2 polarization, including interleukin (IL)-21</w:t>
      </w:r>
      <w:r w:rsidR="00D33D28" w:rsidRPr="004E2F6E">
        <w:rPr>
          <w:rFonts w:ascii="Book Antiqua" w:eastAsia="Book Antiqua" w:hAnsi="Book Antiqua" w:cs="Book Antiqua"/>
          <w:color w:val="000000"/>
          <w:vertAlign w:val="superscript"/>
        </w:rPr>
        <w:t>[16]</w:t>
      </w:r>
      <w:r w:rsidR="00D33D28" w:rsidRPr="004E2F6E">
        <w:rPr>
          <w:rFonts w:ascii="Book Antiqua" w:eastAsia="Book Antiqua" w:hAnsi="Book Antiqua" w:cs="Book Antiqua"/>
          <w:color w:val="000000"/>
        </w:rPr>
        <w:t xml:space="preserve"> and IL-33</w:t>
      </w:r>
      <w:r w:rsidR="00D33D28" w:rsidRPr="004E2F6E">
        <w:rPr>
          <w:rFonts w:ascii="Book Antiqua" w:eastAsia="Book Antiqua" w:hAnsi="Book Antiqua" w:cs="Book Antiqua"/>
          <w:color w:val="000000"/>
          <w:vertAlign w:val="superscript"/>
        </w:rPr>
        <w:t>[17]</w:t>
      </w:r>
      <w:r w:rsidR="00D33D28" w:rsidRPr="004E2F6E">
        <w:rPr>
          <w:rFonts w:ascii="Book Antiqua" w:eastAsia="Book Antiqua" w:hAnsi="Book Antiqua" w:cs="Book Antiqua"/>
          <w:color w:val="000000"/>
        </w:rPr>
        <w:t>. TAM plasticity highlights that the reprogramming of TAMs is an attractive potential therapeutic target to inhibit tumor progression.</w:t>
      </w:r>
    </w:p>
    <w:p w14:paraId="31457628" w14:textId="77777777" w:rsidR="00A77B3E" w:rsidRPr="004E2F6E" w:rsidRDefault="00A77B3E" w:rsidP="004E2F6E">
      <w:pPr>
        <w:spacing w:line="360" w:lineRule="auto"/>
        <w:jc w:val="both"/>
        <w:rPr>
          <w:rFonts w:ascii="Book Antiqua" w:hAnsi="Book Antiqua"/>
        </w:rPr>
      </w:pPr>
    </w:p>
    <w:p w14:paraId="50D2B7A5" w14:textId="77777777" w:rsidR="00A77B3E" w:rsidRPr="00393B79" w:rsidRDefault="00D33D28" w:rsidP="004E2F6E">
      <w:pPr>
        <w:spacing w:line="360" w:lineRule="auto"/>
        <w:jc w:val="both"/>
        <w:rPr>
          <w:rFonts w:ascii="Book Antiqua" w:hAnsi="Book Antiqua"/>
          <w:u w:val="single"/>
        </w:rPr>
      </w:pPr>
      <w:r w:rsidRPr="00393B79">
        <w:rPr>
          <w:rFonts w:ascii="Book Antiqua" w:eastAsia="Book Antiqua" w:hAnsi="Book Antiqua" w:cs="Book Antiqua"/>
          <w:b/>
          <w:bCs/>
          <w:color w:val="000000"/>
          <w:u w:val="single"/>
        </w:rPr>
        <w:t>TAM STATUS IN TUMORS</w:t>
      </w:r>
    </w:p>
    <w:p w14:paraId="3EDC09FC"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bCs/>
          <w:i/>
          <w:iCs/>
          <w:color w:val="000000"/>
        </w:rPr>
        <w:t xml:space="preserve">TAMs can influence tumor progression </w:t>
      </w:r>
    </w:p>
    <w:p w14:paraId="1A77E89C" w14:textId="6FF0023E"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color w:val="000000"/>
        </w:rPr>
        <w:t xml:space="preserve">M2 TAMs are crucial drivers of tumor invasion, growth, angiogenesis, metastasis, immunosuppression, and resistance to </w:t>
      </w:r>
      <w:proofErr w:type="gramStart"/>
      <w:r w:rsidRPr="004E2F6E">
        <w:rPr>
          <w:rFonts w:ascii="Book Antiqua" w:eastAsia="Book Antiqua" w:hAnsi="Book Antiqua" w:cs="Book Antiqua"/>
          <w:color w:val="000000"/>
        </w:rPr>
        <w:t>therapy</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18]</w:t>
      </w:r>
      <w:r w:rsidRPr="004E2F6E">
        <w:rPr>
          <w:rFonts w:ascii="Book Antiqua" w:eastAsia="Book Antiqua" w:hAnsi="Book Antiqua" w:cs="Book Antiqua"/>
          <w:color w:val="000000"/>
        </w:rPr>
        <w:t xml:space="preserve">. TAMs can propagate tumor progression through upregulation of proteolytic </w:t>
      </w:r>
      <w:proofErr w:type="gramStart"/>
      <w:r w:rsidRPr="004E2F6E">
        <w:rPr>
          <w:rFonts w:ascii="Book Antiqua" w:eastAsia="Book Antiqua" w:hAnsi="Book Antiqua" w:cs="Book Antiqua"/>
          <w:color w:val="000000"/>
        </w:rPr>
        <w:t>enzymes</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19]</w:t>
      </w:r>
      <w:r w:rsidRPr="004E2F6E">
        <w:rPr>
          <w:rFonts w:ascii="Book Antiqua" w:eastAsia="Book Antiqua" w:hAnsi="Book Antiqua" w:cs="Book Antiqua"/>
          <w:color w:val="000000"/>
        </w:rPr>
        <w:t xml:space="preserve"> and in a manner dependent on tumor necrosis factor (TNF)-α and matrix metalloproteinases (MMPs)</w:t>
      </w:r>
      <w:r w:rsidRPr="004E2F6E">
        <w:rPr>
          <w:rFonts w:ascii="Book Antiqua" w:eastAsia="Book Antiqua" w:hAnsi="Book Antiqua" w:cs="Book Antiqua"/>
          <w:color w:val="000000"/>
          <w:vertAlign w:val="superscript"/>
        </w:rPr>
        <w:t>[20]</w:t>
      </w:r>
      <w:r w:rsidRPr="004E2F6E">
        <w:rPr>
          <w:rFonts w:ascii="Book Antiqua" w:eastAsia="Book Antiqua" w:hAnsi="Book Antiqua" w:cs="Book Antiqua"/>
          <w:color w:val="000000"/>
        </w:rPr>
        <w:t xml:space="preserve">. TAMs can also express a number of soluble </w:t>
      </w:r>
      <w:proofErr w:type="gramStart"/>
      <w:r w:rsidRPr="004E2F6E">
        <w:rPr>
          <w:rFonts w:ascii="Book Antiqua" w:eastAsia="Book Antiqua" w:hAnsi="Book Antiqua" w:cs="Book Antiqua"/>
          <w:color w:val="000000"/>
        </w:rPr>
        <w:t>factors</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13]</w:t>
      </w:r>
      <w:r w:rsidRPr="004E2F6E">
        <w:rPr>
          <w:rFonts w:ascii="Book Antiqua" w:eastAsia="Book Antiqua" w:hAnsi="Book Antiqua" w:cs="Book Antiqua"/>
          <w:color w:val="000000"/>
        </w:rPr>
        <w:t xml:space="preserve"> and major inflammatory mediators</w:t>
      </w:r>
      <w:r w:rsidRPr="004E2F6E">
        <w:rPr>
          <w:rFonts w:ascii="Book Antiqua" w:eastAsia="Book Antiqua" w:hAnsi="Book Antiqua" w:cs="Book Antiqua"/>
          <w:color w:val="000000"/>
          <w:vertAlign w:val="superscript"/>
        </w:rPr>
        <w:t>[21]</w:t>
      </w:r>
      <w:r w:rsidRPr="004E2F6E">
        <w:rPr>
          <w:rFonts w:ascii="Book Antiqua" w:eastAsia="Book Antiqua" w:hAnsi="Book Antiqua" w:cs="Book Antiqua"/>
          <w:color w:val="000000"/>
        </w:rPr>
        <w:t>, stimulating tumor cell proliferation and survival.</w:t>
      </w:r>
    </w:p>
    <w:p w14:paraId="052356E8" w14:textId="4FB3F895" w:rsidR="00A77B3E" w:rsidRPr="004E2F6E" w:rsidRDefault="00C14419" w:rsidP="004E2F6E">
      <w:pPr>
        <w:spacing w:line="360" w:lineRule="auto"/>
        <w:ind w:firstLine="480"/>
        <w:jc w:val="both"/>
        <w:rPr>
          <w:rFonts w:ascii="Book Antiqua" w:hAnsi="Book Antiqua"/>
        </w:rPr>
      </w:pPr>
      <w:r w:rsidRPr="004E2F6E">
        <w:rPr>
          <w:rFonts w:ascii="Book Antiqua" w:eastAsia="Book Antiqua" w:hAnsi="Book Antiqua" w:cs="Book Antiqua"/>
          <w:color w:val="000000"/>
        </w:rPr>
        <w:t xml:space="preserve">TAMs act in various microenvironments, such as invasive regions where they facilitate cancer cell movement, stromal and perivascular regions where they promote metastasis, and avascular and perivascular regions where hypoxic TAMs induce </w:t>
      </w:r>
      <w:proofErr w:type="gramStart"/>
      <w:r w:rsidRPr="004E2F6E">
        <w:rPr>
          <w:rFonts w:ascii="Book Antiqua" w:eastAsia="Book Antiqua" w:hAnsi="Book Antiqua" w:cs="Book Antiqua"/>
          <w:color w:val="000000"/>
        </w:rPr>
        <w:t>angiogenesis</w:t>
      </w:r>
      <w:r w:rsidR="00D33D28" w:rsidRPr="004E2F6E">
        <w:rPr>
          <w:rFonts w:ascii="Book Antiqua" w:eastAsia="Book Antiqua" w:hAnsi="Book Antiqua" w:cs="Book Antiqua"/>
          <w:color w:val="000000"/>
          <w:vertAlign w:val="superscript"/>
        </w:rPr>
        <w:t>[</w:t>
      </w:r>
      <w:proofErr w:type="gramEnd"/>
      <w:r w:rsidR="00D33D28" w:rsidRPr="004E2F6E">
        <w:rPr>
          <w:rFonts w:ascii="Book Antiqua" w:eastAsia="Book Antiqua" w:hAnsi="Book Antiqua" w:cs="Book Antiqua"/>
          <w:color w:val="000000"/>
          <w:vertAlign w:val="superscript"/>
        </w:rPr>
        <w:t>18]</w:t>
      </w:r>
      <w:r w:rsidR="00D33D28" w:rsidRPr="004E2F6E">
        <w:rPr>
          <w:rFonts w:ascii="Book Antiqua" w:eastAsia="Book Antiqua" w:hAnsi="Book Antiqua" w:cs="Book Antiqua"/>
          <w:color w:val="000000"/>
        </w:rPr>
        <w:t>.</w:t>
      </w:r>
    </w:p>
    <w:p w14:paraId="37C9B888" w14:textId="77777777" w:rsidR="00A77B3E" w:rsidRPr="004E2F6E" w:rsidRDefault="00A77B3E" w:rsidP="004E2F6E">
      <w:pPr>
        <w:spacing w:line="360" w:lineRule="auto"/>
        <w:ind w:firstLine="480"/>
        <w:jc w:val="both"/>
        <w:rPr>
          <w:rFonts w:ascii="Book Antiqua" w:hAnsi="Book Antiqua"/>
        </w:rPr>
      </w:pPr>
    </w:p>
    <w:p w14:paraId="50B9005D"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bCs/>
          <w:i/>
          <w:iCs/>
          <w:color w:val="000000"/>
        </w:rPr>
        <w:t>Clinical implication of TAMs</w:t>
      </w:r>
    </w:p>
    <w:p w14:paraId="644FCA26" w14:textId="5C3F0F9C"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color w:val="000000"/>
        </w:rPr>
        <w:lastRenderedPageBreak/>
        <w:t xml:space="preserve">Research advances in cancer immunology have led to multifarious strategies for modulation of TAMs for therapeutic </w:t>
      </w:r>
      <w:proofErr w:type="gramStart"/>
      <w:r w:rsidRPr="004E2F6E">
        <w:rPr>
          <w:rFonts w:ascii="Book Antiqua" w:eastAsia="Book Antiqua" w:hAnsi="Book Antiqua" w:cs="Book Antiqua"/>
          <w:color w:val="000000"/>
        </w:rPr>
        <w:t>applications</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22]</w:t>
      </w:r>
      <w:r w:rsidRPr="004E2F6E">
        <w:rPr>
          <w:rFonts w:ascii="Book Antiqua" w:eastAsia="Book Antiqua" w:hAnsi="Book Antiqua" w:cs="Book Antiqua"/>
          <w:color w:val="000000"/>
        </w:rPr>
        <w:t xml:space="preserve">, including strategies to deplete TAMs, inhibit TAM recruitment, influence TAM polarization, and target TAM receptors. M2 TAMs can also contribute to evaluating prognosis, which has been proven to be correlated with poorer outcomes in almost all digestive system malignant </w:t>
      </w:r>
      <w:proofErr w:type="gramStart"/>
      <w:r w:rsidRPr="004E2F6E">
        <w:rPr>
          <w:rFonts w:ascii="Book Antiqua" w:eastAsia="Book Antiqua" w:hAnsi="Book Antiqua" w:cs="Book Antiqua"/>
          <w:color w:val="000000"/>
        </w:rPr>
        <w:t>tumors</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23]</w:t>
      </w:r>
      <w:r w:rsidRPr="004E2F6E">
        <w:rPr>
          <w:rFonts w:ascii="Book Antiqua" w:eastAsia="Book Antiqua" w:hAnsi="Book Antiqua" w:cs="Book Antiqua"/>
          <w:color w:val="000000"/>
        </w:rPr>
        <w:t>. On the contrary, increasing levels of M1 TAMs indicate better prognosis</w:t>
      </w:r>
      <w:r w:rsidRPr="004E2F6E">
        <w:rPr>
          <w:rFonts w:ascii="Book Antiqua" w:eastAsia="Book Antiqua" w:hAnsi="Book Antiqua" w:cs="Book Antiqua"/>
          <w:color w:val="000000"/>
          <w:vertAlign w:val="superscript"/>
        </w:rPr>
        <w:t>[24]</w:t>
      </w:r>
      <w:r w:rsidRPr="004E2F6E">
        <w:rPr>
          <w:rFonts w:ascii="Book Antiqua" w:eastAsia="Book Antiqua" w:hAnsi="Book Antiqua" w:cs="Book Antiqua"/>
          <w:color w:val="000000"/>
        </w:rPr>
        <w:t>, resulting in emerging therapeutic strategies to remove M2 TAMs or alter TAM phenotypes, which can facilitate promising therapeutic benefits.</w:t>
      </w:r>
    </w:p>
    <w:p w14:paraId="640AEFE4" w14:textId="77777777" w:rsidR="00A77B3E" w:rsidRPr="004E2F6E" w:rsidRDefault="00A77B3E" w:rsidP="004E2F6E">
      <w:pPr>
        <w:spacing w:line="360" w:lineRule="auto"/>
        <w:jc w:val="both"/>
        <w:rPr>
          <w:rFonts w:ascii="Book Antiqua" w:hAnsi="Book Antiqua"/>
        </w:rPr>
      </w:pPr>
    </w:p>
    <w:p w14:paraId="12A1E0BD"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bCs/>
          <w:i/>
          <w:iCs/>
          <w:color w:val="000000"/>
        </w:rPr>
        <w:t>Interaction of TAMs and T cells</w:t>
      </w:r>
    </w:p>
    <w:p w14:paraId="67375D24" w14:textId="456F1729"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color w:val="000000"/>
        </w:rPr>
        <w:t>Numerous studies have shown that TAMs can directly and indirectly dampen the antitumor activity of cytotoxic T lymphocytes (CTLs</w:t>
      </w:r>
      <w:proofErr w:type="gramStart"/>
      <w:r w:rsidRPr="004E2F6E">
        <w:rPr>
          <w:rFonts w:ascii="Book Antiqua" w:eastAsia="Book Antiqua" w:hAnsi="Book Antiqua" w:cs="Book Antiqua"/>
          <w:color w:val="000000"/>
        </w:rPr>
        <w:t>)</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25]</w:t>
      </w:r>
      <w:r w:rsidRPr="004E2F6E">
        <w:rPr>
          <w:rFonts w:ascii="Book Antiqua" w:eastAsia="Book Antiqua" w:hAnsi="Book Antiqua" w:cs="Book Antiqua"/>
          <w:color w:val="000000"/>
        </w:rPr>
        <w:t xml:space="preserve"> and tumor-infiltrating T cells</w:t>
      </w:r>
      <w:r w:rsidRPr="004E2F6E">
        <w:rPr>
          <w:rFonts w:ascii="Book Antiqua" w:eastAsia="Book Antiqua" w:hAnsi="Book Antiqua" w:cs="Book Antiqua"/>
          <w:color w:val="000000"/>
          <w:vertAlign w:val="superscript"/>
        </w:rPr>
        <w:t>[26]</w:t>
      </w:r>
      <w:r w:rsidRPr="004E2F6E">
        <w:rPr>
          <w:rFonts w:ascii="Book Antiqua" w:eastAsia="Book Antiqua" w:hAnsi="Book Antiqua" w:cs="Book Antiqua"/>
          <w:color w:val="000000"/>
        </w:rPr>
        <w:t xml:space="preserve"> in various tumors</w:t>
      </w:r>
      <w:r w:rsidR="0045291F">
        <w:rPr>
          <w:rFonts w:ascii="Book Antiqua" w:eastAsia="Book Antiqua" w:hAnsi="Book Antiqua" w:cs="Book Antiqua"/>
          <w:color w:val="000000"/>
          <w:vertAlign w:val="superscript"/>
        </w:rPr>
        <w:t>[27,</w:t>
      </w:r>
      <w:r w:rsidRPr="004E2F6E">
        <w:rPr>
          <w:rFonts w:ascii="Book Antiqua" w:eastAsia="Book Antiqua" w:hAnsi="Book Antiqua" w:cs="Book Antiqua"/>
          <w:color w:val="000000"/>
          <w:vertAlign w:val="superscript"/>
        </w:rPr>
        <w:t>28]</w:t>
      </w:r>
      <w:r w:rsidRPr="004E2F6E">
        <w:rPr>
          <w:rFonts w:ascii="Book Antiqua" w:eastAsia="Book Antiqua" w:hAnsi="Book Antiqua" w:cs="Book Antiqua"/>
          <w:color w:val="000000"/>
        </w:rPr>
        <w:t xml:space="preserve">. Underlying this functional role are molecular mechanisms that initially </w:t>
      </w:r>
      <w:r w:rsidR="001B2418" w:rsidRPr="004E2F6E">
        <w:rPr>
          <w:rFonts w:ascii="Book Antiqua" w:eastAsia="Book Antiqua" w:hAnsi="Book Antiqua" w:cs="Book Antiqua"/>
          <w:color w:val="000000"/>
        </w:rPr>
        <w:t>involve</w:t>
      </w:r>
      <w:r w:rsidRPr="004E2F6E">
        <w:rPr>
          <w:rFonts w:ascii="Book Antiqua" w:eastAsia="Book Antiqua" w:hAnsi="Book Antiqua" w:cs="Book Antiqua"/>
          <w:color w:val="000000"/>
        </w:rPr>
        <w:t xml:space="preserve"> immune checkpoint engagement</w:t>
      </w:r>
      <w:r w:rsidR="001B2418" w:rsidRPr="004E2F6E">
        <w:rPr>
          <w:rFonts w:ascii="Book Antiqua" w:eastAsia="Book Antiqua" w:hAnsi="Book Antiqua" w:cs="Book Antiqua"/>
          <w:color w:val="000000"/>
        </w:rPr>
        <w:t>, which is initially mediated through the expression of molecules like p</w:t>
      </w:r>
      <w:r w:rsidR="0045291F">
        <w:rPr>
          <w:rFonts w:ascii="Book Antiqua" w:eastAsia="Book Antiqua" w:hAnsi="Book Antiqua" w:cs="Book Antiqua"/>
          <w:color w:val="000000"/>
        </w:rPr>
        <w:t>rogrammed cell death 1</w:t>
      </w:r>
      <w:r w:rsidR="0045291F">
        <w:rPr>
          <w:rFonts w:ascii="Book Antiqua" w:hAnsi="Book Antiqua" w:cs="Book Antiqua" w:hint="eastAsia"/>
          <w:color w:val="000000"/>
          <w:lang w:eastAsia="zh-CN"/>
        </w:rPr>
        <w:t xml:space="preserve"> (</w:t>
      </w:r>
      <w:r w:rsidR="0045291F">
        <w:rPr>
          <w:rFonts w:ascii="Book Antiqua" w:eastAsia="Book Antiqua" w:hAnsi="Book Antiqua" w:cs="Book Antiqua"/>
          <w:color w:val="000000"/>
        </w:rPr>
        <w:t>PD-</w:t>
      </w:r>
      <w:r w:rsidR="0045291F" w:rsidRPr="004E2F6E">
        <w:rPr>
          <w:rFonts w:ascii="Book Antiqua" w:eastAsia="Book Antiqua" w:hAnsi="Book Antiqua" w:cs="Book Antiqua"/>
          <w:color w:val="000000"/>
        </w:rPr>
        <w:t>1</w:t>
      </w:r>
      <w:r w:rsidR="0045291F">
        <w:rPr>
          <w:rFonts w:ascii="Book Antiqua" w:hAnsi="Book Antiqua" w:cs="Book Antiqua" w:hint="eastAsia"/>
          <w:color w:val="000000"/>
          <w:lang w:eastAsia="zh-CN"/>
        </w:rPr>
        <w:t>)</w:t>
      </w:r>
      <w:r w:rsidR="0045291F">
        <w:rPr>
          <w:rFonts w:ascii="Book Antiqua" w:eastAsia="Book Antiqua" w:hAnsi="Book Antiqua" w:cs="Book Antiqua"/>
          <w:color w:val="000000"/>
        </w:rPr>
        <w:t xml:space="preserve"> </w:t>
      </w:r>
      <w:r w:rsidR="0045291F">
        <w:rPr>
          <w:rFonts w:ascii="Book Antiqua" w:hAnsi="Book Antiqua" w:cs="Book Antiqua" w:hint="eastAsia"/>
          <w:color w:val="000000"/>
          <w:lang w:eastAsia="zh-CN"/>
        </w:rPr>
        <w:t>l</w:t>
      </w:r>
      <w:r w:rsidR="0045291F">
        <w:rPr>
          <w:rFonts w:ascii="Book Antiqua" w:eastAsia="Book Antiqua" w:hAnsi="Book Antiqua" w:cs="Book Antiqua"/>
          <w:color w:val="000000"/>
        </w:rPr>
        <w:t>igand 1</w:t>
      </w:r>
      <w:r w:rsidR="001B2418" w:rsidRPr="004E2F6E">
        <w:rPr>
          <w:rFonts w:ascii="Book Antiqua" w:eastAsia="Book Antiqua" w:hAnsi="Book Antiqua" w:cs="Book Antiqua"/>
          <w:color w:val="000000"/>
        </w:rPr>
        <w:t xml:space="preserve"> </w:t>
      </w:r>
      <w:r w:rsidRPr="004E2F6E">
        <w:rPr>
          <w:rFonts w:ascii="Book Antiqua" w:eastAsia="Book Antiqua" w:hAnsi="Book Antiqua" w:cs="Book Antiqua"/>
          <w:color w:val="000000"/>
        </w:rPr>
        <w:t>(PD-L</w:t>
      </w:r>
      <w:proofErr w:type="gramStart"/>
      <w:r w:rsidRPr="004E2F6E">
        <w:rPr>
          <w:rFonts w:ascii="Book Antiqua" w:eastAsia="Book Antiqua" w:hAnsi="Book Antiqua" w:cs="Book Antiqua"/>
          <w:color w:val="000000"/>
        </w:rPr>
        <w:t>1)</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29]</w:t>
      </w:r>
      <w:r w:rsidRPr="004E2F6E">
        <w:rPr>
          <w:rFonts w:ascii="Book Antiqua" w:eastAsia="Book Antiqua" w:hAnsi="Book Antiqua" w:cs="Book Antiqua"/>
          <w:color w:val="000000"/>
        </w:rPr>
        <w:t>. In addition, the production of inhibitory cytokines and transcription factors are also implicated in the suppression progress, which mainly include IL-10</w:t>
      </w:r>
      <w:r w:rsidRPr="004E2F6E">
        <w:rPr>
          <w:rFonts w:ascii="Book Antiqua" w:eastAsia="Book Antiqua" w:hAnsi="Book Antiqua" w:cs="Book Antiqua"/>
          <w:color w:val="000000"/>
          <w:vertAlign w:val="superscript"/>
        </w:rPr>
        <w:t>[28]</w:t>
      </w:r>
      <w:r w:rsidRPr="004E2F6E">
        <w:rPr>
          <w:rFonts w:ascii="Book Antiqua" w:eastAsia="Book Antiqua" w:hAnsi="Book Antiqua" w:cs="Book Antiqua"/>
          <w:color w:val="000000"/>
        </w:rPr>
        <w:t>, interferon (IFN)-γ</w:t>
      </w:r>
      <w:r w:rsidRPr="004E2F6E">
        <w:rPr>
          <w:rFonts w:ascii="Book Antiqua" w:eastAsia="Book Antiqua" w:hAnsi="Book Antiqua" w:cs="Book Antiqua"/>
          <w:color w:val="000000"/>
          <w:vertAlign w:val="superscript"/>
        </w:rPr>
        <w:t>[30]</w:t>
      </w:r>
      <w:r w:rsidRPr="004E2F6E">
        <w:rPr>
          <w:rFonts w:ascii="Book Antiqua" w:eastAsia="Book Antiqua" w:hAnsi="Book Antiqua" w:cs="Book Antiqua"/>
          <w:color w:val="000000"/>
        </w:rPr>
        <w:t>, transforming growth factor (TGF)-β</w:t>
      </w:r>
      <w:r w:rsidR="00D943D6">
        <w:rPr>
          <w:rFonts w:ascii="Book Antiqua" w:eastAsia="Book Antiqua" w:hAnsi="Book Antiqua" w:cs="Book Antiqua"/>
          <w:color w:val="000000"/>
          <w:vertAlign w:val="superscript"/>
        </w:rPr>
        <w:t>[31,</w:t>
      </w:r>
      <w:r w:rsidRPr="004E2F6E">
        <w:rPr>
          <w:rFonts w:ascii="Book Antiqua" w:eastAsia="Book Antiqua" w:hAnsi="Book Antiqua" w:cs="Book Antiqua"/>
          <w:color w:val="000000"/>
          <w:vertAlign w:val="superscript"/>
        </w:rPr>
        <w:t>32]</w:t>
      </w:r>
      <w:r w:rsidRPr="004E2F6E">
        <w:rPr>
          <w:rFonts w:ascii="Book Antiqua" w:eastAsia="Book Antiqua" w:hAnsi="Book Antiqua" w:cs="Book Antiqua"/>
          <w:color w:val="000000"/>
        </w:rPr>
        <w:t xml:space="preserve"> and HIF-1α</w:t>
      </w:r>
      <w:r w:rsidRPr="004E2F6E">
        <w:rPr>
          <w:rFonts w:ascii="Book Antiqua" w:eastAsia="Book Antiqua" w:hAnsi="Book Antiqua" w:cs="Book Antiqua"/>
          <w:color w:val="000000"/>
          <w:vertAlign w:val="superscript"/>
        </w:rPr>
        <w:t>[26]</w:t>
      </w:r>
      <w:r w:rsidRPr="004E2F6E">
        <w:rPr>
          <w:rFonts w:ascii="Book Antiqua" w:eastAsia="Book Antiqua" w:hAnsi="Book Antiqua" w:cs="Book Antiqua"/>
          <w:color w:val="000000"/>
        </w:rPr>
        <w:t xml:space="preserve">. Metabolic activities of TAMs, concerning the </w:t>
      </w:r>
      <w:r w:rsidR="001B2418" w:rsidRPr="004E2F6E">
        <w:rPr>
          <w:rFonts w:ascii="Book Antiqua" w:eastAsia="Book Antiqua" w:hAnsi="Book Antiqua" w:cs="Book Antiqua"/>
          <w:color w:val="000000"/>
        </w:rPr>
        <w:t xml:space="preserve">consumption </w:t>
      </w:r>
      <w:r w:rsidRPr="004E2F6E">
        <w:rPr>
          <w:rFonts w:ascii="Book Antiqua" w:eastAsia="Book Antiqua" w:hAnsi="Book Antiqua" w:cs="Book Antiqua"/>
          <w:color w:val="000000"/>
        </w:rPr>
        <w:t>of metabolites such as L-</w:t>
      </w:r>
      <w:proofErr w:type="gramStart"/>
      <w:r w:rsidRPr="004E2F6E">
        <w:rPr>
          <w:rFonts w:ascii="Book Antiqua" w:eastAsia="Book Antiqua" w:hAnsi="Book Antiqua" w:cs="Book Antiqua"/>
          <w:color w:val="000000"/>
        </w:rPr>
        <w:t>arginine</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33]</w:t>
      </w:r>
      <w:r w:rsidRPr="004E2F6E">
        <w:rPr>
          <w:rFonts w:ascii="Book Antiqua" w:eastAsia="Book Antiqua" w:hAnsi="Book Antiqua" w:cs="Book Antiqua"/>
          <w:color w:val="000000"/>
        </w:rPr>
        <w:t xml:space="preserve"> and </w:t>
      </w:r>
      <w:r w:rsidR="001B2418" w:rsidRPr="004E2F6E">
        <w:rPr>
          <w:rFonts w:ascii="Book Antiqua" w:eastAsia="Book Antiqua" w:hAnsi="Book Antiqua" w:cs="Book Antiqua"/>
          <w:color w:val="000000"/>
        </w:rPr>
        <w:t>generation</w:t>
      </w:r>
      <w:r w:rsidRPr="004E2F6E">
        <w:rPr>
          <w:rFonts w:ascii="Book Antiqua" w:eastAsia="Book Antiqua" w:hAnsi="Book Antiqua" w:cs="Book Antiqua"/>
          <w:color w:val="000000"/>
        </w:rPr>
        <w:t xml:space="preserve"> of reactive oxygen species, also </w:t>
      </w:r>
      <w:r w:rsidR="001B2418" w:rsidRPr="004E2F6E">
        <w:rPr>
          <w:rFonts w:ascii="Book Antiqua" w:eastAsia="Book Antiqua" w:hAnsi="Book Antiqua" w:cs="Book Antiqua"/>
          <w:color w:val="000000"/>
        </w:rPr>
        <w:t>contribute to</w:t>
      </w:r>
      <w:r w:rsidRPr="004E2F6E">
        <w:rPr>
          <w:rFonts w:ascii="Book Antiqua" w:eastAsia="Book Antiqua" w:hAnsi="Book Antiqua" w:cs="Book Antiqua"/>
          <w:color w:val="000000"/>
        </w:rPr>
        <w:t xml:space="preserve"> </w:t>
      </w:r>
      <w:r w:rsidR="001B2418" w:rsidRPr="004E2F6E">
        <w:rPr>
          <w:rFonts w:ascii="Book Antiqua" w:eastAsia="Book Antiqua" w:hAnsi="Book Antiqua" w:cs="Book Antiqua"/>
          <w:color w:val="000000"/>
        </w:rPr>
        <w:t>suppression of T-cell responses that is either specific to or independent of antigens</w:t>
      </w:r>
      <w:r w:rsidRPr="004E2F6E">
        <w:rPr>
          <w:rFonts w:ascii="Book Antiqua" w:eastAsia="Book Antiqua" w:hAnsi="Book Antiqua" w:cs="Book Antiqua"/>
          <w:color w:val="000000"/>
        </w:rPr>
        <w:t>. Finally, TAMs inhibit T-cell responses indirectly by controlling the immune microenvironment, including regulation of the vascular structure, extracellular matrix</w:t>
      </w:r>
      <w:r w:rsidRPr="004E2F6E">
        <w:rPr>
          <w:rFonts w:ascii="Book Antiqua" w:eastAsia="Book Antiqua" w:hAnsi="Book Antiqua" w:cs="Book Antiqua"/>
          <w:color w:val="000000"/>
          <w:vertAlign w:val="superscript"/>
        </w:rPr>
        <w:t>[34]</w:t>
      </w:r>
      <w:r w:rsidRPr="004E2F6E">
        <w:rPr>
          <w:rFonts w:ascii="Book Antiqua" w:eastAsia="Book Antiqua" w:hAnsi="Book Antiqua" w:cs="Book Antiqua"/>
          <w:color w:val="000000"/>
        </w:rPr>
        <w:t xml:space="preserve"> and the chemokine milieu, such as TAM-derived chemokine CXC ligand (CXCL)9 and CXCL10</w:t>
      </w:r>
      <w:r w:rsidRPr="004E2F6E">
        <w:rPr>
          <w:rFonts w:ascii="Book Antiqua" w:eastAsia="Book Antiqua" w:hAnsi="Book Antiqua" w:cs="Book Antiqua"/>
          <w:color w:val="000000"/>
          <w:vertAlign w:val="superscript"/>
        </w:rPr>
        <w:t>[35]</w:t>
      </w:r>
      <w:r w:rsidRPr="004E2F6E">
        <w:rPr>
          <w:rFonts w:ascii="Book Antiqua" w:eastAsia="Book Antiqua" w:hAnsi="Book Antiqua" w:cs="Book Antiqua"/>
          <w:color w:val="000000"/>
        </w:rPr>
        <w:t>. Conversely, T regulatory (Treg) cells maintain metabolic adaptability, mitochondrial integrity</w:t>
      </w:r>
      <w:r w:rsidR="00832660" w:rsidRPr="004E2F6E">
        <w:rPr>
          <w:rFonts w:ascii="Book Antiqua" w:eastAsia="Book Antiqua" w:hAnsi="Book Antiqua" w:cs="Book Antiqua"/>
          <w:color w:val="000000"/>
        </w:rPr>
        <w:t>,</w:t>
      </w:r>
      <w:r w:rsidRPr="004E2F6E">
        <w:rPr>
          <w:rFonts w:ascii="Book Antiqua" w:eastAsia="Book Antiqua" w:hAnsi="Book Antiqua" w:cs="Book Antiqua"/>
          <w:color w:val="000000"/>
        </w:rPr>
        <w:t xml:space="preserve"> and survival rate</w:t>
      </w:r>
      <w:r w:rsidR="00832660" w:rsidRPr="004E2F6E">
        <w:rPr>
          <w:rFonts w:ascii="Book Antiqua" w:eastAsia="Book Antiqua" w:hAnsi="Book Antiqua" w:cs="Book Antiqua"/>
          <w:color w:val="000000"/>
        </w:rPr>
        <w:t xml:space="preserve"> of M2-like TAMs in an indirect but selective manner</w:t>
      </w:r>
      <w:r w:rsidRPr="004E2F6E">
        <w:rPr>
          <w:rFonts w:ascii="Book Antiqua" w:eastAsia="Book Antiqua" w:hAnsi="Book Antiqua" w:cs="Book Antiqua"/>
          <w:color w:val="000000"/>
        </w:rPr>
        <w:t xml:space="preserve">. </w:t>
      </w:r>
      <w:r w:rsidR="00832660" w:rsidRPr="004E2F6E">
        <w:rPr>
          <w:rFonts w:ascii="Book Antiqua" w:eastAsia="Book Antiqua" w:hAnsi="Book Antiqua" w:cs="Book Antiqua"/>
          <w:color w:val="000000"/>
        </w:rPr>
        <w:t>This is achieved through the inhibition of IFN-γ secretion by CD8+ T cells,</w:t>
      </w:r>
      <w:r w:rsidRPr="004E2F6E">
        <w:rPr>
          <w:rFonts w:ascii="Book Antiqua" w:eastAsia="Book Antiqua" w:hAnsi="Book Antiqua" w:cs="Book Antiqua"/>
          <w:color w:val="000000"/>
        </w:rPr>
        <w:t xml:space="preserve"> which </w:t>
      </w:r>
      <w:r w:rsidR="00832660" w:rsidRPr="004E2F6E">
        <w:rPr>
          <w:rFonts w:ascii="Book Antiqua" w:eastAsia="Book Antiqua" w:hAnsi="Book Antiqua" w:cs="Book Antiqua"/>
          <w:color w:val="000000"/>
        </w:rPr>
        <w:t xml:space="preserve">subsequently hinders </w:t>
      </w:r>
      <w:r w:rsidRPr="004E2F6E">
        <w:rPr>
          <w:rFonts w:ascii="Book Antiqua" w:eastAsia="Book Antiqua" w:hAnsi="Book Antiqua" w:cs="Book Antiqua"/>
          <w:color w:val="000000"/>
        </w:rPr>
        <w:t xml:space="preserve">the activation of fatty acid synthesis </w:t>
      </w:r>
      <w:r w:rsidR="00832660" w:rsidRPr="004E2F6E">
        <w:rPr>
          <w:rFonts w:ascii="Book Antiqua" w:eastAsia="Book Antiqua" w:hAnsi="Book Antiqua" w:cs="Book Antiqua"/>
          <w:color w:val="000000"/>
        </w:rPr>
        <w:t>intervened</w:t>
      </w:r>
      <w:r w:rsidRPr="004E2F6E">
        <w:rPr>
          <w:rFonts w:ascii="Book Antiqua" w:eastAsia="Book Antiqua" w:hAnsi="Book Antiqua" w:cs="Book Antiqua"/>
          <w:color w:val="000000"/>
        </w:rPr>
        <w:t xml:space="preserve"> by sterol regulatory element binding protein 1 in immunosuppressive M2-like TAMs</w:t>
      </w:r>
      <w:r w:rsidRPr="004E2F6E">
        <w:rPr>
          <w:rFonts w:ascii="Book Antiqua" w:eastAsia="Book Antiqua" w:hAnsi="Book Antiqua" w:cs="Book Antiqua"/>
          <w:color w:val="000000"/>
          <w:vertAlign w:val="superscript"/>
        </w:rPr>
        <w:t>[36]</w:t>
      </w:r>
      <w:r w:rsidRPr="004E2F6E">
        <w:rPr>
          <w:rFonts w:ascii="Book Antiqua" w:eastAsia="Book Antiqua" w:hAnsi="Book Antiqua" w:cs="Book Antiqua"/>
          <w:color w:val="000000"/>
        </w:rPr>
        <w:t>.</w:t>
      </w:r>
    </w:p>
    <w:p w14:paraId="51FD2DE8" w14:textId="1DE152CD" w:rsidR="00A77B3E" w:rsidRPr="004E2F6E" w:rsidRDefault="00D33D28" w:rsidP="00D943D6">
      <w:pPr>
        <w:spacing w:line="360" w:lineRule="auto"/>
        <w:ind w:firstLineChars="200" w:firstLine="480"/>
        <w:jc w:val="both"/>
        <w:rPr>
          <w:rFonts w:ascii="Book Antiqua" w:hAnsi="Book Antiqua"/>
        </w:rPr>
      </w:pPr>
      <w:r w:rsidRPr="004E2F6E">
        <w:rPr>
          <w:rFonts w:ascii="Book Antiqua" w:eastAsia="Book Antiqua" w:hAnsi="Book Antiqua" w:cs="Book Antiqua"/>
          <w:color w:val="000000"/>
        </w:rPr>
        <w:lastRenderedPageBreak/>
        <w:t>Specifically in digestive system cancers, TAMs are similarly thought to have mutual modulation with T cells, including but not limited to blocking the recruitment and priming of T cells and resulting in T-cell exclusion within the TME. In GC, TAMs and LAMP3</w:t>
      </w:r>
      <w:r w:rsidRPr="004E2F6E">
        <w:rPr>
          <w:rFonts w:ascii="Book Antiqua" w:eastAsia="Book Antiqua" w:hAnsi="Book Antiqua" w:cs="Book Antiqua"/>
          <w:color w:val="000000"/>
          <w:vertAlign w:val="superscript"/>
        </w:rPr>
        <w:t>+</w:t>
      </w:r>
      <w:r w:rsidRPr="004E2F6E">
        <w:rPr>
          <w:rFonts w:ascii="Book Antiqua" w:eastAsia="Book Antiqua" w:hAnsi="Book Antiqua" w:cs="Book Antiqua"/>
          <w:color w:val="000000"/>
        </w:rPr>
        <w:t xml:space="preserve"> dendritic cells (DCs) are involved in mediating T-cell activity and form intercellular interaction hubs with tumor-associated stromal </w:t>
      </w:r>
      <w:proofErr w:type="gramStart"/>
      <w:r w:rsidRPr="004E2F6E">
        <w:rPr>
          <w:rFonts w:ascii="Book Antiqua" w:eastAsia="Book Antiqua" w:hAnsi="Book Antiqua" w:cs="Book Antiqua"/>
          <w:color w:val="000000"/>
        </w:rPr>
        <w:t>cells</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37]</w:t>
      </w:r>
      <w:r w:rsidRPr="004E2F6E">
        <w:rPr>
          <w:rFonts w:ascii="Book Antiqua" w:eastAsia="Book Antiqua" w:hAnsi="Book Antiqua" w:cs="Book Antiqua"/>
          <w:color w:val="000000"/>
        </w:rPr>
        <w:t>. IL-10</w:t>
      </w:r>
      <w:r w:rsidRPr="004E2F6E">
        <w:rPr>
          <w:rFonts w:ascii="Book Antiqua" w:eastAsia="Book Antiqua" w:hAnsi="Book Antiqua" w:cs="Book Antiqua"/>
          <w:color w:val="000000"/>
          <w:vertAlign w:val="superscript"/>
        </w:rPr>
        <w:t>+</w:t>
      </w:r>
      <w:r w:rsidRPr="004E2F6E">
        <w:rPr>
          <w:rFonts w:ascii="Book Antiqua" w:eastAsia="Book Antiqua" w:hAnsi="Book Antiqua" w:cs="Book Antiqua"/>
          <w:color w:val="000000"/>
        </w:rPr>
        <w:t xml:space="preserve"> TAM infiltration yielded an </w:t>
      </w:r>
      <w:proofErr w:type="spellStart"/>
      <w:r w:rsidRPr="004E2F6E">
        <w:rPr>
          <w:rFonts w:ascii="Book Antiqua" w:eastAsia="Book Antiqua" w:hAnsi="Book Antiqua" w:cs="Book Antiqua"/>
          <w:color w:val="000000"/>
        </w:rPr>
        <w:t>immunoevasive</w:t>
      </w:r>
      <w:proofErr w:type="spellEnd"/>
      <w:r w:rsidRPr="004E2F6E">
        <w:rPr>
          <w:rFonts w:ascii="Book Antiqua" w:eastAsia="Book Antiqua" w:hAnsi="Book Antiqua" w:cs="Book Antiqua"/>
          <w:color w:val="000000"/>
        </w:rPr>
        <w:t xml:space="preserve"> TME featured by Treg cell infiltration and CD8</w:t>
      </w:r>
      <w:r w:rsidRPr="004E2F6E">
        <w:rPr>
          <w:rFonts w:ascii="Book Antiqua" w:eastAsia="Book Antiqua" w:hAnsi="Book Antiqua" w:cs="Book Antiqua"/>
          <w:color w:val="000000"/>
          <w:vertAlign w:val="superscript"/>
        </w:rPr>
        <w:t>+</w:t>
      </w:r>
      <w:r w:rsidRPr="004E2F6E">
        <w:rPr>
          <w:rFonts w:ascii="Book Antiqua" w:eastAsia="Book Antiqua" w:hAnsi="Book Antiqua" w:cs="Book Antiqua"/>
          <w:color w:val="000000"/>
        </w:rPr>
        <w:t xml:space="preserve"> T-cell </w:t>
      </w:r>
      <w:proofErr w:type="gramStart"/>
      <w:r w:rsidRPr="004E2F6E">
        <w:rPr>
          <w:rFonts w:ascii="Book Antiqua" w:eastAsia="Book Antiqua" w:hAnsi="Book Antiqua" w:cs="Book Antiqua"/>
          <w:color w:val="000000"/>
        </w:rPr>
        <w:t>dysfunction</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38]</w:t>
      </w:r>
      <w:r w:rsidRPr="004E2F6E">
        <w:rPr>
          <w:rFonts w:ascii="Book Antiqua" w:eastAsia="Book Antiqua" w:hAnsi="Book Antiqua" w:cs="Book Antiqua"/>
          <w:color w:val="000000"/>
        </w:rPr>
        <w:t>. In CRC, C1q</w:t>
      </w:r>
      <w:r w:rsidRPr="004E2F6E">
        <w:rPr>
          <w:rFonts w:ascii="Book Antiqua" w:eastAsia="Book Antiqua" w:hAnsi="Book Antiqua" w:cs="Book Antiqua"/>
          <w:color w:val="000000"/>
          <w:vertAlign w:val="superscript"/>
        </w:rPr>
        <w:t>+</w:t>
      </w:r>
      <w:r w:rsidRPr="004E2F6E">
        <w:rPr>
          <w:rFonts w:ascii="Book Antiqua" w:eastAsia="Book Antiqua" w:hAnsi="Book Antiqua" w:cs="Book Antiqua"/>
          <w:color w:val="000000"/>
        </w:rPr>
        <w:t xml:space="preserve"> TAMs modulate tumor-infiltrating CD8</w:t>
      </w:r>
      <w:r w:rsidRPr="004E2F6E">
        <w:rPr>
          <w:rFonts w:ascii="Book Antiqua" w:eastAsia="Book Antiqua" w:hAnsi="Book Antiqua" w:cs="Book Antiqua"/>
          <w:color w:val="000000"/>
          <w:vertAlign w:val="superscript"/>
        </w:rPr>
        <w:t>+</w:t>
      </w:r>
      <w:r w:rsidRPr="004E2F6E">
        <w:rPr>
          <w:rFonts w:ascii="Book Antiqua" w:eastAsia="Book Antiqua" w:hAnsi="Book Antiqua" w:cs="Book Antiqua"/>
          <w:color w:val="000000"/>
        </w:rPr>
        <w:t xml:space="preserve"> T cells by expressing multiple immunomodulatory ligands in an RNA N6-methyladenosine (m6A)-dependent manner. There is evidence that compensation between TAMs and </w:t>
      </w:r>
      <w:proofErr w:type="spellStart"/>
      <w:r w:rsidRPr="004E2F6E">
        <w:rPr>
          <w:rFonts w:ascii="Book Antiqua" w:eastAsia="Book Antiqua" w:hAnsi="Book Antiqua" w:cs="Book Antiqua"/>
          <w:color w:val="000000"/>
        </w:rPr>
        <w:t>Forkhead</w:t>
      </w:r>
      <w:proofErr w:type="spellEnd"/>
      <w:r w:rsidRPr="004E2F6E">
        <w:rPr>
          <w:rFonts w:ascii="Book Antiqua" w:eastAsia="Book Antiqua" w:hAnsi="Book Antiqua" w:cs="Book Antiqua"/>
          <w:color w:val="000000"/>
        </w:rPr>
        <w:t xml:space="preserve"> box (Fox)p3</w:t>
      </w:r>
      <w:r w:rsidRPr="004E2F6E">
        <w:rPr>
          <w:rFonts w:ascii="Book Antiqua" w:eastAsia="Book Antiqua" w:hAnsi="Book Antiqua" w:cs="Book Antiqua"/>
          <w:color w:val="000000"/>
          <w:vertAlign w:val="superscript"/>
        </w:rPr>
        <w:t>+</w:t>
      </w:r>
      <w:r w:rsidRPr="004E2F6E">
        <w:rPr>
          <w:rFonts w:ascii="Book Antiqua" w:eastAsia="Book Antiqua" w:hAnsi="Book Antiqua" w:cs="Book Antiqua"/>
          <w:color w:val="000000"/>
        </w:rPr>
        <w:t xml:space="preserve"> Treg cells promote tumor progression by limiting antitumor immunity. </w:t>
      </w:r>
      <w:r w:rsidR="004353F2" w:rsidRPr="004E2F6E">
        <w:rPr>
          <w:rFonts w:ascii="Book Antiqua" w:eastAsia="Book Antiqua" w:hAnsi="Book Antiqua" w:cs="Book Antiqua"/>
          <w:color w:val="000000"/>
        </w:rPr>
        <w:t>Decreasing</w:t>
      </w:r>
      <w:r w:rsidRPr="004E2F6E">
        <w:rPr>
          <w:rFonts w:ascii="Book Antiqua" w:eastAsia="Book Antiqua" w:hAnsi="Book Antiqua" w:cs="Book Antiqua"/>
          <w:color w:val="000000"/>
        </w:rPr>
        <w:t xml:space="preserve"> colony-stimulating factor (CSF)1-dependent TAMs </w:t>
      </w:r>
      <w:r w:rsidR="004353F2" w:rsidRPr="004E2F6E">
        <w:rPr>
          <w:rFonts w:ascii="Book Antiqua" w:eastAsia="Book Antiqua" w:hAnsi="Book Antiqua" w:cs="Book Antiqua"/>
          <w:color w:val="000000"/>
        </w:rPr>
        <w:t>led to</w:t>
      </w:r>
      <w:r w:rsidRPr="004E2F6E">
        <w:rPr>
          <w:rFonts w:ascii="Book Antiqua" w:eastAsia="Book Antiqua" w:hAnsi="Book Antiqua" w:cs="Book Antiqua"/>
          <w:color w:val="000000"/>
        </w:rPr>
        <w:t xml:space="preserve"> </w:t>
      </w:r>
      <w:r w:rsidR="004353F2" w:rsidRPr="004E2F6E">
        <w:rPr>
          <w:rFonts w:ascii="Book Antiqua" w:eastAsia="Book Antiqua" w:hAnsi="Book Antiqua" w:cs="Book Antiqua"/>
          <w:color w:val="000000"/>
        </w:rPr>
        <w:t>heightene</w:t>
      </w:r>
      <w:r w:rsidRPr="004E2F6E">
        <w:rPr>
          <w:rFonts w:ascii="Book Antiqua" w:eastAsia="Book Antiqua" w:hAnsi="Book Antiqua" w:cs="Book Antiqua"/>
          <w:color w:val="000000"/>
        </w:rPr>
        <w:t>d CD8</w:t>
      </w:r>
      <w:r w:rsidRPr="004E2F6E">
        <w:rPr>
          <w:rFonts w:ascii="Book Antiqua" w:eastAsia="Book Antiqua" w:hAnsi="Book Antiqua" w:cs="Book Antiqua"/>
          <w:color w:val="000000"/>
          <w:vertAlign w:val="superscript"/>
        </w:rPr>
        <w:t>+</w:t>
      </w:r>
      <w:r w:rsidRPr="004E2F6E">
        <w:rPr>
          <w:rFonts w:ascii="Book Antiqua" w:eastAsia="Book Antiqua" w:hAnsi="Book Antiqua" w:cs="Book Antiqua"/>
          <w:color w:val="000000"/>
        </w:rPr>
        <w:t xml:space="preserve"> T-cell </w:t>
      </w:r>
      <w:r w:rsidR="004353F2" w:rsidRPr="004E2F6E">
        <w:rPr>
          <w:rFonts w:ascii="Book Antiqua" w:eastAsia="Book Antiqua" w:hAnsi="Book Antiqua" w:cs="Book Antiqua"/>
          <w:color w:val="000000"/>
        </w:rPr>
        <w:t>against</w:t>
      </w:r>
      <w:r w:rsidRPr="004E2F6E">
        <w:rPr>
          <w:rFonts w:ascii="Book Antiqua" w:eastAsia="Book Antiqua" w:hAnsi="Book Antiqua" w:cs="Book Antiqua"/>
          <w:color w:val="000000"/>
        </w:rPr>
        <w:t xml:space="preserve"> tumors, </w:t>
      </w:r>
      <w:r w:rsidR="004353F2" w:rsidRPr="004E2F6E">
        <w:rPr>
          <w:rFonts w:ascii="Book Antiqua" w:eastAsia="Book Antiqua" w:hAnsi="Book Antiqua" w:cs="Book Antiqua"/>
          <w:color w:val="000000"/>
        </w:rPr>
        <w:t>although the impact</w:t>
      </w:r>
      <w:r w:rsidRPr="004E2F6E">
        <w:rPr>
          <w:rFonts w:ascii="Book Antiqua" w:eastAsia="Book Antiqua" w:hAnsi="Book Antiqua" w:cs="Book Antiqua"/>
          <w:color w:val="000000"/>
        </w:rPr>
        <w:t xml:space="preserve"> on tumor growth was </w:t>
      </w:r>
      <w:r w:rsidR="004353F2" w:rsidRPr="004E2F6E">
        <w:rPr>
          <w:rFonts w:ascii="Book Antiqua" w:eastAsia="Book Antiqua" w:hAnsi="Book Antiqua" w:cs="Book Antiqua"/>
          <w:color w:val="000000"/>
        </w:rPr>
        <w:t>restricted</w:t>
      </w:r>
      <w:r w:rsidRPr="004E2F6E">
        <w:rPr>
          <w:rFonts w:ascii="Book Antiqua" w:eastAsia="Book Antiqua" w:hAnsi="Book Antiqua" w:cs="Book Antiqua"/>
          <w:color w:val="000000"/>
        </w:rPr>
        <w:t xml:space="preserve"> by a compensatory </w:t>
      </w:r>
      <w:r w:rsidR="004353F2" w:rsidRPr="004E2F6E">
        <w:rPr>
          <w:rFonts w:ascii="Book Antiqua" w:eastAsia="Book Antiqua" w:hAnsi="Book Antiqua" w:cs="Book Antiqua"/>
          <w:color w:val="000000"/>
        </w:rPr>
        <w:t>rise</w:t>
      </w:r>
      <w:r w:rsidRPr="004E2F6E">
        <w:rPr>
          <w:rFonts w:ascii="Book Antiqua" w:eastAsia="Book Antiqua" w:hAnsi="Book Antiqua" w:cs="Book Antiqua"/>
          <w:color w:val="000000"/>
        </w:rPr>
        <w:t xml:space="preserve"> in Foxp3</w:t>
      </w:r>
      <w:r w:rsidRPr="004E2F6E">
        <w:rPr>
          <w:rFonts w:ascii="Book Antiqua" w:eastAsia="Book Antiqua" w:hAnsi="Book Antiqua" w:cs="Book Antiqua"/>
          <w:color w:val="000000"/>
          <w:vertAlign w:val="superscript"/>
        </w:rPr>
        <w:t>+</w:t>
      </w:r>
      <w:r w:rsidRPr="004E2F6E">
        <w:rPr>
          <w:rFonts w:ascii="Book Antiqua" w:eastAsia="Book Antiqua" w:hAnsi="Book Antiqua" w:cs="Book Antiqua"/>
          <w:color w:val="000000"/>
        </w:rPr>
        <w:t xml:space="preserve"> Treg </w:t>
      </w:r>
      <w:proofErr w:type="gramStart"/>
      <w:r w:rsidRPr="004E2F6E">
        <w:rPr>
          <w:rFonts w:ascii="Book Antiqua" w:eastAsia="Book Antiqua" w:hAnsi="Book Antiqua" w:cs="Book Antiqua"/>
          <w:color w:val="000000"/>
        </w:rPr>
        <w:t>cells</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39]</w:t>
      </w:r>
      <w:r w:rsidRPr="004E2F6E">
        <w:rPr>
          <w:rFonts w:ascii="Book Antiqua" w:eastAsia="Book Antiqua" w:hAnsi="Book Antiqua" w:cs="Book Antiqua"/>
          <w:color w:val="000000"/>
        </w:rPr>
        <w:t xml:space="preserve">. In pancreatic ductal adenocarcinoma (PDAC), receptor-interacting serine/threonine protein kinase (RIP)1 inhibition in TAMs resulted in CTL activation and T helper (Th) cell differentiation toward a mixed Th1/Th17 </w:t>
      </w:r>
      <w:proofErr w:type="gramStart"/>
      <w:r w:rsidRPr="004E2F6E">
        <w:rPr>
          <w:rFonts w:ascii="Book Antiqua" w:eastAsia="Book Antiqua" w:hAnsi="Book Antiqua" w:cs="Book Antiqua"/>
          <w:color w:val="000000"/>
        </w:rPr>
        <w:t>phenotype</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40]</w:t>
      </w:r>
      <w:r w:rsidRPr="004E2F6E">
        <w:rPr>
          <w:rFonts w:ascii="Book Antiqua" w:eastAsia="Book Antiqua" w:hAnsi="Book Antiqua" w:cs="Book Antiqua"/>
          <w:color w:val="000000"/>
        </w:rPr>
        <w:t xml:space="preserve">. </w:t>
      </w:r>
      <w:r w:rsidR="004353F2" w:rsidRPr="004E2F6E">
        <w:rPr>
          <w:rFonts w:ascii="Book Antiqua" w:eastAsia="Book Antiqua" w:hAnsi="Book Antiqua" w:cs="Book Antiqua"/>
          <w:color w:val="000000"/>
        </w:rPr>
        <w:t>By t</w:t>
      </w:r>
      <w:r w:rsidRPr="004E2F6E">
        <w:rPr>
          <w:rFonts w:ascii="Book Antiqua" w:eastAsia="Book Antiqua" w:hAnsi="Book Antiqua" w:cs="Book Antiqua"/>
          <w:color w:val="000000"/>
        </w:rPr>
        <w:t>argeting proliferating tumor-infiltrating macrophages</w:t>
      </w:r>
      <w:r w:rsidR="004353F2" w:rsidRPr="004E2F6E">
        <w:rPr>
          <w:rFonts w:ascii="Book Antiqua" w:eastAsia="Book Antiqua" w:hAnsi="Book Antiqua" w:cs="Book Antiqua"/>
          <w:color w:val="000000"/>
        </w:rPr>
        <w:t>,</w:t>
      </w:r>
      <w:r w:rsidRPr="004E2F6E">
        <w:rPr>
          <w:rFonts w:ascii="Book Antiqua" w:eastAsia="Book Antiqua" w:hAnsi="Book Antiqua" w:cs="Book Antiqua"/>
          <w:color w:val="000000"/>
        </w:rPr>
        <w:t xml:space="preserve"> </w:t>
      </w:r>
      <w:r w:rsidR="004353F2" w:rsidRPr="004E2F6E">
        <w:rPr>
          <w:rFonts w:ascii="Book Antiqua" w:eastAsia="Book Antiqua" w:hAnsi="Book Antiqua" w:cs="Book Antiqua"/>
          <w:color w:val="000000"/>
        </w:rPr>
        <w:t xml:space="preserve">the infiltration of </w:t>
      </w:r>
      <w:r w:rsidRPr="004E2F6E">
        <w:rPr>
          <w:rFonts w:ascii="Book Antiqua" w:eastAsia="Book Antiqua" w:hAnsi="Book Antiqua" w:cs="Book Antiqua"/>
          <w:color w:val="000000"/>
        </w:rPr>
        <w:t>CD8</w:t>
      </w:r>
      <w:r w:rsidRPr="004E2F6E">
        <w:rPr>
          <w:rFonts w:ascii="Book Antiqua" w:eastAsia="Book Antiqua" w:hAnsi="Book Antiqua" w:cs="Book Antiqua"/>
          <w:color w:val="000000"/>
          <w:vertAlign w:val="superscript"/>
        </w:rPr>
        <w:t>+</w:t>
      </w:r>
      <w:r w:rsidRPr="004E2F6E">
        <w:rPr>
          <w:rFonts w:ascii="Book Antiqua" w:eastAsia="Book Antiqua" w:hAnsi="Book Antiqua" w:cs="Book Antiqua"/>
          <w:color w:val="000000"/>
        </w:rPr>
        <w:t xml:space="preserve"> CTL and </w:t>
      </w:r>
      <w:r w:rsidR="004353F2" w:rsidRPr="004E2F6E">
        <w:rPr>
          <w:rFonts w:ascii="Book Antiqua" w:eastAsia="Book Antiqua" w:hAnsi="Book Antiqua" w:cs="Book Antiqua"/>
          <w:color w:val="000000"/>
        </w:rPr>
        <w:t>the spatial redistribution of CD8</w:t>
      </w:r>
      <w:r w:rsidR="004353F2" w:rsidRPr="004E2F6E">
        <w:rPr>
          <w:rFonts w:ascii="Book Antiqua" w:eastAsia="Book Antiqua" w:hAnsi="Book Antiqua" w:cs="Book Antiqua"/>
          <w:color w:val="000000"/>
          <w:vertAlign w:val="superscript"/>
        </w:rPr>
        <w:t>+</w:t>
      </w:r>
      <w:r w:rsidR="004353F2" w:rsidRPr="004E2F6E">
        <w:rPr>
          <w:rFonts w:ascii="Book Antiqua" w:eastAsia="Book Antiqua" w:hAnsi="Book Antiqua" w:cs="Book Antiqua"/>
          <w:color w:val="000000"/>
        </w:rPr>
        <w:t xml:space="preserve"> T cells within tumors could be </w:t>
      </w:r>
      <w:proofErr w:type="gramStart"/>
      <w:r w:rsidR="004353F2" w:rsidRPr="004E2F6E">
        <w:rPr>
          <w:rFonts w:ascii="Book Antiqua" w:eastAsia="Book Antiqua" w:hAnsi="Book Antiqua" w:cs="Book Antiqua"/>
          <w:color w:val="000000"/>
        </w:rPr>
        <w:t>escalated</w:t>
      </w:r>
      <w:r w:rsidR="004353F2"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41]</w:t>
      </w:r>
      <w:r w:rsidRPr="004E2F6E">
        <w:rPr>
          <w:rFonts w:ascii="Book Antiqua" w:eastAsia="Book Antiqua" w:hAnsi="Book Antiqua" w:cs="Book Antiqua"/>
          <w:color w:val="000000"/>
        </w:rPr>
        <w:t xml:space="preserve">. TAMs </w:t>
      </w:r>
      <w:r w:rsidR="005C3A23" w:rsidRPr="004E2F6E">
        <w:rPr>
          <w:rFonts w:ascii="Book Antiqua" w:eastAsia="Book Antiqua" w:hAnsi="Book Antiqua" w:cs="Book Antiqua"/>
          <w:color w:val="000000"/>
        </w:rPr>
        <w:t>are critical regulators</w:t>
      </w:r>
      <w:r w:rsidRPr="004E2F6E">
        <w:rPr>
          <w:rFonts w:ascii="Book Antiqua" w:eastAsia="Book Antiqua" w:hAnsi="Book Antiqua" w:cs="Book Antiqua"/>
          <w:color w:val="000000"/>
        </w:rPr>
        <w:t xml:space="preserve"> in orchestrating </w:t>
      </w:r>
      <w:r w:rsidR="005C3A23" w:rsidRPr="004E2F6E">
        <w:rPr>
          <w:rFonts w:ascii="Book Antiqua" w:eastAsia="Book Antiqua" w:hAnsi="Book Antiqua" w:cs="Book Antiqua"/>
          <w:color w:val="000000"/>
        </w:rPr>
        <w:t>epigenetic profile</w:t>
      </w:r>
      <w:r w:rsidRPr="004E2F6E">
        <w:rPr>
          <w:rFonts w:ascii="Book Antiqua" w:eastAsia="Book Antiqua" w:hAnsi="Book Antiqua" w:cs="Book Antiqua"/>
          <w:color w:val="000000"/>
        </w:rPr>
        <w:t xml:space="preserve"> of PDAC-infiltrating T cells towards a </w:t>
      </w:r>
      <w:proofErr w:type="spellStart"/>
      <w:r w:rsidRPr="004E2F6E">
        <w:rPr>
          <w:rFonts w:ascii="Book Antiqua" w:eastAsia="Book Antiqua" w:hAnsi="Book Antiqua" w:cs="Book Antiqua"/>
          <w:color w:val="000000"/>
        </w:rPr>
        <w:t>protumoral</w:t>
      </w:r>
      <w:proofErr w:type="spellEnd"/>
      <w:r w:rsidRPr="004E2F6E">
        <w:rPr>
          <w:rFonts w:ascii="Book Antiqua" w:eastAsia="Book Antiqua" w:hAnsi="Book Antiqua" w:cs="Book Antiqua"/>
          <w:color w:val="000000"/>
        </w:rPr>
        <w:t xml:space="preserve"> </w:t>
      </w:r>
      <w:proofErr w:type="gramStart"/>
      <w:r w:rsidRPr="004E2F6E">
        <w:rPr>
          <w:rFonts w:ascii="Book Antiqua" w:eastAsia="Book Antiqua" w:hAnsi="Book Antiqua" w:cs="Book Antiqua"/>
          <w:color w:val="000000"/>
        </w:rPr>
        <w:t>phenotype</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42]</w:t>
      </w:r>
      <w:r w:rsidRPr="004E2F6E">
        <w:rPr>
          <w:rFonts w:ascii="Book Antiqua" w:eastAsia="Book Antiqua" w:hAnsi="Book Antiqua" w:cs="Book Antiqua"/>
          <w:color w:val="000000"/>
        </w:rPr>
        <w:t xml:space="preserve">. In hepatocellular carcinoma (HCC), HCC-derived exosomes </w:t>
      </w:r>
      <w:r w:rsidR="005C3A23" w:rsidRPr="004E2F6E">
        <w:rPr>
          <w:rFonts w:ascii="Book Antiqua" w:eastAsia="Book Antiqua" w:hAnsi="Book Antiqua" w:cs="Book Antiqua"/>
          <w:color w:val="000000"/>
        </w:rPr>
        <w:t>instigate</w:t>
      </w:r>
      <w:r w:rsidRPr="004E2F6E">
        <w:rPr>
          <w:rFonts w:ascii="Book Antiqua" w:eastAsia="Book Antiqua" w:hAnsi="Book Antiqua" w:cs="Book Antiqua"/>
          <w:color w:val="000000"/>
        </w:rPr>
        <w:t xml:space="preserve"> macrophages to </w:t>
      </w:r>
      <w:r w:rsidR="005C3A23" w:rsidRPr="004E2F6E">
        <w:rPr>
          <w:rFonts w:ascii="Book Antiqua" w:eastAsia="Book Antiqua" w:hAnsi="Book Antiqua" w:cs="Book Antiqua"/>
          <w:color w:val="000000"/>
        </w:rPr>
        <w:t>heighten</w:t>
      </w:r>
      <w:r w:rsidRPr="004E2F6E">
        <w:rPr>
          <w:rFonts w:ascii="Book Antiqua" w:eastAsia="Book Antiqua" w:hAnsi="Book Antiqua" w:cs="Book Antiqua"/>
          <w:color w:val="000000"/>
        </w:rPr>
        <w:t xml:space="preserve"> IFN-γ and TNF-α </w:t>
      </w:r>
      <w:r w:rsidR="005C3A23" w:rsidRPr="004E2F6E">
        <w:rPr>
          <w:rFonts w:ascii="Book Antiqua" w:eastAsia="Book Antiqua" w:hAnsi="Book Antiqua" w:cs="Book Antiqua"/>
          <w:color w:val="000000"/>
        </w:rPr>
        <w:t xml:space="preserve">expression </w:t>
      </w:r>
      <w:r w:rsidRPr="004E2F6E">
        <w:rPr>
          <w:rFonts w:ascii="Book Antiqua" w:eastAsia="Book Antiqua" w:hAnsi="Book Antiqua" w:cs="Book Antiqua"/>
          <w:color w:val="000000"/>
        </w:rPr>
        <w:t xml:space="preserve">in T cells, while </w:t>
      </w:r>
      <w:r w:rsidR="005C3A23" w:rsidRPr="004E2F6E">
        <w:rPr>
          <w:rFonts w:ascii="Book Antiqua" w:eastAsia="Book Antiqua" w:hAnsi="Book Antiqua" w:cs="Book Antiqua"/>
          <w:color w:val="000000"/>
        </w:rPr>
        <w:t xml:space="preserve">upregulating </w:t>
      </w:r>
      <w:r w:rsidRPr="004E2F6E">
        <w:rPr>
          <w:rFonts w:ascii="Book Antiqua" w:eastAsia="Book Antiqua" w:hAnsi="Book Antiqua" w:cs="Book Antiqua"/>
          <w:color w:val="000000"/>
        </w:rPr>
        <w:t>the expression of inhibitory receptors PD-1 and cytotoxic T-lymphocyte-associated antigen-4</w:t>
      </w:r>
      <w:r w:rsidRPr="004E2F6E">
        <w:rPr>
          <w:rFonts w:ascii="Book Antiqua" w:eastAsia="Book Antiqua" w:hAnsi="Book Antiqua" w:cs="Book Antiqua"/>
          <w:color w:val="000000"/>
          <w:vertAlign w:val="superscript"/>
        </w:rPr>
        <w:t>[43]</w:t>
      </w:r>
      <w:r w:rsidRPr="004E2F6E">
        <w:rPr>
          <w:rFonts w:ascii="Book Antiqua" w:eastAsia="Book Antiqua" w:hAnsi="Book Antiqua" w:cs="Book Antiqua"/>
          <w:color w:val="000000"/>
        </w:rPr>
        <w:t xml:space="preserve">. </w:t>
      </w:r>
      <w:r w:rsidR="005C3A23" w:rsidRPr="004E2F6E">
        <w:rPr>
          <w:rFonts w:ascii="Book Antiqua" w:eastAsia="Book Antiqua" w:hAnsi="Book Antiqua" w:cs="Book Antiqua"/>
          <w:color w:val="000000"/>
        </w:rPr>
        <w:t xml:space="preserve">These findings collectively demonstrate that TAMs are central drivers of immunosuppressive TME within digestive system tumors by suppressing T cell </w:t>
      </w:r>
      <w:r w:rsidR="0011663B" w:rsidRPr="004E2F6E">
        <w:rPr>
          <w:rFonts w:ascii="Book Antiqua" w:eastAsia="Book Antiqua" w:hAnsi="Book Antiqua" w:cs="Book Antiqua"/>
          <w:color w:val="000000"/>
        </w:rPr>
        <w:t>mobilization</w:t>
      </w:r>
      <w:r w:rsidR="005C3A23" w:rsidRPr="004E2F6E">
        <w:rPr>
          <w:rFonts w:ascii="Book Antiqua" w:eastAsia="Book Antiqua" w:hAnsi="Book Antiqua" w:cs="Book Antiqua"/>
          <w:color w:val="000000"/>
        </w:rPr>
        <w:t xml:space="preserve"> and </w:t>
      </w:r>
      <w:r w:rsidR="0011663B" w:rsidRPr="004E2F6E">
        <w:rPr>
          <w:rFonts w:ascii="Book Antiqua" w:eastAsia="Book Antiqua" w:hAnsi="Book Antiqua" w:cs="Book Antiqua"/>
          <w:color w:val="000000"/>
        </w:rPr>
        <w:t>performance</w:t>
      </w:r>
      <w:r w:rsidR="005C3A23" w:rsidRPr="004E2F6E">
        <w:rPr>
          <w:rFonts w:ascii="Book Antiqua" w:eastAsia="Book Antiqua" w:hAnsi="Book Antiqua" w:cs="Book Antiqua"/>
          <w:color w:val="000000"/>
        </w:rPr>
        <w:t>.</w:t>
      </w:r>
    </w:p>
    <w:p w14:paraId="78D6F279" w14:textId="77777777" w:rsidR="00A77B3E" w:rsidRPr="004E2F6E" w:rsidRDefault="00A77B3E" w:rsidP="004E2F6E">
      <w:pPr>
        <w:spacing w:line="360" w:lineRule="auto"/>
        <w:jc w:val="both"/>
        <w:rPr>
          <w:rFonts w:ascii="Book Antiqua" w:hAnsi="Book Antiqua"/>
        </w:rPr>
      </w:pPr>
    </w:p>
    <w:p w14:paraId="6920F9F3"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bCs/>
          <w:caps/>
          <w:color w:val="000000"/>
          <w:u w:val="single"/>
        </w:rPr>
        <w:t>TAMs AND TARGETED THERAPIES OF DIGESTIVE SYSTEM MALIGNANT TUMORS</w:t>
      </w:r>
    </w:p>
    <w:p w14:paraId="3121D1FE"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bCs/>
          <w:i/>
          <w:iCs/>
          <w:color w:val="000000"/>
        </w:rPr>
        <w:t>EC</w:t>
      </w:r>
    </w:p>
    <w:p w14:paraId="05AD5F22" w14:textId="64D24308" w:rsidR="00A77B3E" w:rsidRPr="004E2F6E" w:rsidRDefault="00D33D28" w:rsidP="004E2F6E">
      <w:pPr>
        <w:spacing w:line="360" w:lineRule="auto"/>
        <w:jc w:val="both"/>
        <w:rPr>
          <w:rFonts w:ascii="Book Antiqua" w:hAnsi="Book Antiqua"/>
          <w:lang w:eastAsia="zh-CN"/>
        </w:rPr>
      </w:pPr>
      <w:r w:rsidRPr="004E2F6E">
        <w:rPr>
          <w:rFonts w:ascii="Book Antiqua" w:eastAsia="Book Antiqua" w:hAnsi="Book Antiqua" w:cs="Book Antiqua"/>
          <w:b/>
          <w:bCs/>
          <w:color w:val="000000"/>
        </w:rPr>
        <w:t>TAMs can promote development of EC</w:t>
      </w:r>
      <w:r w:rsidR="008F1449">
        <w:rPr>
          <w:rFonts w:ascii="Book Antiqua" w:hAnsi="Book Antiqua" w:cs="Book Antiqua" w:hint="eastAsia"/>
          <w:b/>
          <w:bCs/>
          <w:color w:val="000000"/>
          <w:lang w:eastAsia="zh-CN"/>
        </w:rPr>
        <w:t>:</w:t>
      </w:r>
      <w:r w:rsidR="008F1449">
        <w:rPr>
          <w:rFonts w:ascii="Book Antiqua" w:hAnsi="Book Antiqua" w:hint="eastAsia"/>
          <w:lang w:eastAsia="zh-CN"/>
        </w:rPr>
        <w:t xml:space="preserve"> </w:t>
      </w:r>
      <w:r w:rsidRPr="004E2F6E">
        <w:rPr>
          <w:rFonts w:ascii="Book Antiqua" w:eastAsia="Book Antiqua" w:hAnsi="Book Antiqua" w:cs="Book Antiqua"/>
          <w:color w:val="000000"/>
        </w:rPr>
        <w:t xml:space="preserve">TAMs can facilitate a variety of </w:t>
      </w:r>
      <w:proofErr w:type="spellStart"/>
      <w:r w:rsidRPr="004E2F6E">
        <w:rPr>
          <w:rFonts w:ascii="Book Antiqua" w:eastAsia="Book Antiqua" w:hAnsi="Book Antiqua" w:cs="Book Antiqua"/>
          <w:color w:val="000000"/>
        </w:rPr>
        <w:t>protumorigenic</w:t>
      </w:r>
      <w:proofErr w:type="spellEnd"/>
      <w:r w:rsidRPr="004E2F6E">
        <w:rPr>
          <w:rFonts w:ascii="Book Antiqua" w:eastAsia="Book Antiqua" w:hAnsi="Book Antiqua" w:cs="Book Antiqua"/>
          <w:color w:val="000000"/>
        </w:rPr>
        <w:t xml:space="preserve"> mechanisms in EC (Figure 1</w:t>
      </w:r>
      <w:r w:rsidR="008F1449">
        <w:rPr>
          <w:rFonts w:ascii="Book Antiqua" w:hAnsi="Book Antiqua" w:cs="Book Antiqua" w:hint="eastAsia"/>
          <w:color w:val="000000"/>
          <w:lang w:eastAsia="zh-CN"/>
        </w:rPr>
        <w:t xml:space="preserve"> and</w:t>
      </w:r>
      <w:r w:rsidRPr="004E2F6E">
        <w:rPr>
          <w:rFonts w:ascii="Book Antiqua" w:eastAsia="Book Antiqua" w:hAnsi="Book Antiqua" w:cs="Book Antiqua"/>
          <w:color w:val="000000"/>
        </w:rPr>
        <w:t xml:space="preserve"> Table 1). In esophageal squamous cell carcinoma </w:t>
      </w:r>
      <w:r w:rsidRPr="004E2F6E">
        <w:rPr>
          <w:rFonts w:ascii="Book Antiqua" w:eastAsia="Book Antiqua" w:hAnsi="Book Antiqua" w:cs="Book Antiqua"/>
          <w:color w:val="000000"/>
        </w:rPr>
        <w:lastRenderedPageBreak/>
        <w:t xml:space="preserve">(ESCC), growth differentiation factor 15 derived from TAMs promoted cancer progression </w:t>
      </w:r>
      <w:r w:rsidRPr="004E2F6E">
        <w:rPr>
          <w:rFonts w:ascii="Book Antiqua" w:eastAsia="Book Antiqua" w:hAnsi="Book Antiqua" w:cs="Book Antiqua"/>
          <w:i/>
          <w:iCs/>
          <w:color w:val="000000"/>
        </w:rPr>
        <w:t>via</w:t>
      </w:r>
      <w:r w:rsidRPr="004E2F6E">
        <w:rPr>
          <w:rFonts w:ascii="Book Antiqua" w:eastAsia="Book Antiqua" w:hAnsi="Book Antiqua" w:cs="Book Antiqua"/>
          <w:color w:val="000000"/>
        </w:rPr>
        <w:t xml:space="preserve"> TGF-β type II receptor </w:t>
      </w:r>
      <w:proofErr w:type="gramStart"/>
      <w:r w:rsidRPr="004E2F6E">
        <w:rPr>
          <w:rFonts w:ascii="Book Antiqua" w:eastAsia="Book Antiqua" w:hAnsi="Book Antiqua" w:cs="Book Antiqua"/>
          <w:color w:val="000000"/>
        </w:rPr>
        <w:t>activation</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44]</w:t>
      </w:r>
      <w:r w:rsidRPr="004E2F6E">
        <w:rPr>
          <w:rFonts w:ascii="Book Antiqua" w:eastAsia="Book Antiqua" w:hAnsi="Book Antiqua" w:cs="Book Antiqua"/>
          <w:color w:val="000000"/>
        </w:rPr>
        <w:t>.</w:t>
      </w:r>
    </w:p>
    <w:p w14:paraId="6FDF28A9" w14:textId="77777777" w:rsidR="008F1449" w:rsidRDefault="008F1449" w:rsidP="004E2F6E">
      <w:pPr>
        <w:spacing w:line="360" w:lineRule="auto"/>
        <w:jc w:val="both"/>
        <w:rPr>
          <w:rFonts w:ascii="Book Antiqua" w:hAnsi="Book Antiqua" w:cs="Book Antiqua"/>
          <w:b/>
          <w:bCs/>
          <w:color w:val="000000"/>
          <w:lang w:eastAsia="zh-CN"/>
        </w:rPr>
      </w:pPr>
    </w:p>
    <w:p w14:paraId="69B1B091" w14:textId="07843F29" w:rsidR="00A77B3E" w:rsidRPr="004E2F6E" w:rsidRDefault="00D33D28" w:rsidP="004E2F6E">
      <w:pPr>
        <w:spacing w:line="360" w:lineRule="auto"/>
        <w:jc w:val="both"/>
        <w:rPr>
          <w:rFonts w:ascii="Book Antiqua" w:hAnsi="Book Antiqua"/>
          <w:lang w:eastAsia="zh-CN"/>
        </w:rPr>
      </w:pPr>
      <w:r w:rsidRPr="004E2F6E">
        <w:rPr>
          <w:rFonts w:ascii="Book Antiqua" w:eastAsia="Book Antiqua" w:hAnsi="Book Antiqua" w:cs="Book Antiqua"/>
          <w:b/>
          <w:bCs/>
          <w:color w:val="000000"/>
        </w:rPr>
        <w:t>TAMs act as potential therapeutic targets for EC</w:t>
      </w:r>
      <w:r w:rsidR="008F1449">
        <w:rPr>
          <w:rFonts w:ascii="Book Antiqua" w:hAnsi="Book Antiqua" w:cs="Book Antiqua" w:hint="eastAsia"/>
          <w:b/>
          <w:bCs/>
          <w:color w:val="000000"/>
          <w:lang w:eastAsia="zh-CN"/>
        </w:rPr>
        <w:t>:</w:t>
      </w:r>
      <w:r w:rsidR="008F1449">
        <w:rPr>
          <w:rFonts w:ascii="Book Antiqua" w:hAnsi="Book Antiqua" w:hint="eastAsia"/>
          <w:lang w:eastAsia="zh-CN"/>
        </w:rPr>
        <w:t xml:space="preserve"> </w:t>
      </w:r>
      <w:r w:rsidRPr="004E2F6E">
        <w:rPr>
          <w:rFonts w:ascii="Book Antiqua" w:eastAsia="Book Antiqua" w:hAnsi="Book Antiqua" w:cs="Book Antiqua"/>
          <w:color w:val="000000"/>
        </w:rPr>
        <w:t xml:space="preserve">TAMs might be potential therapeutic targets to prevent EC progression (Table 2). There is evidence supporting that miR-498 inhibits autophagy and M2-like polarization of TAMs in EC </w:t>
      </w:r>
      <w:r w:rsidRPr="004E2F6E">
        <w:rPr>
          <w:rFonts w:ascii="Book Antiqua" w:eastAsia="Book Antiqua" w:hAnsi="Book Antiqua" w:cs="Book Antiqua"/>
          <w:i/>
          <w:iCs/>
          <w:color w:val="000000"/>
        </w:rPr>
        <w:t>via</w:t>
      </w:r>
      <w:r w:rsidRPr="004E2F6E">
        <w:rPr>
          <w:rFonts w:ascii="Book Antiqua" w:eastAsia="Book Antiqua" w:hAnsi="Book Antiqua" w:cs="Book Antiqua"/>
          <w:color w:val="000000"/>
        </w:rPr>
        <w:t xml:space="preserve"> inhibiting murine double minute 2-mediated degradation of activated transcription factor-3</w:t>
      </w:r>
      <w:r w:rsidRPr="004E2F6E">
        <w:rPr>
          <w:rFonts w:ascii="Book Antiqua" w:eastAsia="Book Antiqua" w:hAnsi="Book Antiqua" w:cs="Book Antiqua"/>
          <w:color w:val="000000"/>
          <w:vertAlign w:val="superscript"/>
        </w:rPr>
        <w:t>[45]</w:t>
      </w:r>
      <w:r w:rsidRPr="004E2F6E">
        <w:rPr>
          <w:rFonts w:ascii="Book Antiqua" w:eastAsia="Book Antiqua" w:hAnsi="Book Antiqua" w:cs="Book Antiqua"/>
          <w:color w:val="000000"/>
        </w:rPr>
        <w:t xml:space="preserve">. miR-155-regulated fibroblast growth factor (FGF)-2 expression from TAMs </w:t>
      </w:r>
      <w:r w:rsidR="007F28D1" w:rsidRPr="004E2F6E">
        <w:rPr>
          <w:rFonts w:ascii="Book Antiqua" w:eastAsia="Book Antiqua" w:hAnsi="Book Antiqua" w:cs="Book Antiqua"/>
          <w:color w:val="000000"/>
        </w:rPr>
        <w:t>inhibited</w:t>
      </w:r>
      <w:r w:rsidRPr="004E2F6E">
        <w:rPr>
          <w:rFonts w:ascii="Book Antiqua" w:eastAsia="Book Antiqua" w:hAnsi="Book Antiqua" w:cs="Book Antiqua"/>
          <w:color w:val="000000"/>
        </w:rPr>
        <w:t xml:space="preserve"> EC cell </w:t>
      </w:r>
      <w:r w:rsidR="007F28D1" w:rsidRPr="004E2F6E">
        <w:rPr>
          <w:rFonts w:ascii="Book Antiqua" w:eastAsia="Book Antiqua" w:hAnsi="Book Antiqua" w:cs="Book Antiqua"/>
          <w:color w:val="000000"/>
        </w:rPr>
        <w:t xml:space="preserve">invasion, </w:t>
      </w:r>
      <w:r w:rsidRPr="004E2F6E">
        <w:rPr>
          <w:rFonts w:ascii="Book Antiqua" w:eastAsia="Book Antiqua" w:hAnsi="Book Antiqua" w:cs="Book Antiqua"/>
          <w:color w:val="000000"/>
        </w:rPr>
        <w:t>migration and</w:t>
      </w:r>
      <w:r w:rsidR="007F28D1" w:rsidRPr="004E2F6E">
        <w:rPr>
          <w:rFonts w:ascii="Book Antiqua" w:eastAsia="Book Antiqua" w:hAnsi="Book Antiqua" w:cs="Book Antiqua"/>
          <w:color w:val="000000"/>
        </w:rPr>
        <w:t xml:space="preserve"> proliferation</w:t>
      </w:r>
      <w:r w:rsidRPr="004E2F6E">
        <w:rPr>
          <w:rFonts w:ascii="Book Antiqua" w:eastAsia="Book Antiqua" w:hAnsi="Book Antiqua" w:cs="Book Antiqua"/>
          <w:color w:val="000000"/>
        </w:rPr>
        <w:t xml:space="preserve">, and </w:t>
      </w:r>
      <w:r w:rsidR="007F28D1" w:rsidRPr="004E2F6E">
        <w:rPr>
          <w:rFonts w:ascii="Book Antiqua" w:eastAsia="Book Antiqua" w:hAnsi="Book Antiqua" w:cs="Book Antiqua"/>
          <w:color w:val="000000"/>
        </w:rPr>
        <w:t>blocked</w:t>
      </w:r>
      <w:r w:rsidRPr="004E2F6E">
        <w:rPr>
          <w:rFonts w:ascii="Book Antiqua" w:eastAsia="Book Antiqua" w:hAnsi="Book Antiqua" w:cs="Book Antiqua"/>
          <w:color w:val="000000"/>
        </w:rPr>
        <w:t xml:space="preserve"> vasculature </w:t>
      </w:r>
      <w:proofErr w:type="gramStart"/>
      <w:r w:rsidRPr="004E2F6E">
        <w:rPr>
          <w:rFonts w:ascii="Book Antiqua" w:eastAsia="Book Antiqua" w:hAnsi="Book Antiqua" w:cs="Book Antiqua"/>
          <w:color w:val="000000"/>
        </w:rPr>
        <w:t>formation</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46]</w:t>
      </w:r>
      <w:r w:rsidRPr="004E2F6E">
        <w:rPr>
          <w:rFonts w:ascii="Book Antiqua" w:eastAsia="Book Antiqua" w:hAnsi="Book Antiqua" w:cs="Book Antiqua"/>
          <w:color w:val="000000"/>
        </w:rPr>
        <w:t xml:space="preserve">. EC-derived extracellular vesicle miR-21-5p upregulated ESCC-derived EVs-miR-21-5p through the phosphatase and </w:t>
      </w:r>
      <w:proofErr w:type="spellStart"/>
      <w:r w:rsidRPr="004E2F6E">
        <w:rPr>
          <w:rFonts w:ascii="Book Antiqua" w:eastAsia="Book Antiqua" w:hAnsi="Book Antiqua" w:cs="Book Antiqua"/>
          <w:color w:val="000000"/>
        </w:rPr>
        <w:t>tensin</w:t>
      </w:r>
      <w:proofErr w:type="spellEnd"/>
      <w:r w:rsidRPr="004E2F6E">
        <w:rPr>
          <w:rFonts w:ascii="Book Antiqua" w:eastAsia="Book Antiqua" w:hAnsi="Book Antiqua" w:cs="Book Antiqua"/>
          <w:color w:val="000000"/>
        </w:rPr>
        <w:t xml:space="preserve"> homolog (PTEN)/AKT/signal transducers and activator of transcription (STAT)6 pathway, thus disorganizing macrophage polarization through, and contributing to epithelial mesenchymal transition (EMT) of ESCC cells </w:t>
      </w:r>
      <w:r w:rsidRPr="004E2F6E">
        <w:rPr>
          <w:rFonts w:ascii="Book Antiqua" w:eastAsia="Book Antiqua" w:hAnsi="Book Antiqua" w:cs="Book Antiqua"/>
          <w:i/>
          <w:iCs/>
          <w:color w:val="000000"/>
        </w:rPr>
        <w:t>via</w:t>
      </w:r>
      <w:r w:rsidRPr="004E2F6E">
        <w:rPr>
          <w:rFonts w:ascii="Book Antiqua" w:eastAsia="Book Antiqua" w:hAnsi="Book Antiqua" w:cs="Book Antiqua"/>
          <w:color w:val="000000"/>
        </w:rPr>
        <w:t xml:space="preserve"> TGF-β/Smad2 signaling</w:t>
      </w:r>
      <w:r w:rsidRPr="004E2F6E">
        <w:rPr>
          <w:rFonts w:ascii="Book Antiqua" w:eastAsia="Book Antiqua" w:hAnsi="Book Antiqua" w:cs="Book Antiqua"/>
          <w:color w:val="000000"/>
          <w:vertAlign w:val="superscript"/>
        </w:rPr>
        <w:t>[47]</w:t>
      </w:r>
      <w:r w:rsidRPr="004E2F6E">
        <w:rPr>
          <w:rFonts w:ascii="Book Antiqua" w:eastAsia="Book Antiqua" w:hAnsi="Book Antiqua" w:cs="Book Antiqua"/>
          <w:color w:val="000000"/>
        </w:rPr>
        <w:t xml:space="preserve">. PTEN induced M2 TAM polarization </w:t>
      </w:r>
      <w:r w:rsidR="007F28D1" w:rsidRPr="004E2F6E">
        <w:rPr>
          <w:rFonts w:ascii="Book Antiqua" w:eastAsia="Book Antiqua" w:hAnsi="Book Antiqua" w:cs="Book Antiqua"/>
          <w:color w:val="000000"/>
        </w:rPr>
        <w:t>through</w:t>
      </w:r>
      <w:r w:rsidRPr="004E2F6E">
        <w:rPr>
          <w:rFonts w:ascii="Book Antiqua" w:eastAsia="Book Antiqua" w:hAnsi="Book Antiqua" w:cs="Book Antiqua"/>
          <w:color w:val="000000"/>
        </w:rPr>
        <w:t xml:space="preserve"> the phosphoinositide 3-kinase (PI3K)/AKT </w:t>
      </w:r>
      <w:r w:rsidR="007F28D1" w:rsidRPr="004E2F6E">
        <w:rPr>
          <w:rFonts w:ascii="Book Antiqua" w:eastAsia="Book Antiqua" w:hAnsi="Book Antiqua" w:cs="Book Antiqua"/>
          <w:color w:val="000000"/>
        </w:rPr>
        <w:t>cascade</w:t>
      </w:r>
      <w:r w:rsidRPr="004E2F6E">
        <w:rPr>
          <w:rFonts w:ascii="Book Antiqua" w:eastAsia="Book Antiqua" w:hAnsi="Book Antiqua" w:cs="Book Antiqua"/>
          <w:color w:val="000000"/>
        </w:rPr>
        <w:t xml:space="preserve">, thus enhancing the malignant behavior of tumor-associated vascular endothelial cells and promoting ESCC </w:t>
      </w:r>
      <w:proofErr w:type="gramStart"/>
      <w:r w:rsidRPr="004E2F6E">
        <w:rPr>
          <w:rFonts w:ascii="Book Antiqua" w:eastAsia="Book Antiqua" w:hAnsi="Book Antiqua" w:cs="Book Antiqua"/>
          <w:color w:val="000000"/>
        </w:rPr>
        <w:t>angiogenesis</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48]</w:t>
      </w:r>
      <w:r w:rsidRPr="004E2F6E">
        <w:rPr>
          <w:rFonts w:ascii="Book Antiqua" w:eastAsia="Book Antiqua" w:hAnsi="Book Antiqua" w:cs="Book Antiqua"/>
          <w:color w:val="000000"/>
        </w:rPr>
        <w:t xml:space="preserve">. Neural-cell-adhesion-molecule- and FGF2-mediated FGFR1 signaling in the TME of EC regulated the survival and migration of TAMs and cancer </w:t>
      </w:r>
      <w:proofErr w:type="gramStart"/>
      <w:r w:rsidRPr="004E2F6E">
        <w:rPr>
          <w:rFonts w:ascii="Book Antiqua" w:eastAsia="Book Antiqua" w:hAnsi="Book Antiqua" w:cs="Book Antiqua"/>
          <w:color w:val="000000"/>
        </w:rPr>
        <w:t>cells</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49]</w:t>
      </w:r>
      <w:r w:rsidRPr="004E2F6E">
        <w:rPr>
          <w:rFonts w:ascii="Book Antiqua" w:eastAsia="Book Antiqua" w:hAnsi="Book Antiqua" w:cs="Book Antiqua"/>
          <w:color w:val="000000"/>
        </w:rPr>
        <w:t xml:space="preserve">. Human papillomavirus 16 infection can promote an M2 macrophage phenotype, contributing to the invasion and metastasis of </w:t>
      </w:r>
      <w:proofErr w:type="gramStart"/>
      <w:r w:rsidRPr="004E2F6E">
        <w:rPr>
          <w:rFonts w:ascii="Book Antiqua" w:eastAsia="Book Antiqua" w:hAnsi="Book Antiqua" w:cs="Book Antiqua"/>
          <w:color w:val="000000"/>
        </w:rPr>
        <w:t>ESCC</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50]</w:t>
      </w:r>
      <w:r w:rsidRPr="004E2F6E">
        <w:rPr>
          <w:rFonts w:ascii="Book Antiqua" w:eastAsia="Book Antiqua" w:hAnsi="Book Antiqua" w:cs="Book Antiqua"/>
          <w:color w:val="000000"/>
        </w:rPr>
        <w:t>.</w:t>
      </w:r>
    </w:p>
    <w:p w14:paraId="7777BE24" w14:textId="77777777" w:rsidR="008F1449" w:rsidRDefault="008F1449" w:rsidP="004E2F6E">
      <w:pPr>
        <w:spacing w:line="360" w:lineRule="auto"/>
        <w:jc w:val="both"/>
        <w:rPr>
          <w:rFonts w:ascii="Book Antiqua" w:hAnsi="Book Antiqua" w:cs="Book Antiqua"/>
          <w:b/>
          <w:bCs/>
          <w:color w:val="000000"/>
          <w:lang w:eastAsia="zh-CN"/>
        </w:rPr>
      </w:pPr>
    </w:p>
    <w:p w14:paraId="1551FFA9" w14:textId="7BBD219A" w:rsidR="00A77B3E" w:rsidRPr="004E2F6E" w:rsidRDefault="00D33D28" w:rsidP="004E2F6E">
      <w:pPr>
        <w:spacing w:line="360" w:lineRule="auto"/>
        <w:jc w:val="both"/>
        <w:rPr>
          <w:rFonts w:ascii="Book Antiqua" w:hAnsi="Book Antiqua"/>
          <w:lang w:eastAsia="zh-CN"/>
        </w:rPr>
      </w:pPr>
      <w:r w:rsidRPr="004E2F6E">
        <w:rPr>
          <w:rFonts w:ascii="Book Antiqua" w:eastAsia="Book Antiqua" w:hAnsi="Book Antiqua" w:cs="Book Antiqua"/>
          <w:b/>
          <w:bCs/>
          <w:color w:val="000000"/>
        </w:rPr>
        <w:t>Clinical significance of TAMs in EC</w:t>
      </w:r>
      <w:r w:rsidR="008F1449">
        <w:rPr>
          <w:rFonts w:ascii="Book Antiqua" w:hAnsi="Book Antiqua" w:cs="Book Antiqua" w:hint="eastAsia"/>
          <w:b/>
          <w:bCs/>
          <w:color w:val="000000"/>
          <w:lang w:eastAsia="zh-CN"/>
        </w:rPr>
        <w:t>:</w:t>
      </w:r>
      <w:r w:rsidR="008F1449">
        <w:rPr>
          <w:rFonts w:ascii="Book Antiqua" w:hAnsi="Book Antiqua" w:hint="eastAsia"/>
          <w:lang w:eastAsia="zh-CN"/>
        </w:rPr>
        <w:t xml:space="preserve"> </w:t>
      </w:r>
      <w:r w:rsidRPr="004E2F6E">
        <w:rPr>
          <w:rFonts w:ascii="Book Antiqua" w:eastAsia="Book Antiqua" w:hAnsi="Book Antiqua" w:cs="Book Antiqua"/>
          <w:color w:val="000000"/>
        </w:rPr>
        <w:t>Clinically, TAMs are associated with the response of EC to chemotherapy. In patients undergoing neoadjuvant chemotherapy, high infiltration of CD68</w:t>
      </w:r>
      <w:r w:rsidRPr="004E2F6E">
        <w:rPr>
          <w:rFonts w:ascii="Book Antiqua" w:eastAsia="Book Antiqua" w:hAnsi="Book Antiqua" w:cs="Book Antiqua"/>
          <w:color w:val="000000"/>
          <w:vertAlign w:val="superscript"/>
        </w:rPr>
        <w:t>+</w:t>
      </w:r>
      <w:r w:rsidRPr="004E2F6E">
        <w:rPr>
          <w:rFonts w:ascii="Book Antiqua" w:eastAsia="Book Antiqua" w:hAnsi="Book Antiqua" w:cs="Book Antiqua"/>
          <w:color w:val="000000"/>
        </w:rPr>
        <w:t>/CD163</w:t>
      </w:r>
      <w:r w:rsidRPr="004E2F6E">
        <w:rPr>
          <w:rFonts w:ascii="Book Antiqua" w:eastAsia="Book Antiqua" w:hAnsi="Book Antiqua" w:cs="Book Antiqua"/>
          <w:color w:val="000000"/>
          <w:vertAlign w:val="superscript"/>
        </w:rPr>
        <w:t>-</w:t>
      </w:r>
      <w:r w:rsidRPr="004E2F6E">
        <w:rPr>
          <w:rFonts w:ascii="Book Antiqua" w:eastAsia="Book Antiqua" w:hAnsi="Book Antiqua" w:cs="Book Antiqua"/>
          <w:color w:val="000000"/>
        </w:rPr>
        <w:t xml:space="preserve"> macrophages can serve as an adverse prognostic factor in esophageal and gastric </w:t>
      </w:r>
      <w:proofErr w:type="gramStart"/>
      <w:r w:rsidRPr="004E2F6E">
        <w:rPr>
          <w:rFonts w:ascii="Book Antiqua" w:eastAsia="Book Antiqua" w:hAnsi="Book Antiqua" w:cs="Book Antiqua"/>
          <w:color w:val="000000"/>
        </w:rPr>
        <w:t>adenocarcinoma</w:t>
      </w:r>
      <w:r w:rsidR="008F1449">
        <w:rPr>
          <w:rFonts w:ascii="Book Antiqua" w:eastAsia="Book Antiqua" w:hAnsi="Book Antiqua" w:cs="Book Antiqua"/>
          <w:color w:val="000000"/>
          <w:vertAlign w:val="superscript"/>
        </w:rPr>
        <w:t>[</w:t>
      </w:r>
      <w:proofErr w:type="gramEnd"/>
      <w:r w:rsidR="008F1449">
        <w:rPr>
          <w:rFonts w:ascii="Book Antiqua" w:eastAsia="Book Antiqua" w:hAnsi="Book Antiqua" w:cs="Book Antiqua"/>
          <w:color w:val="000000"/>
          <w:vertAlign w:val="superscript"/>
        </w:rPr>
        <w:t>51,</w:t>
      </w:r>
      <w:r w:rsidRPr="004E2F6E">
        <w:rPr>
          <w:rFonts w:ascii="Book Antiqua" w:eastAsia="Book Antiqua" w:hAnsi="Book Antiqua" w:cs="Book Antiqua"/>
          <w:color w:val="000000"/>
          <w:vertAlign w:val="superscript"/>
        </w:rPr>
        <w:t>52]</w:t>
      </w:r>
      <w:r w:rsidRPr="004E2F6E">
        <w:rPr>
          <w:rFonts w:ascii="Book Antiqua" w:eastAsia="Book Antiqua" w:hAnsi="Book Antiqua" w:cs="Book Antiqua"/>
          <w:color w:val="000000"/>
        </w:rPr>
        <w:t>.</w:t>
      </w:r>
    </w:p>
    <w:p w14:paraId="05C9B8B6" w14:textId="77777777" w:rsidR="00A77B3E" w:rsidRPr="004E2F6E" w:rsidRDefault="00A77B3E" w:rsidP="004E2F6E">
      <w:pPr>
        <w:spacing w:line="360" w:lineRule="auto"/>
        <w:jc w:val="both"/>
        <w:rPr>
          <w:rFonts w:ascii="Book Antiqua" w:hAnsi="Book Antiqua"/>
        </w:rPr>
      </w:pPr>
    </w:p>
    <w:p w14:paraId="26BFC814"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bCs/>
          <w:i/>
          <w:iCs/>
          <w:color w:val="000000"/>
        </w:rPr>
        <w:t>GC</w:t>
      </w:r>
    </w:p>
    <w:p w14:paraId="03A6CD1B" w14:textId="609608C0" w:rsidR="00A77B3E" w:rsidRPr="004E2F6E" w:rsidRDefault="00D33D28" w:rsidP="004E2F6E">
      <w:pPr>
        <w:spacing w:line="360" w:lineRule="auto"/>
        <w:jc w:val="both"/>
        <w:rPr>
          <w:rFonts w:ascii="Book Antiqua" w:hAnsi="Book Antiqua"/>
          <w:lang w:eastAsia="zh-CN"/>
        </w:rPr>
      </w:pPr>
      <w:r w:rsidRPr="004E2F6E">
        <w:rPr>
          <w:rFonts w:ascii="Book Antiqua" w:eastAsia="Book Antiqua" w:hAnsi="Book Antiqua" w:cs="Book Antiqua"/>
          <w:b/>
          <w:bCs/>
          <w:color w:val="000000"/>
        </w:rPr>
        <w:t>TAMs can promote development of GC</w:t>
      </w:r>
      <w:r w:rsidR="001539AE">
        <w:rPr>
          <w:rFonts w:ascii="Book Antiqua" w:hAnsi="Book Antiqua" w:cs="Book Antiqua" w:hint="eastAsia"/>
          <w:b/>
          <w:bCs/>
          <w:color w:val="000000"/>
          <w:lang w:eastAsia="zh-CN"/>
        </w:rPr>
        <w:t>:</w:t>
      </w:r>
      <w:r w:rsidR="001539AE">
        <w:rPr>
          <w:rFonts w:ascii="Book Antiqua" w:hAnsi="Book Antiqua" w:hint="eastAsia"/>
          <w:lang w:eastAsia="zh-CN"/>
        </w:rPr>
        <w:t xml:space="preserve"> </w:t>
      </w:r>
      <w:r w:rsidRPr="004E2F6E">
        <w:rPr>
          <w:rFonts w:ascii="Book Antiqua" w:eastAsia="Book Antiqua" w:hAnsi="Book Antiqua" w:cs="Book Antiqua"/>
          <w:color w:val="000000"/>
        </w:rPr>
        <w:t xml:space="preserve">In GC, peritoneal dissemination </w:t>
      </w:r>
      <w:r w:rsidR="007F28D1" w:rsidRPr="004E2F6E">
        <w:rPr>
          <w:rFonts w:ascii="Book Antiqua" w:eastAsia="Book Antiqua" w:hAnsi="Book Antiqua" w:cs="Book Antiqua"/>
          <w:color w:val="000000"/>
        </w:rPr>
        <w:t>transpire</w:t>
      </w:r>
      <w:r w:rsidRPr="004E2F6E">
        <w:rPr>
          <w:rFonts w:ascii="Book Antiqua" w:eastAsia="Book Antiqua" w:hAnsi="Book Antiqua" w:cs="Book Antiqua"/>
          <w:color w:val="000000"/>
        </w:rPr>
        <w:t xml:space="preserve">s through an invasive </w:t>
      </w:r>
      <w:r w:rsidR="007F28D1" w:rsidRPr="004E2F6E">
        <w:rPr>
          <w:rFonts w:ascii="Book Antiqua" w:eastAsia="Book Antiqua" w:hAnsi="Book Antiqua" w:cs="Book Antiqua"/>
          <w:color w:val="000000"/>
        </w:rPr>
        <w:t>mechanism</w:t>
      </w:r>
      <w:r w:rsidRPr="004E2F6E">
        <w:rPr>
          <w:rFonts w:ascii="Book Antiqua" w:eastAsia="Book Antiqua" w:hAnsi="Book Antiqua" w:cs="Book Antiqua"/>
          <w:color w:val="000000"/>
        </w:rPr>
        <w:t xml:space="preserve"> in which cancer cells directly penetrate the gastric wall and exfoliate into the peritoneal cavity (Table 1). Stimulation with anti-inflammatory </w:t>
      </w:r>
      <w:r w:rsidRPr="004E2F6E">
        <w:rPr>
          <w:rFonts w:ascii="Book Antiqua" w:eastAsia="Book Antiqua" w:hAnsi="Book Antiqua" w:cs="Book Antiqua"/>
          <w:color w:val="000000"/>
        </w:rPr>
        <w:lastRenderedPageBreak/>
        <w:t>triggers (such as TNF-α and IL-6), growth factors [such as epidermal growth factor (EGF), vascular endothelial growth factor (VEGF) and TGF-β2], chemokines [such as chemokine CC ligand (CCL)5], exosomes and enzymes (such as MMP and PI3K/Akt), leads to expression of transcription factors [such as STAT6, nuclear factor (NF)-</w:t>
      </w:r>
      <w:proofErr w:type="spellStart"/>
      <w:r w:rsidRPr="004E2F6E">
        <w:rPr>
          <w:rFonts w:ascii="Book Antiqua" w:eastAsia="Book Antiqua" w:hAnsi="Book Antiqua" w:cs="Book Antiqua"/>
          <w:color w:val="000000"/>
        </w:rPr>
        <w:t>κB</w:t>
      </w:r>
      <w:proofErr w:type="spellEnd"/>
      <w:r w:rsidRPr="004E2F6E">
        <w:rPr>
          <w:rFonts w:ascii="Book Antiqua" w:eastAsia="Book Antiqua" w:hAnsi="Book Antiqua" w:cs="Book Antiqua"/>
          <w:color w:val="000000"/>
        </w:rPr>
        <w:t xml:space="preserve"> and Snail) (Figure 1). Intraperitoneal TAMs are involved in promoting peritoneal dissemination of GC </w:t>
      </w:r>
      <w:r w:rsidRPr="004E2F6E">
        <w:rPr>
          <w:rFonts w:ascii="Book Antiqua" w:eastAsia="Book Antiqua" w:hAnsi="Book Antiqua" w:cs="Book Antiqua"/>
          <w:i/>
          <w:iCs/>
          <w:color w:val="000000"/>
        </w:rPr>
        <w:t>via</w:t>
      </w:r>
      <w:r w:rsidRPr="004E2F6E">
        <w:rPr>
          <w:rFonts w:ascii="Book Antiqua" w:eastAsia="Book Antiqua" w:hAnsi="Book Antiqua" w:cs="Book Antiqua"/>
          <w:color w:val="000000"/>
        </w:rPr>
        <w:t xml:space="preserve"> secreted IL-6</w:t>
      </w:r>
      <w:r w:rsidRPr="004E2F6E">
        <w:rPr>
          <w:rFonts w:ascii="Book Antiqua" w:eastAsia="Book Antiqua" w:hAnsi="Book Antiqua" w:cs="Book Antiqua"/>
          <w:color w:val="000000"/>
          <w:vertAlign w:val="superscript"/>
        </w:rPr>
        <w:t>[53]</w:t>
      </w:r>
      <w:r w:rsidRPr="004E2F6E">
        <w:rPr>
          <w:rFonts w:ascii="Book Antiqua" w:eastAsia="Book Antiqua" w:hAnsi="Book Antiqua" w:cs="Book Antiqua"/>
          <w:color w:val="000000"/>
        </w:rPr>
        <w:t xml:space="preserve"> and polarization to the M2 </w:t>
      </w:r>
      <w:proofErr w:type="gramStart"/>
      <w:r w:rsidRPr="004E2F6E">
        <w:rPr>
          <w:rFonts w:ascii="Book Antiqua" w:eastAsia="Book Antiqua" w:hAnsi="Book Antiqua" w:cs="Book Antiqua"/>
          <w:color w:val="000000"/>
        </w:rPr>
        <w:t>phenotype</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54]</w:t>
      </w:r>
      <w:r w:rsidRPr="004E2F6E">
        <w:rPr>
          <w:rFonts w:ascii="Book Antiqua" w:eastAsia="Book Antiqua" w:hAnsi="Book Antiqua" w:cs="Book Antiqua"/>
          <w:color w:val="000000"/>
        </w:rPr>
        <w:t>.</w:t>
      </w:r>
    </w:p>
    <w:p w14:paraId="311749D2" w14:textId="6A0B60AE" w:rsidR="00A77B3E" w:rsidRPr="004E2F6E" w:rsidRDefault="00DE7E42" w:rsidP="004E2F6E">
      <w:pPr>
        <w:spacing w:line="360" w:lineRule="auto"/>
        <w:ind w:firstLine="480"/>
        <w:jc w:val="both"/>
        <w:rPr>
          <w:rFonts w:ascii="Book Antiqua" w:hAnsi="Book Antiqua"/>
        </w:rPr>
      </w:pPr>
      <w:r w:rsidRPr="004E2F6E">
        <w:rPr>
          <w:rFonts w:ascii="Book Antiqua" w:eastAsia="Book Antiqua" w:hAnsi="Book Antiqua" w:cs="Book Antiqua"/>
          <w:color w:val="000000"/>
        </w:rPr>
        <w:t xml:space="preserve">Numerous studies have demonstrated that </w:t>
      </w:r>
      <w:r w:rsidR="00D33D28" w:rsidRPr="004E2F6E">
        <w:rPr>
          <w:rFonts w:ascii="Book Antiqua" w:eastAsia="Book Antiqua" w:hAnsi="Book Antiqua" w:cs="Book Antiqua"/>
          <w:color w:val="000000"/>
        </w:rPr>
        <w:t xml:space="preserve">TAMs </w:t>
      </w:r>
      <w:r w:rsidRPr="004E2F6E">
        <w:rPr>
          <w:rFonts w:ascii="Book Antiqua" w:eastAsia="Book Antiqua" w:hAnsi="Book Antiqua" w:cs="Book Antiqua"/>
          <w:color w:val="000000"/>
        </w:rPr>
        <w:t xml:space="preserve">are capable of </w:t>
      </w:r>
      <w:r w:rsidR="00D33D28" w:rsidRPr="004E2F6E">
        <w:rPr>
          <w:rFonts w:ascii="Book Antiqua" w:eastAsia="Book Antiqua" w:hAnsi="Book Antiqua" w:cs="Book Antiqua"/>
          <w:color w:val="000000"/>
        </w:rPr>
        <w:t xml:space="preserve">express </w:t>
      </w:r>
      <w:r w:rsidRPr="004E2F6E">
        <w:rPr>
          <w:rFonts w:ascii="Book Antiqua" w:eastAsia="Book Antiqua" w:hAnsi="Book Antiqua" w:cs="Book Antiqua"/>
          <w:color w:val="000000"/>
        </w:rPr>
        <w:t xml:space="preserve">multifarious </w:t>
      </w:r>
      <w:r w:rsidR="00D33D28" w:rsidRPr="004E2F6E">
        <w:rPr>
          <w:rFonts w:ascii="Book Antiqua" w:eastAsia="Book Antiqua" w:hAnsi="Book Antiqua" w:cs="Book Antiqua"/>
          <w:color w:val="000000"/>
        </w:rPr>
        <w:t xml:space="preserve">cytokines and chemokines that </w:t>
      </w:r>
      <w:r w:rsidRPr="004E2F6E">
        <w:rPr>
          <w:rFonts w:ascii="Book Antiqua" w:eastAsia="Book Antiqua" w:hAnsi="Book Antiqua" w:cs="Book Antiqua"/>
          <w:color w:val="000000"/>
        </w:rPr>
        <w:t>promote</w:t>
      </w:r>
      <w:r w:rsidR="00D33D28" w:rsidRPr="004E2F6E">
        <w:rPr>
          <w:rFonts w:ascii="Book Antiqua" w:eastAsia="Book Antiqua" w:hAnsi="Book Antiqua" w:cs="Book Antiqua"/>
          <w:color w:val="000000"/>
        </w:rPr>
        <w:t xml:space="preserve"> tumor cell proliferation and </w:t>
      </w:r>
      <w:r w:rsidRPr="004E2F6E">
        <w:rPr>
          <w:rFonts w:ascii="Book Antiqua" w:eastAsia="Book Antiqua" w:hAnsi="Book Antiqua" w:cs="Book Antiqua"/>
          <w:color w:val="000000"/>
        </w:rPr>
        <w:t>viability</w:t>
      </w:r>
      <w:r w:rsidR="00D33D28" w:rsidRPr="004E2F6E">
        <w:rPr>
          <w:rFonts w:ascii="Book Antiqua" w:eastAsia="Book Antiqua" w:hAnsi="Book Antiqua" w:cs="Book Antiqua"/>
          <w:color w:val="000000"/>
        </w:rPr>
        <w:t>, including EGF</w:t>
      </w:r>
      <w:r w:rsidR="00D33D28" w:rsidRPr="004E2F6E">
        <w:rPr>
          <w:rFonts w:ascii="Book Antiqua" w:eastAsia="Book Antiqua" w:hAnsi="Book Antiqua" w:cs="Book Antiqua"/>
          <w:color w:val="000000"/>
          <w:vertAlign w:val="superscript"/>
        </w:rPr>
        <w:t>[55]</w:t>
      </w:r>
      <w:r w:rsidR="00D33D28" w:rsidRPr="004E2F6E">
        <w:rPr>
          <w:rFonts w:ascii="Book Antiqua" w:eastAsia="Book Antiqua" w:hAnsi="Book Antiqua" w:cs="Book Antiqua"/>
          <w:color w:val="000000"/>
        </w:rPr>
        <w:t>, VEGF</w:t>
      </w:r>
      <w:r w:rsidR="00D33D28" w:rsidRPr="004E2F6E">
        <w:rPr>
          <w:rFonts w:ascii="Book Antiqua" w:eastAsia="Book Antiqua" w:hAnsi="Book Antiqua" w:cs="Book Antiqua"/>
          <w:color w:val="000000"/>
          <w:vertAlign w:val="superscript"/>
        </w:rPr>
        <w:t>[55]</w:t>
      </w:r>
      <w:r w:rsidR="00D33D28" w:rsidRPr="004E2F6E">
        <w:rPr>
          <w:rFonts w:ascii="Book Antiqua" w:eastAsia="Book Antiqua" w:hAnsi="Book Antiqua" w:cs="Book Antiqua"/>
          <w:color w:val="000000"/>
        </w:rPr>
        <w:t>, TNF-</w:t>
      </w:r>
      <w:r w:rsidR="00D6753A">
        <w:rPr>
          <w:rFonts w:ascii="Book Antiqua" w:eastAsia="SimSun" w:hAnsi="Book Antiqua" w:cs="SimSun"/>
          <w:color w:val="000000"/>
        </w:rPr>
        <w:t>α</w:t>
      </w:r>
      <w:r w:rsidR="00D33D28" w:rsidRPr="004E2F6E">
        <w:rPr>
          <w:rFonts w:ascii="Book Antiqua" w:eastAsia="Book Antiqua" w:hAnsi="Book Antiqua" w:cs="Book Antiqua"/>
          <w:color w:val="000000"/>
          <w:vertAlign w:val="superscript"/>
        </w:rPr>
        <w:t>[56]</w:t>
      </w:r>
      <w:r w:rsidR="00D33D28" w:rsidRPr="004E2F6E">
        <w:rPr>
          <w:rFonts w:ascii="Book Antiqua" w:eastAsia="Book Antiqua" w:hAnsi="Book Antiqua" w:cs="Book Antiqua"/>
          <w:color w:val="000000"/>
        </w:rPr>
        <w:t>, TGF-β2</w:t>
      </w:r>
      <w:r w:rsidR="00D33D28" w:rsidRPr="004E2F6E">
        <w:rPr>
          <w:rFonts w:ascii="Book Antiqua" w:eastAsia="Book Antiqua" w:hAnsi="Book Antiqua" w:cs="Book Antiqua"/>
          <w:color w:val="000000"/>
          <w:vertAlign w:val="superscript"/>
        </w:rPr>
        <w:t>[57]</w:t>
      </w:r>
      <w:r w:rsidR="00D33D28" w:rsidRPr="004E2F6E">
        <w:rPr>
          <w:rFonts w:ascii="Book Antiqua" w:eastAsia="Book Antiqua" w:hAnsi="Book Antiqua" w:cs="Book Antiqua"/>
          <w:color w:val="000000"/>
        </w:rPr>
        <w:t>, IL-6</w:t>
      </w:r>
      <w:r w:rsidR="00D33D28" w:rsidRPr="004E2F6E">
        <w:rPr>
          <w:rFonts w:ascii="Book Antiqua" w:eastAsia="Book Antiqua" w:hAnsi="Book Antiqua" w:cs="Book Antiqua"/>
          <w:color w:val="000000"/>
          <w:vertAlign w:val="superscript"/>
        </w:rPr>
        <w:t>[56]</w:t>
      </w:r>
      <w:r w:rsidR="00D33D28" w:rsidRPr="004E2F6E">
        <w:rPr>
          <w:rFonts w:ascii="Book Antiqua" w:eastAsia="Book Antiqua" w:hAnsi="Book Antiqua" w:cs="Book Antiqua"/>
          <w:color w:val="000000"/>
        </w:rPr>
        <w:t>, and CCL5</w:t>
      </w:r>
      <w:r w:rsidR="00D33D28" w:rsidRPr="004E2F6E">
        <w:rPr>
          <w:rFonts w:ascii="Book Antiqua" w:eastAsia="Book Antiqua" w:hAnsi="Book Antiqua" w:cs="Book Antiqua"/>
          <w:color w:val="000000"/>
          <w:vertAlign w:val="superscript"/>
        </w:rPr>
        <w:t>[58]</w:t>
      </w:r>
      <w:r w:rsidR="00D33D28" w:rsidRPr="004E2F6E">
        <w:rPr>
          <w:rFonts w:ascii="Book Antiqua" w:eastAsia="Book Antiqua" w:hAnsi="Book Antiqua" w:cs="Book Antiqua"/>
          <w:color w:val="000000"/>
        </w:rPr>
        <w:t>. TAMs can facilitate the development of GC through multiple signal pathways, such as cyclooxygenase-2/prostaglandin E2/TGF-β/</w:t>
      </w:r>
      <w:proofErr w:type="gramStart"/>
      <w:r w:rsidR="00D33D28" w:rsidRPr="004E2F6E">
        <w:rPr>
          <w:rFonts w:ascii="Book Antiqua" w:eastAsia="Book Antiqua" w:hAnsi="Book Antiqua" w:cs="Book Antiqua"/>
          <w:color w:val="000000"/>
        </w:rPr>
        <w:t>VEGF</w:t>
      </w:r>
      <w:r w:rsidR="00D33D28" w:rsidRPr="004E2F6E">
        <w:rPr>
          <w:rFonts w:ascii="Book Antiqua" w:eastAsia="Book Antiqua" w:hAnsi="Book Antiqua" w:cs="Book Antiqua"/>
          <w:color w:val="000000"/>
          <w:vertAlign w:val="superscript"/>
        </w:rPr>
        <w:t>[</w:t>
      </w:r>
      <w:proofErr w:type="gramEnd"/>
      <w:r w:rsidR="00D33D28" w:rsidRPr="004E2F6E">
        <w:rPr>
          <w:rFonts w:ascii="Book Antiqua" w:eastAsia="Book Antiqua" w:hAnsi="Book Antiqua" w:cs="Book Antiqua"/>
          <w:color w:val="000000"/>
          <w:vertAlign w:val="superscript"/>
        </w:rPr>
        <w:t>59]</w:t>
      </w:r>
      <w:r w:rsidR="00D33D28" w:rsidRPr="004E2F6E">
        <w:rPr>
          <w:rFonts w:ascii="Book Antiqua" w:eastAsia="Book Antiqua" w:hAnsi="Book Antiqua" w:cs="Book Antiqua"/>
          <w:color w:val="000000"/>
        </w:rPr>
        <w:t>, and CCL5/chemokine CC receptor 5/STAT3</w:t>
      </w:r>
      <w:r w:rsidR="00D33D28" w:rsidRPr="004E2F6E">
        <w:rPr>
          <w:rFonts w:ascii="Book Antiqua" w:eastAsia="Book Antiqua" w:hAnsi="Book Antiqua" w:cs="Book Antiqua"/>
          <w:color w:val="000000"/>
          <w:vertAlign w:val="superscript"/>
        </w:rPr>
        <w:t>[60]</w:t>
      </w:r>
      <w:r w:rsidR="00D33D28" w:rsidRPr="004E2F6E">
        <w:rPr>
          <w:rFonts w:ascii="Book Antiqua" w:eastAsia="Book Antiqua" w:hAnsi="Book Antiqua" w:cs="Book Antiqua"/>
          <w:color w:val="000000"/>
        </w:rPr>
        <w:t>.</w:t>
      </w:r>
    </w:p>
    <w:p w14:paraId="6577BBED" w14:textId="43CC5131" w:rsidR="00A77B3E" w:rsidRPr="004E2F6E" w:rsidRDefault="00D33D28" w:rsidP="00D6753A">
      <w:pPr>
        <w:spacing w:line="360" w:lineRule="auto"/>
        <w:ind w:firstLineChars="200" w:firstLine="480"/>
        <w:jc w:val="both"/>
        <w:rPr>
          <w:rFonts w:ascii="Book Antiqua" w:hAnsi="Book Antiqua"/>
        </w:rPr>
      </w:pPr>
      <w:r w:rsidRPr="004E2F6E">
        <w:rPr>
          <w:rFonts w:ascii="Book Antiqua" w:eastAsia="Book Antiqua" w:hAnsi="Book Antiqua" w:cs="Book Antiqua"/>
          <w:color w:val="000000"/>
        </w:rPr>
        <w:t>It is also reported that TAMs may promote the invasion, metastasis and poor prognosis of GC cells by increasing expression of MMP9 and MMP2</w:t>
      </w:r>
      <w:r w:rsidRPr="004E2F6E">
        <w:rPr>
          <w:rFonts w:ascii="Book Antiqua" w:eastAsia="Book Antiqua" w:hAnsi="Book Antiqua" w:cs="Book Antiqua"/>
          <w:color w:val="000000"/>
          <w:vertAlign w:val="superscript"/>
        </w:rPr>
        <w:t>[61-63]</w:t>
      </w:r>
      <w:r w:rsidRPr="004E2F6E">
        <w:rPr>
          <w:rFonts w:ascii="Book Antiqua" w:eastAsia="Book Antiqua" w:hAnsi="Book Antiqua" w:cs="Book Antiqua"/>
          <w:color w:val="000000"/>
        </w:rPr>
        <w:t>, mechanistically involving the PI3K/AKT/Snail-dependent pathway</w:t>
      </w:r>
      <w:r w:rsidRPr="004E2F6E">
        <w:rPr>
          <w:rFonts w:ascii="Book Antiqua" w:eastAsia="Book Antiqua" w:hAnsi="Book Antiqua" w:cs="Book Antiqua"/>
          <w:color w:val="000000"/>
          <w:vertAlign w:val="superscript"/>
        </w:rPr>
        <w:t>[64]</w:t>
      </w:r>
      <w:r w:rsidRPr="004E2F6E">
        <w:rPr>
          <w:rFonts w:ascii="Book Antiqua" w:eastAsia="Book Antiqua" w:hAnsi="Book Antiqua" w:cs="Book Antiqua"/>
          <w:color w:val="000000"/>
        </w:rPr>
        <w:t>.</w:t>
      </w:r>
    </w:p>
    <w:p w14:paraId="3D716D9B" w14:textId="72D46CEE" w:rsidR="00A77B3E" w:rsidRPr="004E2F6E" w:rsidRDefault="00D33D28" w:rsidP="004E2F6E">
      <w:pPr>
        <w:spacing w:line="360" w:lineRule="auto"/>
        <w:ind w:firstLine="420"/>
        <w:jc w:val="both"/>
        <w:rPr>
          <w:rFonts w:ascii="Book Antiqua" w:hAnsi="Book Antiqua"/>
        </w:rPr>
      </w:pPr>
      <w:r w:rsidRPr="004E2F6E">
        <w:rPr>
          <w:rFonts w:ascii="Book Antiqua" w:eastAsia="Book Antiqua" w:hAnsi="Book Antiqua" w:cs="Book Antiqua"/>
          <w:color w:val="000000"/>
        </w:rPr>
        <w:t xml:space="preserve">As for exosomes like </w:t>
      </w:r>
      <w:proofErr w:type="spellStart"/>
      <w:r w:rsidRPr="004E2F6E">
        <w:rPr>
          <w:rFonts w:ascii="Book Antiqua" w:eastAsia="Book Antiqua" w:hAnsi="Book Antiqua" w:cs="Book Antiqua"/>
          <w:color w:val="000000"/>
        </w:rPr>
        <w:t>exosomal</w:t>
      </w:r>
      <w:proofErr w:type="spellEnd"/>
      <w:r w:rsidRPr="004E2F6E">
        <w:rPr>
          <w:rFonts w:ascii="Book Antiqua" w:eastAsia="Book Antiqua" w:hAnsi="Book Antiqua" w:cs="Book Antiqua"/>
          <w:color w:val="000000"/>
        </w:rPr>
        <w:t xml:space="preserve"> miR-487</w:t>
      </w:r>
      <w:proofErr w:type="gramStart"/>
      <w:r w:rsidRPr="004E2F6E">
        <w:rPr>
          <w:rFonts w:ascii="Book Antiqua" w:eastAsia="Book Antiqua" w:hAnsi="Book Antiqua" w:cs="Book Antiqua"/>
          <w:color w:val="000000"/>
        </w:rPr>
        <w:t>a</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65]</w:t>
      </w:r>
      <w:r w:rsidRPr="004E2F6E">
        <w:rPr>
          <w:rFonts w:ascii="Book Antiqua" w:eastAsia="Book Antiqua" w:hAnsi="Book Antiqua" w:cs="Book Antiqua"/>
          <w:color w:val="000000"/>
        </w:rPr>
        <w:t xml:space="preserve"> derived from M2 macrophages, they can promote the proliferation and tumorigenesis, and remodel cytoskeleton-supporting migration in GC, through the </w:t>
      </w:r>
      <w:proofErr w:type="spellStart"/>
      <w:r w:rsidRPr="004E2F6E">
        <w:rPr>
          <w:rFonts w:ascii="Book Antiqua" w:eastAsia="Book Antiqua" w:hAnsi="Book Antiqua" w:cs="Book Antiqua"/>
          <w:color w:val="000000"/>
        </w:rPr>
        <w:t>ApoE</w:t>
      </w:r>
      <w:proofErr w:type="spellEnd"/>
      <w:r w:rsidRPr="004E2F6E">
        <w:rPr>
          <w:rFonts w:ascii="Book Antiqua" w:eastAsia="Book Antiqua" w:hAnsi="Book Antiqua" w:cs="Book Antiqua"/>
          <w:color w:val="000000"/>
        </w:rPr>
        <w:t>-activating PI3K/Akt signaling pathway</w:t>
      </w:r>
      <w:r w:rsidRPr="004E2F6E">
        <w:rPr>
          <w:rFonts w:ascii="Book Antiqua" w:eastAsia="Book Antiqua" w:hAnsi="Book Antiqua" w:cs="Book Antiqua"/>
          <w:color w:val="000000"/>
          <w:vertAlign w:val="superscript"/>
        </w:rPr>
        <w:t>[66]</w:t>
      </w:r>
      <w:r w:rsidRPr="004E2F6E">
        <w:rPr>
          <w:rFonts w:ascii="Book Antiqua" w:eastAsia="Book Antiqua" w:hAnsi="Book Antiqua" w:cs="Book Antiqua"/>
          <w:color w:val="000000"/>
        </w:rPr>
        <w:t>.</w:t>
      </w:r>
    </w:p>
    <w:p w14:paraId="5A63CF0F" w14:textId="77777777" w:rsidR="00D6753A" w:rsidRDefault="00D6753A" w:rsidP="004E2F6E">
      <w:pPr>
        <w:spacing w:line="360" w:lineRule="auto"/>
        <w:jc w:val="both"/>
        <w:rPr>
          <w:rFonts w:ascii="Book Antiqua" w:hAnsi="Book Antiqua" w:cs="Book Antiqua"/>
          <w:b/>
          <w:bCs/>
          <w:color w:val="000000"/>
          <w:lang w:eastAsia="zh-CN"/>
        </w:rPr>
      </w:pPr>
    </w:p>
    <w:p w14:paraId="20937DA5" w14:textId="6FBED803" w:rsidR="00A77B3E" w:rsidRPr="004E2F6E" w:rsidRDefault="00D33D28" w:rsidP="004E2F6E">
      <w:pPr>
        <w:spacing w:line="360" w:lineRule="auto"/>
        <w:jc w:val="both"/>
        <w:rPr>
          <w:rFonts w:ascii="Book Antiqua" w:hAnsi="Book Antiqua"/>
          <w:lang w:eastAsia="zh-CN"/>
        </w:rPr>
      </w:pPr>
      <w:r w:rsidRPr="004E2F6E">
        <w:rPr>
          <w:rFonts w:ascii="Book Antiqua" w:eastAsia="Book Antiqua" w:hAnsi="Book Antiqua" w:cs="Book Antiqua"/>
          <w:b/>
          <w:bCs/>
          <w:color w:val="000000"/>
        </w:rPr>
        <w:t>TAMs act as potential therapeutic targets for GC</w:t>
      </w:r>
      <w:r w:rsidR="00D6753A">
        <w:rPr>
          <w:rFonts w:ascii="Book Antiqua" w:hAnsi="Book Antiqua" w:cs="Book Antiqua" w:hint="eastAsia"/>
          <w:b/>
          <w:bCs/>
          <w:color w:val="000000"/>
          <w:lang w:eastAsia="zh-CN"/>
        </w:rPr>
        <w:t>:</w:t>
      </w:r>
      <w:r w:rsidR="00D6753A">
        <w:rPr>
          <w:rFonts w:ascii="Book Antiqua" w:hAnsi="Book Antiqua" w:hint="eastAsia"/>
          <w:lang w:eastAsia="zh-CN"/>
        </w:rPr>
        <w:t xml:space="preserve"> </w:t>
      </w:r>
      <w:r w:rsidRPr="004E2F6E">
        <w:rPr>
          <w:rFonts w:ascii="Book Antiqua" w:eastAsia="Book Antiqua" w:hAnsi="Book Antiqua" w:cs="Book Antiqua"/>
          <w:color w:val="000000"/>
        </w:rPr>
        <w:t xml:space="preserve">As a potential therapeutic target in GC, TAMs can be reprogrammed into a proinflammatory subtype by targeting many pathways (Table 2), such as the stimulator of interferon genes (STING) </w:t>
      </w:r>
      <w:proofErr w:type="gramStart"/>
      <w:r w:rsidRPr="004E2F6E">
        <w:rPr>
          <w:rFonts w:ascii="Book Antiqua" w:eastAsia="Book Antiqua" w:hAnsi="Book Antiqua" w:cs="Book Antiqua"/>
          <w:color w:val="000000"/>
        </w:rPr>
        <w:t>pathway</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67]</w:t>
      </w:r>
      <w:r w:rsidRPr="004E2F6E">
        <w:rPr>
          <w:rFonts w:ascii="Book Antiqua" w:eastAsia="Book Antiqua" w:hAnsi="Book Antiqua" w:cs="Book Antiqua"/>
          <w:color w:val="000000"/>
        </w:rPr>
        <w:t xml:space="preserve">. At the RNA level, LINC00665 </w:t>
      </w:r>
      <w:r w:rsidR="008B72F9" w:rsidRPr="004E2F6E">
        <w:rPr>
          <w:rFonts w:ascii="Book Antiqua" w:eastAsia="Book Antiqua" w:hAnsi="Book Antiqua" w:cs="Book Antiqua"/>
          <w:color w:val="000000"/>
        </w:rPr>
        <w:t>interfaces</w:t>
      </w:r>
      <w:r w:rsidRPr="004E2F6E">
        <w:rPr>
          <w:rFonts w:ascii="Book Antiqua" w:eastAsia="Book Antiqua" w:hAnsi="Book Antiqua" w:cs="Book Antiqua"/>
          <w:color w:val="000000"/>
        </w:rPr>
        <w:t xml:space="preserve"> with transcription factor BTB domain and CNC homology 1 to activate Wnt1 and mediates M2 polarization of TAMs in </w:t>
      </w:r>
      <w:proofErr w:type="gramStart"/>
      <w:r w:rsidRPr="004E2F6E">
        <w:rPr>
          <w:rFonts w:ascii="Book Antiqua" w:eastAsia="Book Antiqua" w:hAnsi="Book Antiqua" w:cs="Book Antiqua"/>
          <w:color w:val="000000"/>
        </w:rPr>
        <w:t>GC</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68]</w:t>
      </w:r>
      <w:r w:rsidRPr="004E2F6E">
        <w:rPr>
          <w:rFonts w:ascii="Book Antiqua" w:eastAsia="Book Antiqua" w:hAnsi="Book Antiqua" w:cs="Book Antiqua"/>
          <w:color w:val="000000"/>
        </w:rPr>
        <w:t>. Many proteins can also mediate TAM polarization (calmodulin 2</w:t>
      </w:r>
      <w:r w:rsidRPr="004E2F6E">
        <w:rPr>
          <w:rFonts w:ascii="Book Antiqua" w:eastAsia="Book Antiqua" w:hAnsi="Book Antiqua" w:cs="Book Antiqua"/>
          <w:color w:val="000000"/>
          <w:vertAlign w:val="superscript"/>
        </w:rPr>
        <w:t>[69]</w:t>
      </w:r>
      <w:r w:rsidRPr="004E2F6E">
        <w:rPr>
          <w:rFonts w:ascii="Book Antiqua" w:eastAsia="Book Antiqua" w:hAnsi="Book Antiqua" w:cs="Book Antiqua"/>
          <w:color w:val="000000"/>
        </w:rPr>
        <w:t>, methionine enkephalin</w:t>
      </w:r>
      <w:r w:rsidRPr="004E2F6E">
        <w:rPr>
          <w:rFonts w:ascii="Book Antiqua" w:eastAsia="Book Antiqua" w:hAnsi="Book Antiqua" w:cs="Book Antiqua"/>
          <w:color w:val="000000"/>
          <w:vertAlign w:val="superscript"/>
        </w:rPr>
        <w:t>[70]</w:t>
      </w:r>
      <w:r w:rsidRPr="004E2F6E">
        <w:rPr>
          <w:rFonts w:ascii="Book Antiqua" w:eastAsia="Book Antiqua" w:hAnsi="Book Antiqua" w:cs="Book Antiqua"/>
          <w:color w:val="000000"/>
        </w:rPr>
        <w:t>, ETS-like transcription factor 4</w:t>
      </w:r>
      <w:r w:rsidRPr="004E2F6E">
        <w:rPr>
          <w:rFonts w:ascii="Book Antiqua" w:eastAsia="Book Antiqua" w:hAnsi="Book Antiqua" w:cs="Book Antiqua"/>
          <w:color w:val="000000"/>
          <w:vertAlign w:val="superscript"/>
        </w:rPr>
        <w:t>[71]</w:t>
      </w:r>
      <w:r w:rsidRPr="004E2F6E">
        <w:rPr>
          <w:rFonts w:ascii="Book Antiqua" w:eastAsia="Book Antiqua" w:hAnsi="Book Antiqua" w:cs="Book Antiqua"/>
          <w:color w:val="000000"/>
        </w:rPr>
        <w:t>, IL-6</w:t>
      </w:r>
      <w:r w:rsidRPr="004E2F6E">
        <w:rPr>
          <w:rFonts w:ascii="Book Antiqua" w:eastAsia="Book Antiqua" w:hAnsi="Book Antiqua" w:cs="Book Antiqua"/>
          <w:color w:val="000000"/>
          <w:vertAlign w:val="superscript"/>
        </w:rPr>
        <w:t>[72]</w:t>
      </w:r>
      <w:r w:rsidRPr="004E2F6E">
        <w:rPr>
          <w:rFonts w:ascii="Book Antiqua" w:eastAsia="Book Antiqua" w:hAnsi="Book Antiqua" w:cs="Book Antiqua"/>
          <w:color w:val="000000"/>
        </w:rPr>
        <w:t>, and IL-8</w:t>
      </w:r>
      <w:r w:rsidRPr="004E2F6E">
        <w:rPr>
          <w:rFonts w:ascii="Book Antiqua" w:eastAsia="Book Antiqua" w:hAnsi="Book Antiqua" w:cs="Book Antiqua"/>
          <w:color w:val="000000"/>
          <w:vertAlign w:val="superscript"/>
        </w:rPr>
        <w:t>[73]</w:t>
      </w:r>
      <w:r w:rsidRPr="004E2F6E">
        <w:rPr>
          <w:rFonts w:ascii="Book Antiqua" w:eastAsia="Book Antiqua" w:hAnsi="Book Antiqua" w:cs="Book Antiqua"/>
          <w:color w:val="000000"/>
        </w:rPr>
        <w:t>) and repress TAM activation (vasoactive intestinal peptide</w:t>
      </w:r>
      <w:r w:rsidRPr="004E2F6E">
        <w:rPr>
          <w:rFonts w:ascii="Book Antiqua" w:eastAsia="Book Antiqua" w:hAnsi="Book Antiqua" w:cs="Book Antiqua"/>
          <w:color w:val="000000"/>
          <w:vertAlign w:val="superscript"/>
        </w:rPr>
        <w:t>[74]</w:t>
      </w:r>
      <w:r w:rsidRPr="004E2F6E">
        <w:rPr>
          <w:rFonts w:ascii="Book Antiqua" w:eastAsia="Book Antiqua" w:hAnsi="Book Antiqua" w:cs="Book Antiqua"/>
          <w:color w:val="000000"/>
        </w:rPr>
        <w:t xml:space="preserve">), </w:t>
      </w:r>
      <w:r w:rsidRPr="004E2F6E">
        <w:rPr>
          <w:rFonts w:ascii="Book Antiqua" w:eastAsia="Book Antiqua" w:hAnsi="Book Antiqua" w:cs="Book Antiqua"/>
          <w:i/>
          <w:iCs/>
          <w:color w:val="000000"/>
        </w:rPr>
        <w:t>via</w:t>
      </w:r>
      <w:r w:rsidRPr="004E2F6E">
        <w:rPr>
          <w:rFonts w:ascii="Book Antiqua" w:eastAsia="Book Antiqua" w:hAnsi="Book Antiqua" w:cs="Book Antiqua"/>
          <w:color w:val="000000"/>
        </w:rPr>
        <w:t xml:space="preserve"> signaling pathways such as STAT3/HIF-1A/VEGF-A axis</w:t>
      </w:r>
      <w:r w:rsidRPr="004E2F6E">
        <w:rPr>
          <w:rFonts w:ascii="Book Antiqua" w:eastAsia="Book Antiqua" w:hAnsi="Book Antiqua" w:cs="Book Antiqua"/>
          <w:color w:val="000000"/>
          <w:vertAlign w:val="superscript"/>
        </w:rPr>
        <w:t>[69]</w:t>
      </w:r>
      <w:r w:rsidRPr="004E2F6E">
        <w:rPr>
          <w:rFonts w:ascii="Book Antiqua" w:eastAsia="Book Antiqua" w:hAnsi="Book Antiqua" w:cs="Book Antiqua"/>
          <w:color w:val="000000"/>
        </w:rPr>
        <w:t>, opioid growth factor receptor/PI3K/AKT/mammalian target of rapamycin (mTOR) axis</w:t>
      </w:r>
      <w:r w:rsidRPr="004E2F6E">
        <w:rPr>
          <w:rFonts w:ascii="Book Antiqua" w:eastAsia="Book Antiqua" w:hAnsi="Book Antiqua" w:cs="Book Antiqua"/>
          <w:color w:val="000000"/>
          <w:vertAlign w:val="superscript"/>
        </w:rPr>
        <w:t>[70]</w:t>
      </w:r>
      <w:r w:rsidRPr="004E2F6E">
        <w:rPr>
          <w:rFonts w:ascii="Book Antiqua" w:eastAsia="Book Antiqua" w:hAnsi="Book Antiqua" w:cs="Book Antiqua"/>
          <w:color w:val="000000"/>
        </w:rPr>
        <w:t>, and IL-6/STAT3/ interferon regulatory factor 4 axis</w:t>
      </w:r>
      <w:r w:rsidRPr="004E2F6E">
        <w:rPr>
          <w:rFonts w:ascii="Book Antiqua" w:eastAsia="Book Antiqua" w:hAnsi="Book Antiqua" w:cs="Book Antiqua"/>
          <w:color w:val="000000"/>
          <w:vertAlign w:val="superscript"/>
        </w:rPr>
        <w:t>[72]</w:t>
      </w:r>
      <w:r w:rsidRPr="004E2F6E">
        <w:rPr>
          <w:rFonts w:ascii="Book Antiqua" w:eastAsia="Book Antiqua" w:hAnsi="Book Antiqua" w:cs="Book Antiqua"/>
          <w:color w:val="000000"/>
        </w:rPr>
        <w:t>, and so on. Lipid-</w:t>
      </w:r>
      <w:r w:rsidRPr="004E2F6E">
        <w:rPr>
          <w:rFonts w:ascii="Book Antiqua" w:eastAsia="Book Antiqua" w:hAnsi="Book Antiqua" w:cs="Book Antiqua"/>
          <w:color w:val="000000"/>
        </w:rPr>
        <w:lastRenderedPageBreak/>
        <w:t xml:space="preserve">droplet-dependent fatty acid </w:t>
      </w:r>
      <w:proofErr w:type="gramStart"/>
      <w:r w:rsidRPr="004E2F6E">
        <w:rPr>
          <w:rFonts w:ascii="Book Antiqua" w:eastAsia="Book Antiqua" w:hAnsi="Book Antiqua" w:cs="Book Antiqua"/>
          <w:color w:val="000000"/>
        </w:rPr>
        <w:t>metabolism</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75]</w:t>
      </w:r>
      <w:r w:rsidRPr="004E2F6E">
        <w:rPr>
          <w:rFonts w:ascii="Book Antiqua" w:eastAsia="Book Antiqua" w:hAnsi="Book Antiqua" w:cs="Book Antiqua"/>
          <w:color w:val="000000"/>
        </w:rPr>
        <w:t xml:space="preserve"> and miR-151-3p derived from GC exosomes</w:t>
      </w:r>
      <w:r w:rsidRPr="004E2F6E">
        <w:rPr>
          <w:rFonts w:ascii="Book Antiqua" w:eastAsia="Book Antiqua" w:hAnsi="Book Antiqua" w:cs="Book Antiqua"/>
          <w:color w:val="000000"/>
          <w:vertAlign w:val="superscript"/>
        </w:rPr>
        <w:t>[76]</w:t>
      </w:r>
      <w:r w:rsidRPr="004E2F6E">
        <w:rPr>
          <w:rFonts w:ascii="Book Antiqua" w:eastAsia="Book Antiqua" w:hAnsi="Book Antiqua" w:cs="Book Antiqua"/>
          <w:color w:val="000000"/>
        </w:rPr>
        <w:t xml:space="preserve"> can also control the immunosuppressive phenotype of TAMs.</w:t>
      </w:r>
    </w:p>
    <w:p w14:paraId="5547D4B1" w14:textId="37009D91" w:rsidR="00A77B3E" w:rsidRPr="004E2F6E" w:rsidRDefault="00D33D28" w:rsidP="004E2F6E">
      <w:pPr>
        <w:spacing w:line="360" w:lineRule="auto"/>
        <w:ind w:firstLine="480"/>
        <w:jc w:val="both"/>
        <w:rPr>
          <w:rFonts w:ascii="Book Antiqua" w:hAnsi="Book Antiqua"/>
        </w:rPr>
      </w:pPr>
      <w:r w:rsidRPr="004E2F6E">
        <w:rPr>
          <w:rFonts w:ascii="Book Antiqua" w:eastAsia="Book Antiqua" w:hAnsi="Book Antiqua" w:cs="Book Antiqua"/>
          <w:color w:val="000000"/>
        </w:rPr>
        <w:t xml:space="preserve">TAMs can be regulated by other cells, such as tumor-promoting GC-derived mesenchymal stromal </w:t>
      </w:r>
      <w:proofErr w:type="gramStart"/>
      <w:r w:rsidRPr="004E2F6E">
        <w:rPr>
          <w:rFonts w:ascii="Book Antiqua" w:eastAsia="Book Antiqua" w:hAnsi="Book Antiqua" w:cs="Book Antiqua"/>
          <w:color w:val="000000"/>
        </w:rPr>
        <w:t>cells</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74]</w:t>
      </w:r>
      <w:r w:rsidRPr="004E2F6E">
        <w:rPr>
          <w:rFonts w:ascii="Book Antiqua" w:eastAsia="Book Antiqua" w:hAnsi="Book Antiqua" w:cs="Book Antiqua"/>
          <w:color w:val="000000"/>
        </w:rPr>
        <w:t xml:space="preserve"> and IL-33-mediated mast cells</w:t>
      </w:r>
      <w:r w:rsidRPr="004E2F6E">
        <w:rPr>
          <w:rFonts w:ascii="Book Antiqua" w:eastAsia="Book Antiqua" w:hAnsi="Book Antiqua" w:cs="Book Antiqua"/>
          <w:color w:val="000000"/>
          <w:vertAlign w:val="superscript"/>
        </w:rPr>
        <w:t>[77]</w:t>
      </w:r>
      <w:r w:rsidRPr="004E2F6E">
        <w:rPr>
          <w:rFonts w:ascii="Book Antiqua" w:eastAsia="Book Antiqua" w:hAnsi="Book Antiqua" w:cs="Book Antiqua"/>
          <w:color w:val="000000"/>
        </w:rPr>
        <w:t>.</w:t>
      </w:r>
    </w:p>
    <w:p w14:paraId="2DA99CFE" w14:textId="77777777" w:rsidR="005107FB" w:rsidRDefault="005107FB" w:rsidP="004E2F6E">
      <w:pPr>
        <w:spacing w:line="360" w:lineRule="auto"/>
        <w:jc w:val="both"/>
        <w:rPr>
          <w:rFonts w:ascii="Book Antiqua" w:hAnsi="Book Antiqua" w:cs="Book Antiqua"/>
          <w:b/>
          <w:bCs/>
          <w:color w:val="000000"/>
          <w:lang w:eastAsia="zh-CN"/>
        </w:rPr>
      </w:pPr>
    </w:p>
    <w:p w14:paraId="7D0A6266" w14:textId="07A7D2F3" w:rsidR="00A77B3E" w:rsidRPr="004E2F6E" w:rsidRDefault="00D33D28" w:rsidP="004E2F6E">
      <w:pPr>
        <w:spacing w:line="360" w:lineRule="auto"/>
        <w:jc w:val="both"/>
        <w:rPr>
          <w:rFonts w:ascii="Book Antiqua" w:hAnsi="Book Antiqua"/>
          <w:lang w:eastAsia="zh-CN"/>
        </w:rPr>
      </w:pPr>
      <w:r w:rsidRPr="004E2F6E">
        <w:rPr>
          <w:rFonts w:ascii="Book Antiqua" w:eastAsia="Book Antiqua" w:hAnsi="Book Antiqua" w:cs="Book Antiqua"/>
          <w:b/>
          <w:bCs/>
          <w:color w:val="000000"/>
        </w:rPr>
        <w:t>Clinical significance of TAMs in GC</w:t>
      </w:r>
      <w:r w:rsidR="005107FB">
        <w:rPr>
          <w:rFonts w:ascii="Book Antiqua" w:hAnsi="Book Antiqua" w:cs="Book Antiqua" w:hint="eastAsia"/>
          <w:b/>
          <w:bCs/>
          <w:color w:val="000000"/>
          <w:lang w:eastAsia="zh-CN"/>
        </w:rPr>
        <w:t>:</w:t>
      </w:r>
      <w:r w:rsidR="005107FB">
        <w:rPr>
          <w:rFonts w:ascii="Book Antiqua" w:hAnsi="Book Antiqua" w:hint="eastAsia"/>
          <w:lang w:eastAsia="zh-CN"/>
        </w:rPr>
        <w:t xml:space="preserve"> </w:t>
      </w:r>
      <w:r w:rsidRPr="004E2F6E">
        <w:rPr>
          <w:rFonts w:ascii="Book Antiqua" w:eastAsia="Book Antiqua" w:hAnsi="Book Antiqua" w:cs="Book Antiqua"/>
          <w:color w:val="000000"/>
        </w:rPr>
        <w:t xml:space="preserve">More clinically, TAMs can be used to potentiate localized immunotherapy of GC. For instance, researchers </w:t>
      </w:r>
      <w:r w:rsidR="00155324" w:rsidRPr="004E2F6E">
        <w:rPr>
          <w:rFonts w:ascii="Book Antiqua" w:eastAsia="Book Antiqua" w:hAnsi="Book Antiqua" w:cs="Book Antiqua"/>
          <w:color w:val="000000"/>
        </w:rPr>
        <w:t xml:space="preserve">created an injectable hydrogel that can shear-thin and is loaded with polyphyllin II and </w:t>
      </w:r>
      <w:proofErr w:type="spellStart"/>
      <w:r w:rsidR="00155324" w:rsidRPr="004E2F6E">
        <w:rPr>
          <w:rFonts w:ascii="Book Antiqua" w:eastAsia="Book Antiqua" w:hAnsi="Book Antiqua" w:cs="Book Antiqua"/>
          <w:color w:val="000000"/>
        </w:rPr>
        <w:t>resiquimod</w:t>
      </w:r>
      <w:proofErr w:type="spellEnd"/>
      <w:r w:rsidR="00155324" w:rsidRPr="004E2F6E">
        <w:rPr>
          <w:rFonts w:ascii="Book Antiqua" w:eastAsia="Book Antiqua" w:hAnsi="Book Antiqua" w:cs="Book Antiqua"/>
          <w:color w:val="000000"/>
        </w:rPr>
        <w:t xml:space="preserve">, which can help </w:t>
      </w:r>
      <w:r w:rsidR="00DF6BFB" w:rsidRPr="004E2F6E">
        <w:rPr>
          <w:rFonts w:ascii="Book Antiqua" w:eastAsia="Book Antiqua" w:hAnsi="Book Antiqua" w:cs="Book Antiqua"/>
          <w:color w:val="000000"/>
        </w:rPr>
        <w:t>potentiate</w:t>
      </w:r>
      <w:r w:rsidR="00155324" w:rsidRPr="004E2F6E">
        <w:rPr>
          <w:rFonts w:ascii="Book Antiqua" w:eastAsia="Book Antiqua" w:hAnsi="Book Antiqua" w:cs="Book Antiqua"/>
          <w:color w:val="000000"/>
        </w:rPr>
        <w:t xml:space="preserve"> localized immunotherapy of </w:t>
      </w:r>
      <w:r w:rsidR="008869A0" w:rsidRPr="004E2F6E">
        <w:rPr>
          <w:rFonts w:ascii="Book Antiqua" w:eastAsia="Book Antiqua" w:hAnsi="Book Antiqua" w:cs="Book Antiqua"/>
          <w:color w:val="000000"/>
        </w:rPr>
        <w:t>GC</w:t>
      </w:r>
      <w:r w:rsidR="00155324" w:rsidRPr="004E2F6E">
        <w:rPr>
          <w:rFonts w:ascii="Book Antiqua" w:eastAsia="Book Antiqua" w:hAnsi="Book Antiqua" w:cs="Book Antiqua"/>
          <w:color w:val="000000"/>
        </w:rPr>
        <w:t xml:space="preserve"> by repolarizing </w:t>
      </w:r>
      <w:proofErr w:type="gramStart"/>
      <w:r w:rsidR="00155324" w:rsidRPr="004E2F6E">
        <w:rPr>
          <w:rFonts w:ascii="Book Antiqua" w:eastAsia="Book Antiqua" w:hAnsi="Book Antiqua" w:cs="Book Antiqua"/>
          <w:color w:val="000000"/>
        </w:rPr>
        <w:t>TAMs</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78]</w:t>
      </w:r>
      <w:r w:rsidRPr="004E2F6E">
        <w:rPr>
          <w:rFonts w:ascii="Book Antiqua" w:eastAsia="Book Antiqua" w:hAnsi="Book Antiqua" w:cs="Book Antiqua"/>
          <w:color w:val="000000"/>
        </w:rPr>
        <w:t xml:space="preserve">. Polyclonal antibody stimulator monotherapy or combined with PD-1 </w:t>
      </w:r>
      <w:proofErr w:type="gramStart"/>
      <w:r w:rsidRPr="004E2F6E">
        <w:rPr>
          <w:rFonts w:ascii="Book Antiqua" w:eastAsia="Book Antiqua" w:hAnsi="Book Antiqua" w:cs="Book Antiqua"/>
          <w:color w:val="000000"/>
        </w:rPr>
        <w:t>antibody</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79]</w:t>
      </w:r>
      <w:r w:rsidRPr="004E2F6E">
        <w:rPr>
          <w:rFonts w:ascii="Book Antiqua" w:eastAsia="Book Antiqua" w:hAnsi="Book Antiqua" w:cs="Book Antiqua"/>
          <w:color w:val="000000"/>
        </w:rPr>
        <w:t xml:space="preserve">, as well as using a natural alkaloid product isolated from sophora </w:t>
      </w:r>
      <w:proofErr w:type="spellStart"/>
      <w:r w:rsidRPr="004E2F6E">
        <w:rPr>
          <w:rFonts w:ascii="Book Antiqua" w:eastAsia="Book Antiqua" w:hAnsi="Book Antiqua" w:cs="Book Antiqua"/>
          <w:color w:val="000000"/>
        </w:rPr>
        <w:t>alopecuroides</w:t>
      </w:r>
      <w:proofErr w:type="spellEnd"/>
      <w:r w:rsidRPr="004E2F6E">
        <w:rPr>
          <w:rFonts w:ascii="Book Antiqua" w:eastAsia="Book Antiqua" w:hAnsi="Book Antiqua" w:cs="Book Antiqua"/>
          <w:color w:val="000000"/>
        </w:rPr>
        <w:t xml:space="preserve">. L, </w:t>
      </w:r>
      <w:proofErr w:type="spellStart"/>
      <w:proofErr w:type="gramStart"/>
      <w:r w:rsidRPr="004E2F6E">
        <w:rPr>
          <w:rFonts w:ascii="Book Antiqua" w:eastAsia="Book Antiqua" w:hAnsi="Book Antiqua" w:cs="Book Antiqua"/>
          <w:color w:val="000000"/>
        </w:rPr>
        <w:t>sophoridine</w:t>
      </w:r>
      <w:proofErr w:type="spellEnd"/>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80]</w:t>
      </w:r>
      <w:r w:rsidRPr="004E2F6E">
        <w:rPr>
          <w:rFonts w:ascii="Book Antiqua" w:eastAsia="Book Antiqua" w:hAnsi="Book Antiqua" w:cs="Book Antiqua"/>
          <w:color w:val="000000"/>
        </w:rPr>
        <w:t>, may decrease the number of immunosuppressive M2-polarized TAMs.</w:t>
      </w:r>
    </w:p>
    <w:p w14:paraId="126DCF08" w14:textId="70B4C0CB" w:rsidR="00A77B3E" w:rsidRPr="004E2F6E" w:rsidRDefault="00D33D28" w:rsidP="004E2F6E">
      <w:pPr>
        <w:spacing w:line="360" w:lineRule="auto"/>
        <w:ind w:firstLine="480"/>
        <w:jc w:val="both"/>
        <w:rPr>
          <w:rFonts w:ascii="Book Antiqua" w:hAnsi="Book Antiqua"/>
        </w:rPr>
      </w:pPr>
      <w:r w:rsidRPr="004E2F6E">
        <w:rPr>
          <w:rFonts w:ascii="Book Antiqua" w:eastAsia="Book Antiqua" w:hAnsi="Book Antiqua" w:cs="Book Antiqua"/>
          <w:color w:val="000000"/>
        </w:rPr>
        <w:t xml:space="preserve">When it comes to chemotherapy, exosomes and other factors could represses the chemosensitivity of gastric tumor cells in a TAM-dependent manner. </w:t>
      </w:r>
      <w:proofErr w:type="spellStart"/>
      <w:r w:rsidRPr="004E2F6E">
        <w:rPr>
          <w:rFonts w:ascii="Book Antiqua" w:eastAsia="Book Antiqua" w:hAnsi="Book Antiqua" w:cs="Book Antiqua"/>
          <w:color w:val="000000"/>
        </w:rPr>
        <w:t>Exosomal</w:t>
      </w:r>
      <w:proofErr w:type="spellEnd"/>
      <w:r w:rsidRPr="004E2F6E">
        <w:rPr>
          <w:rFonts w:ascii="Book Antiqua" w:eastAsia="Book Antiqua" w:hAnsi="Book Antiqua" w:cs="Book Antiqua"/>
          <w:color w:val="000000"/>
        </w:rPr>
        <w:t xml:space="preserve"> transfer of TAM-derived miR-21 confers cisplatin resistance in GC </w:t>
      </w:r>
      <w:proofErr w:type="gramStart"/>
      <w:r w:rsidRPr="004E2F6E">
        <w:rPr>
          <w:rFonts w:ascii="Book Antiqua" w:eastAsia="Book Antiqua" w:hAnsi="Book Antiqua" w:cs="Book Antiqua"/>
          <w:color w:val="000000"/>
        </w:rPr>
        <w:t>cells</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81]</w:t>
      </w:r>
      <w:r w:rsidRPr="004E2F6E">
        <w:rPr>
          <w:rFonts w:ascii="Book Antiqua" w:eastAsia="Book Antiqua" w:hAnsi="Book Antiqua" w:cs="Book Antiqua"/>
          <w:color w:val="000000"/>
        </w:rPr>
        <w:t>.</w:t>
      </w:r>
      <w:r w:rsidRPr="005107FB">
        <w:rPr>
          <w:rFonts w:ascii="Book Antiqua" w:eastAsia="Book Antiqua" w:hAnsi="Book Antiqua" w:cs="Book Antiqua"/>
          <w:color w:val="000000"/>
        </w:rPr>
        <w:t xml:space="preserve"> </w:t>
      </w:r>
      <w:r w:rsidR="005107FB" w:rsidRPr="005107FB">
        <w:rPr>
          <w:rFonts w:ascii="Book Antiqua" w:hAnsi="Book Antiqua"/>
          <w:bCs/>
        </w:rPr>
        <w:t>Yu</w:t>
      </w:r>
      <w:r w:rsidRPr="005107FB">
        <w:rPr>
          <w:rFonts w:ascii="Book Antiqua" w:eastAsia="Book Antiqua" w:hAnsi="Book Antiqua" w:cs="Book Antiqua"/>
          <w:i/>
          <w:iCs/>
          <w:color w:val="000000"/>
        </w:rPr>
        <w:t xml:space="preserve"> et </w:t>
      </w:r>
      <w:proofErr w:type="gramStart"/>
      <w:r w:rsidRPr="004E2F6E">
        <w:rPr>
          <w:rFonts w:ascii="Book Antiqua" w:eastAsia="Book Antiqua" w:hAnsi="Book Antiqua" w:cs="Book Antiqua"/>
          <w:i/>
          <w:iCs/>
          <w:color w:val="000000"/>
        </w:rPr>
        <w:t>al</w:t>
      </w:r>
      <w:r w:rsidR="005107FB" w:rsidRPr="004E2F6E">
        <w:rPr>
          <w:rFonts w:ascii="Book Antiqua" w:eastAsia="Book Antiqua" w:hAnsi="Book Antiqua" w:cs="Book Antiqua"/>
          <w:color w:val="000000"/>
          <w:vertAlign w:val="superscript"/>
        </w:rPr>
        <w:t>[</w:t>
      </w:r>
      <w:proofErr w:type="gramEnd"/>
      <w:r w:rsidR="005107FB" w:rsidRPr="004E2F6E">
        <w:rPr>
          <w:rFonts w:ascii="Book Antiqua" w:eastAsia="Book Antiqua" w:hAnsi="Book Antiqua" w:cs="Book Antiqua"/>
          <w:color w:val="000000"/>
          <w:vertAlign w:val="superscript"/>
        </w:rPr>
        <w:t>82]</w:t>
      </w:r>
      <w:r w:rsidRPr="004E2F6E">
        <w:rPr>
          <w:rFonts w:ascii="Book Antiqua" w:eastAsia="Book Antiqua" w:hAnsi="Book Antiqua" w:cs="Book Antiqua"/>
          <w:color w:val="000000"/>
        </w:rPr>
        <w:t xml:space="preserve"> </w:t>
      </w:r>
      <w:r w:rsidR="00DF6BFB" w:rsidRPr="004E2F6E">
        <w:rPr>
          <w:rFonts w:ascii="Book Antiqua" w:eastAsia="Book Antiqua" w:hAnsi="Book Antiqua" w:cs="Book Antiqua"/>
          <w:color w:val="000000"/>
        </w:rPr>
        <w:t>discovered</w:t>
      </w:r>
      <w:r w:rsidRPr="004E2F6E">
        <w:rPr>
          <w:rFonts w:ascii="Book Antiqua" w:eastAsia="Book Antiqua" w:hAnsi="Book Antiqua" w:cs="Book Antiqua"/>
          <w:color w:val="000000"/>
        </w:rPr>
        <w:t xml:space="preserve"> that </w:t>
      </w:r>
      <w:r w:rsidR="008D635D" w:rsidRPr="004E2F6E">
        <w:rPr>
          <w:rFonts w:ascii="Book Antiqua" w:eastAsia="Book Antiqua" w:hAnsi="Book Antiqua" w:cs="Book Antiqua"/>
          <w:color w:val="000000"/>
        </w:rPr>
        <w:t>macrophages can be stimulated into a tumor-</w:t>
      </w:r>
      <w:r w:rsidR="00E0357C" w:rsidRPr="004E2F6E">
        <w:rPr>
          <w:rFonts w:ascii="Book Antiqua" w:eastAsia="Book Antiqua" w:hAnsi="Book Antiqua" w:cs="Book Antiqua"/>
          <w:color w:val="000000"/>
        </w:rPr>
        <w:t>protective</w:t>
      </w:r>
      <w:r w:rsidR="008D635D" w:rsidRPr="004E2F6E">
        <w:rPr>
          <w:rFonts w:ascii="Book Antiqua" w:eastAsia="Book Antiqua" w:hAnsi="Book Antiqua" w:cs="Book Antiqua"/>
          <w:color w:val="000000"/>
        </w:rPr>
        <w:t xml:space="preserve"> M2-</w:t>
      </w:r>
      <w:r w:rsidR="000F3B2C" w:rsidRPr="004E2F6E">
        <w:rPr>
          <w:rFonts w:ascii="Book Antiqua" w:eastAsia="Book Antiqua" w:hAnsi="Book Antiqua" w:cs="Book Antiqua"/>
          <w:color w:val="000000"/>
        </w:rPr>
        <w:t>like</w:t>
      </w:r>
      <w:r w:rsidR="008D635D" w:rsidRPr="004E2F6E">
        <w:rPr>
          <w:rFonts w:ascii="Book Antiqua" w:eastAsia="Book Antiqua" w:hAnsi="Book Antiqua" w:cs="Book Antiqua"/>
          <w:color w:val="000000"/>
        </w:rPr>
        <w:t xml:space="preserve"> phenotype by tumor-derived leukemia inhibitory factor</w:t>
      </w:r>
      <w:r w:rsidRPr="004E2F6E">
        <w:rPr>
          <w:rFonts w:ascii="Book Antiqua" w:eastAsia="Book Antiqua" w:hAnsi="Book Antiqua" w:cs="Book Antiqua"/>
          <w:color w:val="000000"/>
        </w:rPr>
        <w:t xml:space="preserve"> </w:t>
      </w:r>
      <w:r w:rsidR="00874BB1" w:rsidRPr="004E2F6E">
        <w:rPr>
          <w:rFonts w:ascii="Book Antiqua" w:eastAsia="Book Antiqua" w:hAnsi="Book Antiqua" w:cs="Book Antiqua"/>
          <w:color w:val="000000"/>
        </w:rPr>
        <w:t xml:space="preserve">through activation of </w:t>
      </w:r>
      <w:r w:rsidRPr="004E2F6E">
        <w:rPr>
          <w:rFonts w:ascii="Book Antiqua" w:eastAsia="Book Antiqua" w:hAnsi="Book Antiqua" w:cs="Book Antiqua"/>
          <w:color w:val="000000"/>
        </w:rPr>
        <w:t>the STAT3 signaling pathway</w:t>
      </w:r>
      <w:r w:rsidRPr="004E2F6E">
        <w:rPr>
          <w:rFonts w:ascii="Book Antiqua" w:eastAsia="Book Antiqua" w:hAnsi="Book Antiqua" w:cs="Book Antiqua"/>
          <w:color w:val="000000"/>
          <w:vertAlign w:val="superscript"/>
        </w:rPr>
        <w:t>[82]</w:t>
      </w:r>
      <w:r w:rsidRPr="004E2F6E">
        <w:rPr>
          <w:rFonts w:ascii="Book Antiqua" w:eastAsia="Book Antiqua" w:hAnsi="Book Antiqua" w:cs="Book Antiqua"/>
          <w:color w:val="000000"/>
        </w:rPr>
        <w:t xml:space="preserve">. </w:t>
      </w:r>
      <w:r w:rsidR="008D635D" w:rsidRPr="004E2F6E">
        <w:rPr>
          <w:rFonts w:ascii="Book Antiqua" w:eastAsia="Book Antiqua" w:hAnsi="Book Antiqua" w:cs="Book Antiqua"/>
          <w:color w:val="000000"/>
        </w:rPr>
        <w:t xml:space="preserve">5-Fluorouracil (5-FU) treatment activates HIF-1α in GC cells, leading to the accumulation of M2 TAMs that shield tumor cells from the effects of chemotherapeutic </w:t>
      </w:r>
      <w:proofErr w:type="gramStart"/>
      <w:r w:rsidR="008D635D" w:rsidRPr="004E2F6E">
        <w:rPr>
          <w:rFonts w:ascii="Book Antiqua" w:eastAsia="Book Antiqua" w:hAnsi="Book Antiqua" w:cs="Book Antiqua"/>
          <w:color w:val="000000"/>
        </w:rPr>
        <w:t>agents</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83]</w:t>
      </w:r>
      <w:r w:rsidRPr="004E2F6E">
        <w:rPr>
          <w:rFonts w:ascii="Book Antiqua" w:eastAsia="Book Antiqua" w:hAnsi="Book Antiqua" w:cs="Book Antiqua"/>
          <w:color w:val="000000"/>
        </w:rPr>
        <w:t xml:space="preserve">. </w:t>
      </w:r>
      <w:r w:rsidR="00E0357C" w:rsidRPr="004E2F6E">
        <w:rPr>
          <w:rFonts w:ascii="Book Antiqua" w:eastAsia="Book Antiqua" w:hAnsi="Book Antiqua" w:cs="Book Antiqua"/>
          <w:color w:val="000000"/>
        </w:rPr>
        <w:t>By generating growth differentiation factor 15 to exacerbate fatty acid β-oxidation in tumor cells, t</w:t>
      </w:r>
      <w:r w:rsidRPr="004E2F6E">
        <w:rPr>
          <w:rFonts w:ascii="Book Antiqua" w:eastAsia="Book Antiqua" w:hAnsi="Book Antiqua" w:cs="Book Antiqua"/>
          <w:color w:val="000000"/>
        </w:rPr>
        <w:t xml:space="preserve">he recruited TAMs </w:t>
      </w:r>
      <w:r w:rsidR="00E0357C" w:rsidRPr="004E2F6E">
        <w:rPr>
          <w:rFonts w:ascii="Book Antiqua" w:eastAsia="Book Antiqua" w:hAnsi="Book Antiqua" w:cs="Book Antiqua"/>
          <w:color w:val="000000"/>
        </w:rPr>
        <w:t>display</w:t>
      </w:r>
      <w:r w:rsidRPr="004E2F6E">
        <w:rPr>
          <w:rFonts w:ascii="Book Antiqua" w:eastAsia="Book Antiqua" w:hAnsi="Book Antiqua" w:cs="Book Antiqua"/>
          <w:color w:val="000000"/>
        </w:rPr>
        <w:t xml:space="preserve"> the tumor-</w:t>
      </w:r>
      <w:r w:rsidR="00E0357C" w:rsidRPr="004E2F6E">
        <w:rPr>
          <w:rFonts w:ascii="Book Antiqua" w:eastAsia="Book Antiqua" w:hAnsi="Book Antiqua" w:cs="Book Antiqua"/>
          <w:color w:val="000000"/>
        </w:rPr>
        <w:t>supporting</w:t>
      </w:r>
      <w:r w:rsidRPr="004E2F6E">
        <w:rPr>
          <w:rFonts w:ascii="Book Antiqua" w:eastAsia="Book Antiqua" w:hAnsi="Book Antiqua" w:cs="Book Antiqua"/>
          <w:color w:val="000000"/>
        </w:rPr>
        <w:t xml:space="preserve"> M2 phenotype and </w:t>
      </w:r>
      <w:r w:rsidR="00E0357C" w:rsidRPr="004E2F6E">
        <w:rPr>
          <w:rFonts w:ascii="Book Antiqua" w:eastAsia="Book Antiqua" w:hAnsi="Book Antiqua" w:cs="Book Antiqua"/>
          <w:color w:val="000000"/>
        </w:rPr>
        <w:t>enhance</w:t>
      </w:r>
      <w:r w:rsidRPr="004E2F6E">
        <w:rPr>
          <w:rFonts w:ascii="Book Antiqua" w:eastAsia="Book Antiqua" w:hAnsi="Book Antiqua" w:cs="Book Antiqua"/>
          <w:color w:val="000000"/>
        </w:rPr>
        <w:t xml:space="preserve"> the chemoresistance of GC cells. </w:t>
      </w:r>
      <w:r w:rsidR="006252E1" w:rsidRPr="004E2F6E">
        <w:rPr>
          <w:rFonts w:ascii="Book Antiqua" w:eastAsia="Book Antiqua" w:hAnsi="Book Antiqua" w:cs="Book Antiqua"/>
          <w:color w:val="000000"/>
        </w:rPr>
        <w:t>And inversely p</w:t>
      </w:r>
      <w:r w:rsidRPr="004E2F6E">
        <w:rPr>
          <w:rFonts w:ascii="Book Antiqua" w:eastAsia="Book Antiqua" w:hAnsi="Book Antiqua" w:cs="Book Antiqua"/>
          <w:color w:val="000000"/>
        </w:rPr>
        <w:t xml:space="preserve">olarized M2 macrophages </w:t>
      </w:r>
      <w:r w:rsidR="006252E1" w:rsidRPr="004E2F6E">
        <w:rPr>
          <w:rFonts w:ascii="Book Antiqua" w:eastAsia="Book Antiqua" w:hAnsi="Book Antiqua" w:cs="Book Antiqua"/>
          <w:color w:val="000000"/>
        </w:rPr>
        <w:t>can potentiate</w:t>
      </w:r>
      <w:r w:rsidRPr="004E2F6E">
        <w:rPr>
          <w:rFonts w:ascii="Book Antiqua" w:eastAsia="Book Antiqua" w:hAnsi="Book Antiqua" w:cs="Book Antiqua"/>
          <w:color w:val="000000"/>
        </w:rPr>
        <w:t xml:space="preserve"> 5-FU resistance in tumo</w:t>
      </w:r>
      <w:r w:rsidR="006252E1" w:rsidRPr="004E2F6E">
        <w:rPr>
          <w:rFonts w:ascii="Book Antiqua" w:eastAsia="Book Antiqua" w:hAnsi="Book Antiqua" w:cs="Book Antiqua"/>
          <w:color w:val="000000"/>
        </w:rPr>
        <w:t>rs</w:t>
      </w:r>
      <w:r w:rsidRPr="004E2F6E">
        <w:rPr>
          <w:rFonts w:ascii="Book Antiqua" w:eastAsia="Book Antiqua" w:hAnsi="Book Antiqua" w:cs="Book Antiqua"/>
          <w:color w:val="000000"/>
        </w:rPr>
        <w:t xml:space="preserve"> </w:t>
      </w:r>
      <w:r w:rsidR="006252E1" w:rsidRPr="004E2F6E">
        <w:rPr>
          <w:rFonts w:ascii="Book Antiqua" w:eastAsia="Book Antiqua" w:hAnsi="Book Antiqua" w:cs="Book Antiqua"/>
          <w:i/>
          <w:iCs/>
          <w:color w:val="000000"/>
        </w:rPr>
        <w:t>via</w:t>
      </w:r>
      <w:r w:rsidRPr="004E2F6E">
        <w:rPr>
          <w:rFonts w:ascii="Book Antiqua" w:eastAsia="Book Antiqua" w:hAnsi="Book Antiqua" w:cs="Book Antiqua"/>
          <w:color w:val="000000"/>
        </w:rPr>
        <w:t xml:space="preserve"> CCL8 and phosphorylation of the Janus kinase 1/STAT3 signaling </w:t>
      </w:r>
      <w:proofErr w:type="gramStart"/>
      <w:r w:rsidRPr="004E2F6E">
        <w:rPr>
          <w:rFonts w:ascii="Book Antiqua" w:eastAsia="Book Antiqua" w:hAnsi="Book Antiqua" w:cs="Book Antiqua"/>
          <w:color w:val="000000"/>
        </w:rPr>
        <w:t>pathway</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84]</w:t>
      </w:r>
      <w:r w:rsidRPr="004E2F6E">
        <w:rPr>
          <w:rFonts w:ascii="Book Antiqua" w:eastAsia="Book Antiqua" w:hAnsi="Book Antiqua" w:cs="Book Antiqua"/>
          <w:color w:val="000000"/>
        </w:rPr>
        <w:t>.</w:t>
      </w:r>
    </w:p>
    <w:p w14:paraId="19AC0FA5" w14:textId="3A5C8315" w:rsidR="00A77B3E" w:rsidRPr="004E2F6E" w:rsidRDefault="00D33D28" w:rsidP="005107FB">
      <w:pPr>
        <w:spacing w:line="360" w:lineRule="auto"/>
        <w:ind w:firstLineChars="200" w:firstLine="480"/>
        <w:jc w:val="both"/>
        <w:rPr>
          <w:rFonts w:ascii="Book Antiqua" w:hAnsi="Book Antiqua"/>
        </w:rPr>
      </w:pPr>
      <w:r w:rsidRPr="004E2F6E">
        <w:rPr>
          <w:rFonts w:ascii="Book Antiqua" w:eastAsia="Book Antiqua" w:hAnsi="Book Antiqua" w:cs="Book Antiqua"/>
          <w:color w:val="000000"/>
        </w:rPr>
        <w:t xml:space="preserve">The positive correlation between high level of TAMs in tumors and low overall survival of patients has been demonstrated. High density of M2 TAMs was </w:t>
      </w:r>
      <w:r w:rsidR="00DE17D4" w:rsidRPr="004E2F6E">
        <w:rPr>
          <w:rFonts w:ascii="Book Antiqua" w:eastAsia="Book Antiqua" w:hAnsi="Book Antiqua" w:cs="Book Antiqua"/>
          <w:color w:val="000000"/>
        </w:rPr>
        <w:t>associated</w:t>
      </w:r>
      <w:r w:rsidRPr="004E2F6E">
        <w:rPr>
          <w:rFonts w:ascii="Book Antiqua" w:eastAsia="Book Antiqua" w:hAnsi="Book Antiqua" w:cs="Book Antiqua"/>
          <w:color w:val="000000"/>
        </w:rPr>
        <w:t xml:space="preserve"> with larger tumor size, diffuse Lauren type, poor histological differentiation, deeper tumor invasion, lymph node metastasis, and advanced TNM </w:t>
      </w:r>
      <w:proofErr w:type="gramStart"/>
      <w:r w:rsidRPr="004E2F6E">
        <w:rPr>
          <w:rFonts w:ascii="Book Antiqua" w:eastAsia="Book Antiqua" w:hAnsi="Book Antiqua" w:cs="Book Antiqua"/>
          <w:color w:val="000000"/>
        </w:rPr>
        <w:t>stage</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85]</w:t>
      </w:r>
      <w:r w:rsidRPr="004E2F6E">
        <w:rPr>
          <w:rFonts w:ascii="Book Antiqua" w:eastAsia="Book Antiqua" w:hAnsi="Book Antiqua" w:cs="Book Antiqua"/>
          <w:color w:val="000000"/>
        </w:rPr>
        <w:t>. Abundance of CD163-positive TAMs in early GC</w:t>
      </w:r>
      <w:r w:rsidRPr="004E2F6E">
        <w:rPr>
          <w:rFonts w:ascii="Book Antiqua" w:eastAsia="Book Antiqua" w:hAnsi="Book Antiqua" w:cs="Book Antiqua"/>
          <w:color w:val="000000"/>
          <w:vertAlign w:val="superscript"/>
        </w:rPr>
        <w:t>[86]</w:t>
      </w:r>
      <w:r w:rsidRPr="004E2F6E">
        <w:rPr>
          <w:rFonts w:ascii="Book Antiqua" w:eastAsia="Book Antiqua" w:hAnsi="Book Antiqua" w:cs="Book Antiqua"/>
          <w:color w:val="000000"/>
        </w:rPr>
        <w:t xml:space="preserve"> as well as CD206</w:t>
      </w:r>
      <w:r w:rsidRPr="004E2F6E">
        <w:rPr>
          <w:rFonts w:ascii="Book Antiqua" w:eastAsia="Book Antiqua" w:hAnsi="Book Antiqua" w:cs="Book Antiqua"/>
          <w:color w:val="000000"/>
          <w:vertAlign w:val="superscript"/>
        </w:rPr>
        <w:t>+</w:t>
      </w:r>
      <w:r w:rsidRPr="004E2F6E">
        <w:rPr>
          <w:rFonts w:ascii="Book Antiqua" w:eastAsia="Book Antiqua" w:hAnsi="Book Antiqua" w:cs="Book Antiqua"/>
          <w:color w:val="000000"/>
        </w:rPr>
        <w:t xml:space="preserve"> myeloid-derived TAMs</w:t>
      </w:r>
      <w:r w:rsidRPr="004E2F6E">
        <w:rPr>
          <w:rFonts w:ascii="Book Antiqua" w:eastAsia="Book Antiqua" w:hAnsi="Book Antiqua" w:cs="Book Antiqua"/>
          <w:color w:val="000000"/>
          <w:vertAlign w:val="superscript"/>
        </w:rPr>
        <w:t>[87]</w:t>
      </w:r>
      <w:r w:rsidRPr="004E2F6E">
        <w:rPr>
          <w:rFonts w:ascii="Book Antiqua" w:eastAsia="Book Antiqua" w:hAnsi="Book Antiqua" w:cs="Book Antiqua"/>
          <w:color w:val="000000"/>
        </w:rPr>
        <w:t xml:space="preserve"> predict </w:t>
      </w:r>
      <w:proofErr w:type="spellStart"/>
      <w:r w:rsidRPr="004E2F6E">
        <w:rPr>
          <w:rFonts w:ascii="Book Antiqua" w:eastAsia="Book Antiqua" w:hAnsi="Book Antiqua" w:cs="Book Antiqua"/>
          <w:color w:val="000000"/>
        </w:rPr>
        <w:t>te</w:t>
      </w:r>
      <w:proofErr w:type="spellEnd"/>
      <w:r w:rsidRPr="004E2F6E">
        <w:rPr>
          <w:rFonts w:ascii="Book Antiqua" w:eastAsia="Book Antiqua" w:hAnsi="Book Antiqua" w:cs="Book Antiqua"/>
          <w:color w:val="000000"/>
        </w:rPr>
        <w:t xml:space="preserve"> recurrence after curative resection. CD8</w:t>
      </w:r>
      <w:r w:rsidRPr="004E2F6E">
        <w:rPr>
          <w:rFonts w:ascii="Book Antiqua" w:eastAsia="Book Antiqua" w:hAnsi="Book Antiqua" w:cs="Book Antiqua"/>
          <w:color w:val="000000"/>
          <w:vertAlign w:val="superscript"/>
        </w:rPr>
        <w:t>+</w:t>
      </w:r>
      <w:r w:rsidRPr="004E2F6E">
        <w:rPr>
          <w:rFonts w:ascii="Book Antiqua" w:eastAsia="Book Antiqua" w:hAnsi="Book Antiqua" w:cs="Book Antiqua"/>
          <w:color w:val="000000"/>
        </w:rPr>
        <w:t xml:space="preserve"> tumor-infiltrating lymphocytes and CD68</w:t>
      </w:r>
      <w:r w:rsidRPr="004E2F6E">
        <w:rPr>
          <w:rFonts w:ascii="Book Antiqua" w:eastAsia="Book Antiqua" w:hAnsi="Book Antiqua" w:cs="Book Antiqua"/>
          <w:color w:val="000000"/>
          <w:vertAlign w:val="superscript"/>
        </w:rPr>
        <w:t>+</w:t>
      </w:r>
      <w:r w:rsidRPr="004E2F6E">
        <w:rPr>
          <w:rFonts w:ascii="Book Antiqua" w:eastAsia="Book Antiqua" w:hAnsi="Book Antiqua" w:cs="Book Antiqua"/>
          <w:color w:val="000000"/>
        </w:rPr>
        <w:t xml:space="preserve"> </w:t>
      </w:r>
      <w:proofErr w:type="gramStart"/>
      <w:r w:rsidRPr="004E2F6E">
        <w:rPr>
          <w:rFonts w:ascii="Book Antiqua" w:eastAsia="Book Antiqua" w:hAnsi="Book Antiqua" w:cs="Book Antiqua"/>
          <w:color w:val="000000"/>
        </w:rPr>
        <w:lastRenderedPageBreak/>
        <w:t>TAMs</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88]</w:t>
      </w:r>
      <w:r w:rsidRPr="004E2F6E">
        <w:rPr>
          <w:rFonts w:ascii="Book Antiqua" w:eastAsia="Book Antiqua" w:hAnsi="Book Antiqua" w:cs="Book Antiqua"/>
          <w:color w:val="000000"/>
        </w:rPr>
        <w:t>, and high expression of HIF-1α combined with TAM infiltration</w:t>
      </w:r>
      <w:r w:rsidRPr="004E2F6E">
        <w:rPr>
          <w:rFonts w:ascii="Book Antiqua" w:eastAsia="Book Antiqua" w:hAnsi="Book Antiqua" w:cs="Book Antiqua"/>
          <w:color w:val="000000"/>
          <w:vertAlign w:val="superscript"/>
        </w:rPr>
        <w:t>[89]</w:t>
      </w:r>
      <w:r w:rsidRPr="004E2F6E">
        <w:rPr>
          <w:rFonts w:ascii="Book Antiqua" w:eastAsia="Book Antiqua" w:hAnsi="Book Antiqua" w:cs="Book Antiqua"/>
          <w:color w:val="000000"/>
        </w:rPr>
        <w:t xml:space="preserve"> and coexistence of </w:t>
      </w:r>
      <w:proofErr w:type="spellStart"/>
      <w:r w:rsidRPr="004E2F6E">
        <w:rPr>
          <w:rFonts w:ascii="Book Antiqua" w:eastAsia="Book Antiqua" w:hAnsi="Book Antiqua" w:cs="Book Antiqua"/>
          <w:color w:val="000000"/>
        </w:rPr>
        <w:t>osteopontin</w:t>
      </w:r>
      <w:proofErr w:type="spellEnd"/>
      <w:r w:rsidRPr="004E2F6E">
        <w:rPr>
          <w:rFonts w:ascii="Book Antiqua" w:eastAsia="Book Antiqua" w:hAnsi="Book Antiqua" w:cs="Book Antiqua"/>
          <w:color w:val="000000"/>
        </w:rPr>
        <w:t xml:space="preserve"> and infiltrating M2 TAMs</w:t>
      </w:r>
      <w:r w:rsidRPr="004E2F6E">
        <w:rPr>
          <w:rFonts w:ascii="Book Antiqua" w:eastAsia="Book Antiqua" w:hAnsi="Book Antiqua" w:cs="Book Antiqua"/>
          <w:color w:val="000000"/>
          <w:vertAlign w:val="superscript"/>
        </w:rPr>
        <w:t>[90]</w:t>
      </w:r>
      <w:r w:rsidRPr="004E2F6E">
        <w:rPr>
          <w:rFonts w:ascii="Book Antiqua" w:eastAsia="Book Antiqua" w:hAnsi="Book Antiqua" w:cs="Book Antiqua"/>
          <w:color w:val="000000"/>
        </w:rPr>
        <w:t xml:space="preserve"> can serve as a prognostic marker in GC.</w:t>
      </w:r>
    </w:p>
    <w:p w14:paraId="78E0E715" w14:textId="77777777" w:rsidR="00A77B3E" w:rsidRPr="004E2F6E" w:rsidRDefault="00A77B3E" w:rsidP="004E2F6E">
      <w:pPr>
        <w:spacing w:line="360" w:lineRule="auto"/>
        <w:jc w:val="both"/>
        <w:rPr>
          <w:rFonts w:ascii="Book Antiqua" w:hAnsi="Book Antiqua"/>
        </w:rPr>
      </w:pPr>
    </w:p>
    <w:p w14:paraId="670E0F08"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bCs/>
          <w:i/>
          <w:iCs/>
          <w:color w:val="000000"/>
        </w:rPr>
        <w:t>CRC</w:t>
      </w:r>
    </w:p>
    <w:p w14:paraId="03A0F79C" w14:textId="4BD04DE0" w:rsidR="00A77B3E" w:rsidRPr="004E2F6E" w:rsidRDefault="00D33D28" w:rsidP="004E2F6E">
      <w:pPr>
        <w:spacing w:line="360" w:lineRule="auto"/>
        <w:jc w:val="both"/>
        <w:rPr>
          <w:rFonts w:ascii="Book Antiqua" w:hAnsi="Book Antiqua"/>
          <w:lang w:eastAsia="zh-CN"/>
        </w:rPr>
      </w:pPr>
      <w:r w:rsidRPr="004E2F6E">
        <w:rPr>
          <w:rFonts w:ascii="Book Antiqua" w:eastAsia="Book Antiqua" w:hAnsi="Book Antiqua" w:cs="Book Antiqua"/>
          <w:b/>
          <w:bCs/>
          <w:color w:val="000000"/>
        </w:rPr>
        <w:t>TAMs can promote the development of CRC</w:t>
      </w:r>
      <w:r w:rsidR="00592AAE">
        <w:rPr>
          <w:rFonts w:ascii="Book Antiqua" w:hAnsi="Book Antiqua" w:cs="Book Antiqua" w:hint="eastAsia"/>
          <w:b/>
          <w:bCs/>
          <w:color w:val="000000"/>
          <w:lang w:eastAsia="zh-CN"/>
        </w:rPr>
        <w:t>:</w:t>
      </w:r>
      <w:r w:rsidR="00592AAE">
        <w:rPr>
          <w:rFonts w:ascii="Book Antiqua" w:hAnsi="Book Antiqua" w:hint="eastAsia"/>
          <w:lang w:eastAsia="zh-CN"/>
        </w:rPr>
        <w:t xml:space="preserve"> </w:t>
      </w:r>
      <w:r w:rsidRPr="004E2F6E">
        <w:rPr>
          <w:rFonts w:ascii="Book Antiqua" w:eastAsia="Book Antiqua" w:hAnsi="Book Antiqua" w:cs="Book Antiqua"/>
          <w:color w:val="000000"/>
        </w:rPr>
        <w:t xml:space="preserve">The protumor role of TAMs in the development of colon carcinoma has been confirmed (Table 1). TAMs work with exosomes, MMP and </w:t>
      </w:r>
      <w:proofErr w:type="spellStart"/>
      <w:r w:rsidRPr="004E2F6E">
        <w:rPr>
          <w:rFonts w:ascii="Book Antiqua" w:eastAsia="Book Antiqua" w:hAnsi="Book Antiqua" w:cs="Book Antiqua"/>
          <w:color w:val="000000"/>
        </w:rPr>
        <w:t>cathelicidin</w:t>
      </w:r>
      <w:proofErr w:type="spellEnd"/>
      <w:r w:rsidRPr="004E2F6E">
        <w:rPr>
          <w:rFonts w:ascii="Book Antiqua" w:eastAsia="Book Antiqua" w:hAnsi="Book Antiqua" w:cs="Book Antiqua"/>
          <w:color w:val="000000"/>
        </w:rPr>
        <w:t xml:space="preserve">, concerning signaling pathways </w:t>
      </w:r>
      <w:r w:rsidR="001539AE">
        <w:rPr>
          <w:rFonts w:ascii="Book Antiqua" w:hAnsi="Book Antiqua" w:cs="Book Antiqua" w:hint="eastAsia"/>
          <w:color w:val="000000"/>
          <w:lang w:eastAsia="zh-CN"/>
        </w:rPr>
        <w:t>(</w:t>
      </w:r>
      <w:r w:rsidRPr="004E2F6E">
        <w:rPr>
          <w:rFonts w:ascii="Book Antiqua" w:eastAsia="Book Antiqua" w:hAnsi="Book Antiqua" w:cs="Book Antiqua"/>
          <w:color w:val="000000"/>
        </w:rPr>
        <w:t>such as PI3K/Akt and NF-</w:t>
      </w:r>
      <w:proofErr w:type="spellStart"/>
      <w:r w:rsidRPr="004E2F6E">
        <w:rPr>
          <w:rFonts w:ascii="Book Antiqua" w:eastAsia="Book Antiqua" w:hAnsi="Book Antiqua" w:cs="Book Antiqua"/>
          <w:color w:val="000000"/>
        </w:rPr>
        <w:t>κB</w:t>
      </w:r>
      <w:proofErr w:type="spellEnd"/>
      <w:r w:rsidR="001539AE">
        <w:rPr>
          <w:rFonts w:ascii="Book Antiqua" w:hAnsi="Book Antiqua" w:cs="Book Antiqua" w:hint="eastAsia"/>
          <w:color w:val="000000"/>
          <w:lang w:eastAsia="zh-CN"/>
        </w:rPr>
        <w:t>)</w:t>
      </w:r>
      <w:r w:rsidRPr="004E2F6E">
        <w:rPr>
          <w:rFonts w:ascii="Book Antiqua" w:eastAsia="Book Antiqua" w:hAnsi="Book Antiqua" w:cs="Book Antiqua"/>
          <w:color w:val="000000"/>
        </w:rPr>
        <w:t xml:space="preserve">, cell cycle transition, metabolic reprogramming, inflammatory pathways, and oxidative stress (Figure 1). TAMs potentiate the angiogenic capacity of the TME in an oxidative-stress-dependent </w:t>
      </w:r>
      <w:proofErr w:type="gramStart"/>
      <w:r w:rsidRPr="004E2F6E">
        <w:rPr>
          <w:rFonts w:ascii="Book Antiqua" w:eastAsia="Book Antiqua" w:hAnsi="Book Antiqua" w:cs="Book Antiqua"/>
          <w:color w:val="000000"/>
        </w:rPr>
        <w:t>manner</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91]</w:t>
      </w:r>
      <w:r w:rsidRPr="004E2F6E">
        <w:rPr>
          <w:rFonts w:ascii="Book Antiqua" w:eastAsia="Book Antiqua" w:hAnsi="Book Antiqua" w:cs="Book Antiqua"/>
          <w:color w:val="000000"/>
        </w:rPr>
        <w:t xml:space="preserve"> or by metabolic reprogramming</w:t>
      </w:r>
      <w:r w:rsidRPr="004E2F6E">
        <w:rPr>
          <w:rFonts w:ascii="Book Antiqua" w:eastAsia="Book Antiqua" w:hAnsi="Book Antiqua" w:cs="Book Antiqua"/>
          <w:color w:val="000000"/>
          <w:vertAlign w:val="superscript"/>
        </w:rPr>
        <w:t>[92]</w:t>
      </w:r>
      <w:r w:rsidRPr="004E2F6E">
        <w:rPr>
          <w:rFonts w:ascii="Book Antiqua" w:eastAsia="Book Antiqua" w:hAnsi="Book Antiqua" w:cs="Book Antiqua"/>
          <w:color w:val="000000"/>
        </w:rPr>
        <w:t>.</w:t>
      </w:r>
    </w:p>
    <w:p w14:paraId="5147DCC9" w14:textId="43A8A761" w:rsidR="00A77B3E" w:rsidRPr="004E2F6E" w:rsidRDefault="00D33D28" w:rsidP="004E2F6E">
      <w:pPr>
        <w:spacing w:line="360" w:lineRule="auto"/>
        <w:ind w:firstLine="420"/>
        <w:jc w:val="both"/>
        <w:rPr>
          <w:rFonts w:ascii="Book Antiqua" w:hAnsi="Book Antiqua"/>
        </w:rPr>
      </w:pPr>
      <w:r w:rsidRPr="004E2F6E">
        <w:rPr>
          <w:rFonts w:ascii="Book Antiqua" w:eastAsia="Book Antiqua" w:hAnsi="Book Antiqua" w:cs="Book Antiqua"/>
          <w:color w:val="000000"/>
        </w:rPr>
        <w:t>M2-macrophage-</w:t>
      </w:r>
      <w:r w:rsidR="00DC32A2" w:rsidRPr="004E2F6E">
        <w:rPr>
          <w:rFonts w:ascii="Book Antiqua" w:eastAsia="Book Antiqua" w:hAnsi="Book Antiqua" w:cs="Book Antiqua"/>
          <w:color w:val="000000"/>
        </w:rPr>
        <w:t>mediated regulation of</w:t>
      </w:r>
      <w:r w:rsidRPr="004E2F6E">
        <w:rPr>
          <w:rFonts w:ascii="Book Antiqua" w:eastAsia="Book Antiqua" w:hAnsi="Book Antiqua" w:cs="Book Antiqua"/>
          <w:color w:val="000000"/>
        </w:rPr>
        <w:t xml:space="preserve"> CRC cell migration and invasion </w:t>
      </w:r>
      <w:r w:rsidR="00DC32A2" w:rsidRPr="004E2F6E">
        <w:rPr>
          <w:rFonts w:ascii="Book Antiqua" w:eastAsia="Book Antiqua" w:hAnsi="Book Antiqua" w:cs="Book Antiqua"/>
          <w:color w:val="000000"/>
        </w:rPr>
        <w:t>relies on</w:t>
      </w:r>
      <w:r w:rsidRPr="004E2F6E">
        <w:rPr>
          <w:rFonts w:ascii="Book Antiqua" w:eastAsia="Book Antiqua" w:hAnsi="Book Antiqua" w:cs="Book Antiqua"/>
          <w:color w:val="000000"/>
        </w:rPr>
        <w:t xml:space="preserve"> M2-macrophage-derived exosomes, such as miR-21-5p and miR-155-5</w:t>
      </w:r>
      <w:proofErr w:type="gramStart"/>
      <w:r w:rsidRPr="004E2F6E">
        <w:rPr>
          <w:rFonts w:ascii="Book Antiqua" w:eastAsia="Book Antiqua" w:hAnsi="Book Antiqua" w:cs="Book Antiqua"/>
          <w:color w:val="000000"/>
        </w:rPr>
        <w:t>p</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93]</w:t>
      </w:r>
      <w:r w:rsidRPr="004E2F6E">
        <w:rPr>
          <w:rFonts w:ascii="Book Antiqua" w:eastAsia="Book Antiqua" w:hAnsi="Book Antiqua" w:cs="Book Antiqua"/>
          <w:color w:val="000000"/>
        </w:rPr>
        <w:t xml:space="preserve">, which may take effect through downregulating expression of </w:t>
      </w:r>
      <w:r w:rsidRPr="004E2F6E">
        <w:rPr>
          <w:rFonts w:ascii="Book Antiqua" w:eastAsia="Book Antiqua" w:hAnsi="Book Antiqua" w:cs="Book Antiqua"/>
          <w:i/>
          <w:iCs/>
          <w:color w:val="000000"/>
        </w:rPr>
        <w:t>BRG1</w:t>
      </w:r>
      <w:r w:rsidRPr="004E2F6E">
        <w:rPr>
          <w:rFonts w:ascii="Book Antiqua" w:eastAsia="Book Antiqua" w:hAnsi="Book Antiqua" w:cs="Book Antiqua"/>
          <w:color w:val="000000"/>
        </w:rPr>
        <w:t xml:space="preserve">. </w:t>
      </w:r>
      <w:proofErr w:type="spellStart"/>
      <w:r w:rsidRPr="004E2F6E">
        <w:rPr>
          <w:rFonts w:ascii="Book Antiqua" w:eastAsia="Book Antiqua" w:hAnsi="Book Antiqua" w:cs="Book Antiqua"/>
          <w:color w:val="000000"/>
        </w:rPr>
        <w:t>Exosomal</w:t>
      </w:r>
      <w:proofErr w:type="spellEnd"/>
      <w:r w:rsidRPr="004E2F6E">
        <w:rPr>
          <w:rFonts w:ascii="Book Antiqua" w:eastAsia="Book Antiqua" w:hAnsi="Book Antiqua" w:cs="Book Antiqua"/>
          <w:color w:val="000000"/>
        </w:rPr>
        <w:t xml:space="preserve"> miR-183-5p </w:t>
      </w:r>
      <w:r w:rsidR="000F3B2C" w:rsidRPr="004E2F6E">
        <w:rPr>
          <w:rFonts w:ascii="Book Antiqua" w:eastAsia="Book Antiqua" w:hAnsi="Book Antiqua" w:cs="Book Antiqua"/>
          <w:color w:val="000000"/>
        </w:rPr>
        <w:t>transferr</w:t>
      </w:r>
      <w:r w:rsidRPr="004E2F6E">
        <w:rPr>
          <w:rFonts w:ascii="Book Antiqua" w:eastAsia="Book Antiqua" w:hAnsi="Book Antiqua" w:cs="Book Antiqua"/>
          <w:color w:val="000000"/>
        </w:rPr>
        <w:t xml:space="preserve">ed by M2 polarized TAMs </w:t>
      </w:r>
      <w:r w:rsidR="00586971" w:rsidRPr="004E2F6E">
        <w:rPr>
          <w:rFonts w:ascii="Book Antiqua" w:eastAsia="Book Antiqua" w:hAnsi="Book Antiqua" w:cs="Book Antiqua"/>
          <w:color w:val="000000"/>
        </w:rPr>
        <w:t xml:space="preserve">facilitate </w:t>
      </w:r>
      <w:r w:rsidRPr="004E2F6E">
        <w:rPr>
          <w:rFonts w:ascii="Book Antiqua" w:eastAsia="Book Antiqua" w:hAnsi="Book Antiqua" w:cs="Book Antiqua"/>
          <w:color w:val="000000"/>
        </w:rPr>
        <w:t xml:space="preserve">colon cancer </w:t>
      </w:r>
      <w:r w:rsidR="00586971" w:rsidRPr="004E2F6E">
        <w:rPr>
          <w:rFonts w:ascii="Book Antiqua" w:eastAsia="Book Antiqua" w:hAnsi="Book Antiqua" w:cs="Book Antiqua"/>
          <w:color w:val="000000"/>
        </w:rPr>
        <w:t xml:space="preserve">through </w:t>
      </w:r>
      <w:r w:rsidRPr="004E2F6E">
        <w:rPr>
          <w:rFonts w:ascii="Book Antiqua" w:eastAsia="Book Antiqua" w:hAnsi="Book Antiqua" w:cs="Book Antiqua"/>
          <w:color w:val="000000"/>
        </w:rPr>
        <w:t xml:space="preserve">targeting </w:t>
      </w:r>
      <w:proofErr w:type="spellStart"/>
      <w:r w:rsidRPr="004E2F6E">
        <w:rPr>
          <w:rFonts w:ascii="Book Antiqua" w:eastAsia="Book Antiqua" w:hAnsi="Book Antiqua" w:cs="Book Antiqua"/>
          <w:color w:val="000000"/>
        </w:rPr>
        <w:t>thioesterase</w:t>
      </w:r>
      <w:proofErr w:type="spellEnd"/>
      <w:r w:rsidRPr="004E2F6E">
        <w:rPr>
          <w:rFonts w:ascii="Book Antiqua" w:eastAsia="Book Antiqua" w:hAnsi="Book Antiqua" w:cs="Book Antiqua"/>
          <w:color w:val="000000"/>
        </w:rPr>
        <w:t xml:space="preserve"> superfamily member 4-mediated PI3K/AKT and NF-kB </w:t>
      </w:r>
      <w:proofErr w:type="gramStart"/>
      <w:r w:rsidRPr="004E2F6E">
        <w:rPr>
          <w:rFonts w:ascii="Book Antiqua" w:eastAsia="Book Antiqua" w:hAnsi="Book Antiqua" w:cs="Book Antiqua"/>
          <w:color w:val="000000"/>
        </w:rPr>
        <w:t>pathways</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94]</w:t>
      </w:r>
      <w:r w:rsidRPr="004E2F6E">
        <w:rPr>
          <w:rFonts w:ascii="Book Antiqua" w:eastAsia="Book Antiqua" w:hAnsi="Book Antiqua" w:cs="Book Antiqua"/>
          <w:color w:val="000000"/>
        </w:rPr>
        <w:t>.</w:t>
      </w:r>
    </w:p>
    <w:p w14:paraId="4CEDDEF0" w14:textId="69B59B7F" w:rsidR="00A77B3E" w:rsidRPr="004E2F6E" w:rsidRDefault="00D33D28" w:rsidP="004E2F6E">
      <w:pPr>
        <w:spacing w:line="360" w:lineRule="auto"/>
        <w:ind w:firstLine="420"/>
        <w:jc w:val="both"/>
        <w:rPr>
          <w:rFonts w:ascii="Book Antiqua" w:hAnsi="Book Antiqua"/>
        </w:rPr>
      </w:pPr>
      <w:r w:rsidRPr="004E2F6E">
        <w:rPr>
          <w:rFonts w:ascii="Book Antiqua" w:eastAsia="Book Antiqua" w:hAnsi="Book Antiqua" w:cs="Book Antiqua"/>
          <w:color w:val="000000"/>
        </w:rPr>
        <w:t xml:space="preserve">Multiple studies indicated that MMPs, such as MMP1 and MMP9, derived from TAMs may induce colon cancer cell invasion and </w:t>
      </w:r>
      <w:proofErr w:type="gramStart"/>
      <w:r w:rsidRPr="004E2F6E">
        <w:rPr>
          <w:rFonts w:ascii="Book Antiqua" w:eastAsia="Book Antiqua" w:hAnsi="Book Antiqua" w:cs="Book Antiqua"/>
          <w:color w:val="000000"/>
        </w:rPr>
        <w:t>proliferation</w:t>
      </w:r>
      <w:r w:rsidR="00592AAE">
        <w:rPr>
          <w:rFonts w:ascii="Book Antiqua" w:eastAsia="Book Antiqua" w:hAnsi="Book Antiqua" w:cs="Book Antiqua"/>
          <w:color w:val="000000"/>
          <w:vertAlign w:val="superscript"/>
        </w:rPr>
        <w:t>[</w:t>
      </w:r>
      <w:proofErr w:type="gramEnd"/>
      <w:r w:rsidR="00592AAE">
        <w:rPr>
          <w:rFonts w:ascii="Book Antiqua" w:eastAsia="Book Antiqua" w:hAnsi="Book Antiqua" w:cs="Book Antiqua"/>
          <w:color w:val="000000"/>
          <w:vertAlign w:val="superscript"/>
        </w:rPr>
        <w:t>95,</w:t>
      </w:r>
      <w:r w:rsidRPr="004E2F6E">
        <w:rPr>
          <w:rFonts w:ascii="Book Antiqua" w:eastAsia="Book Antiqua" w:hAnsi="Book Antiqua" w:cs="Book Antiqua"/>
          <w:color w:val="000000"/>
          <w:vertAlign w:val="superscript"/>
        </w:rPr>
        <w:t>96]</w:t>
      </w:r>
      <w:r w:rsidRPr="004E2F6E">
        <w:rPr>
          <w:rFonts w:ascii="Book Antiqua" w:eastAsia="Book Antiqua" w:hAnsi="Book Antiqua" w:cs="Book Antiqua"/>
          <w:color w:val="000000"/>
        </w:rPr>
        <w:t xml:space="preserve">. It has been demonstrated that </w:t>
      </w:r>
      <w:proofErr w:type="spellStart"/>
      <w:r w:rsidRPr="004E2F6E">
        <w:rPr>
          <w:rFonts w:ascii="Book Antiqua" w:eastAsia="Book Antiqua" w:hAnsi="Book Antiqua" w:cs="Book Antiqua"/>
          <w:color w:val="000000"/>
        </w:rPr>
        <w:t>cathelicidin</w:t>
      </w:r>
      <w:proofErr w:type="spellEnd"/>
      <w:r w:rsidRPr="004E2F6E">
        <w:rPr>
          <w:rFonts w:ascii="Book Antiqua" w:eastAsia="Book Antiqua" w:hAnsi="Book Antiqua" w:cs="Book Antiqua"/>
          <w:color w:val="000000"/>
        </w:rPr>
        <w:t xml:space="preserve"> secreted by TAMs can promote the growth of CRC in mice by recruiting inflammatory cells such as macrophages into the </w:t>
      </w:r>
      <w:proofErr w:type="gramStart"/>
      <w:r w:rsidR="002362A1" w:rsidRPr="004E2F6E">
        <w:rPr>
          <w:rFonts w:ascii="Book Antiqua" w:eastAsia="Book Antiqua" w:hAnsi="Book Antiqua" w:cs="Book Antiqua"/>
          <w:color w:val="000000"/>
        </w:rPr>
        <w:t>TME</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97]</w:t>
      </w:r>
      <w:r w:rsidRPr="004E2F6E">
        <w:rPr>
          <w:rFonts w:ascii="Book Antiqua" w:eastAsia="Book Antiqua" w:hAnsi="Book Antiqua" w:cs="Book Antiqua"/>
          <w:color w:val="000000"/>
        </w:rPr>
        <w:t>.</w:t>
      </w:r>
    </w:p>
    <w:p w14:paraId="771B4940" w14:textId="77777777" w:rsidR="00592AAE" w:rsidRDefault="00592AAE" w:rsidP="004E2F6E">
      <w:pPr>
        <w:spacing w:line="360" w:lineRule="auto"/>
        <w:jc w:val="both"/>
        <w:rPr>
          <w:rFonts w:ascii="Book Antiqua" w:hAnsi="Book Antiqua" w:cs="Book Antiqua"/>
          <w:b/>
          <w:bCs/>
          <w:color w:val="000000"/>
          <w:lang w:eastAsia="zh-CN"/>
        </w:rPr>
      </w:pPr>
    </w:p>
    <w:p w14:paraId="62FCFC3E" w14:textId="0FA7E5BC" w:rsidR="00A77B3E" w:rsidRPr="004E2F6E" w:rsidRDefault="00D33D28" w:rsidP="004E2F6E">
      <w:pPr>
        <w:spacing w:line="360" w:lineRule="auto"/>
        <w:jc w:val="both"/>
        <w:rPr>
          <w:rFonts w:ascii="Book Antiqua" w:hAnsi="Book Antiqua"/>
          <w:lang w:eastAsia="zh-CN"/>
        </w:rPr>
      </w:pPr>
      <w:r w:rsidRPr="004E2F6E">
        <w:rPr>
          <w:rFonts w:ascii="Book Antiqua" w:eastAsia="Book Antiqua" w:hAnsi="Book Antiqua" w:cs="Book Antiqua"/>
          <w:b/>
          <w:bCs/>
          <w:color w:val="000000"/>
        </w:rPr>
        <w:t>TAMs act as potential therapeutic targets for CRC</w:t>
      </w:r>
      <w:r w:rsidR="00592AAE">
        <w:rPr>
          <w:rFonts w:ascii="Book Antiqua" w:hAnsi="Book Antiqua" w:cs="Book Antiqua" w:hint="eastAsia"/>
          <w:b/>
          <w:bCs/>
          <w:color w:val="000000"/>
          <w:lang w:eastAsia="zh-CN"/>
        </w:rPr>
        <w:t>:</w:t>
      </w:r>
      <w:r w:rsidR="00592AAE">
        <w:rPr>
          <w:rFonts w:ascii="Book Antiqua" w:hAnsi="Book Antiqua" w:hint="eastAsia"/>
          <w:lang w:eastAsia="zh-CN"/>
        </w:rPr>
        <w:t xml:space="preserve"> </w:t>
      </w:r>
      <w:r w:rsidRPr="004E2F6E">
        <w:rPr>
          <w:rFonts w:ascii="Book Antiqua" w:eastAsia="Book Antiqua" w:hAnsi="Book Antiqua" w:cs="Book Antiqua"/>
          <w:color w:val="000000"/>
        </w:rPr>
        <w:t>In colon carcinoma, TAM M2 phenotype polarization can be regulated by diverse proteins (Table 2), such as protein kinase N2</w:t>
      </w:r>
      <w:r w:rsidRPr="004E2F6E">
        <w:rPr>
          <w:rFonts w:ascii="Book Antiqua" w:eastAsia="Book Antiqua" w:hAnsi="Book Antiqua" w:cs="Book Antiqua"/>
          <w:color w:val="000000"/>
          <w:vertAlign w:val="superscript"/>
        </w:rPr>
        <w:t>[98]</w:t>
      </w:r>
      <w:r w:rsidRPr="004E2F6E">
        <w:rPr>
          <w:rFonts w:ascii="Book Antiqua" w:eastAsia="Book Antiqua" w:hAnsi="Book Antiqua" w:cs="Book Antiqua"/>
          <w:color w:val="000000"/>
        </w:rPr>
        <w:t>, aquaporin 9</w:t>
      </w:r>
      <w:r w:rsidRPr="004E2F6E">
        <w:rPr>
          <w:rFonts w:ascii="Book Antiqua" w:eastAsia="Book Antiqua" w:hAnsi="Book Antiqua" w:cs="Book Antiqua"/>
          <w:color w:val="000000"/>
          <w:vertAlign w:val="superscript"/>
        </w:rPr>
        <w:t>[99]</w:t>
      </w:r>
      <w:r w:rsidRPr="004E2F6E">
        <w:rPr>
          <w:rFonts w:ascii="Book Antiqua" w:eastAsia="Book Antiqua" w:hAnsi="Book Antiqua" w:cs="Book Antiqua"/>
          <w:color w:val="000000"/>
        </w:rPr>
        <w:t>, tumor suppressor protein kinase (PK)C</w:t>
      </w:r>
      <w:proofErr w:type="gramStart"/>
      <w:r w:rsidRPr="004E2F6E">
        <w:rPr>
          <w:rFonts w:ascii="Book Antiqua" w:eastAsia="Book Antiqua" w:hAnsi="Book Antiqua" w:cs="Book Antiqua"/>
          <w:color w:val="000000"/>
        </w:rPr>
        <w:t>α</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100]</w:t>
      </w:r>
      <w:r w:rsidRPr="004E2F6E">
        <w:rPr>
          <w:rFonts w:ascii="Book Antiqua" w:eastAsia="Book Antiqua" w:hAnsi="Book Antiqua" w:cs="Book Antiqua"/>
          <w:color w:val="000000"/>
        </w:rPr>
        <w:t>, and MAPKAP kinase 2</w:t>
      </w:r>
      <w:r w:rsidRPr="004E2F6E">
        <w:rPr>
          <w:rFonts w:ascii="Book Antiqua" w:eastAsia="Book Antiqua" w:hAnsi="Book Antiqua" w:cs="Book Antiqua"/>
          <w:color w:val="000000"/>
          <w:vertAlign w:val="superscript"/>
        </w:rPr>
        <w:t>[101]</w:t>
      </w:r>
      <w:r w:rsidRPr="004E2F6E">
        <w:rPr>
          <w:rFonts w:ascii="Book Antiqua" w:eastAsia="Book Antiqua" w:hAnsi="Book Antiqua" w:cs="Book Antiqua"/>
          <w:color w:val="000000"/>
        </w:rPr>
        <w:t xml:space="preserve">. miR-195-5p/NOTCH2-mediated EMT also affects M2-like TAM polarization by modulating IL-4 secretion in </w:t>
      </w:r>
      <w:proofErr w:type="gramStart"/>
      <w:r w:rsidRPr="004E2F6E">
        <w:rPr>
          <w:rFonts w:ascii="Book Antiqua" w:eastAsia="Book Antiqua" w:hAnsi="Book Antiqua" w:cs="Book Antiqua"/>
          <w:color w:val="000000"/>
        </w:rPr>
        <w:t>CRC</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102]</w:t>
      </w:r>
      <w:r w:rsidRPr="004E2F6E">
        <w:rPr>
          <w:rFonts w:ascii="Book Antiqua" w:eastAsia="Book Antiqua" w:hAnsi="Book Antiqua" w:cs="Book Antiqua"/>
          <w:color w:val="000000"/>
        </w:rPr>
        <w:t xml:space="preserve">, as does CRC-cell-derived </w:t>
      </w:r>
      <w:proofErr w:type="spellStart"/>
      <w:r w:rsidRPr="004E2F6E">
        <w:rPr>
          <w:rFonts w:ascii="Book Antiqua" w:eastAsia="Book Antiqua" w:hAnsi="Book Antiqua" w:cs="Book Antiqua"/>
          <w:color w:val="000000"/>
        </w:rPr>
        <w:t>exosomal</w:t>
      </w:r>
      <w:proofErr w:type="spellEnd"/>
      <w:r w:rsidRPr="004E2F6E">
        <w:rPr>
          <w:rFonts w:ascii="Book Antiqua" w:eastAsia="Book Antiqua" w:hAnsi="Book Antiqua" w:cs="Book Antiqua"/>
          <w:color w:val="000000"/>
        </w:rPr>
        <w:t xml:space="preserve"> miR-934 by downregulating PTEN expression and activating the PI3K/AKT signaling pathway</w:t>
      </w:r>
      <w:r w:rsidRPr="004E2F6E">
        <w:rPr>
          <w:rFonts w:ascii="Book Antiqua" w:eastAsia="Book Antiqua" w:hAnsi="Book Antiqua" w:cs="Book Antiqua"/>
          <w:color w:val="000000"/>
          <w:vertAlign w:val="superscript"/>
        </w:rPr>
        <w:t>[103]</w:t>
      </w:r>
      <w:r w:rsidRPr="004E2F6E">
        <w:rPr>
          <w:rFonts w:ascii="Book Antiqua" w:eastAsia="Book Antiqua" w:hAnsi="Book Antiqua" w:cs="Book Antiqua"/>
          <w:color w:val="000000"/>
        </w:rPr>
        <w:t>.</w:t>
      </w:r>
    </w:p>
    <w:p w14:paraId="1E65D3E1" w14:textId="25EB3D9A" w:rsidR="00A77B3E" w:rsidRPr="004E2F6E" w:rsidRDefault="00D33D28" w:rsidP="004E2F6E">
      <w:pPr>
        <w:spacing w:line="360" w:lineRule="auto"/>
        <w:ind w:firstLine="480"/>
        <w:jc w:val="both"/>
        <w:rPr>
          <w:rFonts w:ascii="Book Antiqua" w:hAnsi="Book Antiqua"/>
        </w:rPr>
      </w:pPr>
      <w:r w:rsidRPr="004E2F6E">
        <w:rPr>
          <w:rFonts w:ascii="Book Antiqua" w:eastAsia="Book Antiqua" w:hAnsi="Book Antiqua" w:cs="Book Antiqua"/>
          <w:color w:val="000000"/>
        </w:rPr>
        <w:t xml:space="preserve">The activation of pathways like the </w:t>
      </w:r>
      <w:proofErr w:type="gramStart"/>
      <w:r w:rsidRPr="004E2F6E">
        <w:rPr>
          <w:rFonts w:ascii="Book Antiqua" w:eastAsia="Book Antiqua" w:hAnsi="Book Antiqua" w:cs="Book Antiqua"/>
          <w:color w:val="000000"/>
        </w:rPr>
        <w:t>STING</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104]</w:t>
      </w:r>
      <w:r w:rsidRPr="004E2F6E">
        <w:rPr>
          <w:rFonts w:ascii="Book Antiqua" w:eastAsia="Book Antiqua" w:hAnsi="Book Antiqua" w:cs="Book Antiqua"/>
          <w:color w:val="000000"/>
        </w:rPr>
        <w:t xml:space="preserve"> and EGFR/PI3K/AKT/mTOR axis</w:t>
      </w:r>
      <w:r w:rsidRPr="004E2F6E">
        <w:rPr>
          <w:rFonts w:ascii="Book Antiqua" w:eastAsia="Book Antiqua" w:hAnsi="Book Antiqua" w:cs="Book Antiqua"/>
          <w:color w:val="000000"/>
          <w:vertAlign w:val="superscript"/>
        </w:rPr>
        <w:t>[105]</w:t>
      </w:r>
      <w:r w:rsidRPr="004E2F6E">
        <w:rPr>
          <w:rFonts w:ascii="Book Antiqua" w:eastAsia="Book Antiqua" w:hAnsi="Book Antiqua" w:cs="Book Antiqua"/>
          <w:color w:val="000000"/>
        </w:rPr>
        <w:t xml:space="preserve"> has some of this same functionality. As chemokines, neuroendocrine-like-cell-derived </w:t>
      </w:r>
      <w:r w:rsidRPr="004E2F6E">
        <w:rPr>
          <w:rFonts w:ascii="Book Antiqua" w:eastAsia="Book Antiqua" w:hAnsi="Book Antiqua" w:cs="Book Antiqua"/>
          <w:color w:val="000000"/>
        </w:rPr>
        <w:lastRenderedPageBreak/>
        <w:t xml:space="preserve">CXCL10 and CXCL11 </w:t>
      </w:r>
      <w:r w:rsidR="000F3B2C" w:rsidRPr="004E2F6E">
        <w:rPr>
          <w:rFonts w:ascii="Book Antiqua" w:eastAsia="Book Antiqua" w:hAnsi="Book Antiqua" w:cs="Book Antiqua"/>
          <w:color w:val="000000"/>
        </w:rPr>
        <w:t>expand</w:t>
      </w:r>
      <w:r w:rsidRPr="004E2F6E">
        <w:rPr>
          <w:rFonts w:ascii="Book Antiqua" w:eastAsia="Book Antiqua" w:hAnsi="Book Antiqua" w:cs="Book Antiqua"/>
          <w:color w:val="000000"/>
        </w:rPr>
        <w:t xml:space="preserve"> the infiltration of TAMs, </w:t>
      </w:r>
      <w:r w:rsidR="000F3B2C" w:rsidRPr="004E2F6E">
        <w:rPr>
          <w:rFonts w:ascii="Book Antiqua" w:eastAsia="Book Antiqua" w:hAnsi="Book Antiqua" w:cs="Book Antiqua"/>
          <w:color w:val="000000"/>
        </w:rPr>
        <w:t xml:space="preserve">accounting of </w:t>
      </w:r>
      <w:r w:rsidRPr="004E2F6E">
        <w:rPr>
          <w:rFonts w:ascii="Book Antiqua" w:eastAsia="Book Antiqua" w:hAnsi="Book Antiqua" w:cs="Book Antiqua"/>
          <w:color w:val="000000"/>
        </w:rPr>
        <w:t xml:space="preserve">the poor prognosis of </w:t>
      </w:r>
      <w:proofErr w:type="gramStart"/>
      <w:r w:rsidRPr="004E2F6E">
        <w:rPr>
          <w:rFonts w:ascii="Book Antiqua" w:eastAsia="Book Antiqua" w:hAnsi="Book Antiqua" w:cs="Book Antiqua"/>
          <w:color w:val="000000"/>
        </w:rPr>
        <w:t>CRC</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106]</w:t>
      </w:r>
      <w:r w:rsidRPr="004E2F6E">
        <w:rPr>
          <w:rFonts w:ascii="Book Antiqua" w:eastAsia="Book Antiqua" w:hAnsi="Book Antiqua" w:cs="Book Antiqua"/>
          <w:color w:val="000000"/>
        </w:rPr>
        <w:t>.</w:t>
      </w:r>
    </w:p>
    <w:p w14:paraId="437E3428" w14:textId="618E6CF8" w:rsidR="00A77B3E" w:rsidRPr="004E2F6E" w:rsidRDefault="00D33D28" w:rsidP="004E2F6E">
      <w:pPr>
        <w:spacing w:line="360" w:lineRule="auto"/>
        <w:ind w:firstLine="480"/>
        <w:jc w:val="both"/>
        <w:rPr>
          <w:rFonts w:ascii="Book Antiqua" w:hAnsi="Book Antiqua"/>
        </w:rPr>
      </w:pPr>
      <w:r w:rsidRPr="004E2F6E">
        <w:rPr>
          <w:rFonts w:ascii="Book Antiqua" w:eastAsia="Book Antiqua" w:hAnsi="Book Antiqua" w:cs="Book Antiqua"/>
          <w:color w:val="000000"/>
        </w:rPr>
        <w:t>From the metabolic perspective, β-1,6-glucan resets tumor-</w:t>
      </w:r>
      <w:r w:rsidR="000F3B2C" w:rsidRPr="004E2F6E">
        <w:rPr>
          <w:rFonts w:ascii="Book Antiqua" w:eastAsia="Book Antiqua" w:hAnsi="Book Antiqua" w:cs="Book Antiqua"/>
          <w:color w:val="000000"/>
        </w:rPr>
        <w:t>supporting</w:t>
      </w:r>
      <w:r w:rsidRPr="004E2F6E">
        <w:rPr>
          <w:rFonts w:ascii="Book Antiqua" w:eastAsia="Book Antiqua" w:hAnsi="Book Antiqua" w:cs="Book Antiqua"/>
          <w:color w:val="000000"/>
        </w:rPr>
        <w:t xml:space="preserve"> M2-like macrophages to tumor-inhibiting M1-like phenotype </w:t>
      </w:r>
      <w:r w:rsidR="000F3B2C" w:rsidRPr="004E2F6E">
        <w:rPr>
          <w:rFonts w:ascii="Book Antiqua" w:eastAsia="Book Antiqua" w:hAnsi="Book Antiqua" w:cs="Book Antiqua"/>
          <w:color w:val="000000"/>
        </w:rPr>
        <w:t>by activating</w:t>
      </w:r>
      <w:r w:rsidRPr="004E2F6E">
        <w:rPr>
          <w:rFonts w:ascii="Book Antiqua" w:eastAsia="Book Antiqua" w:hAnsi="Book Antiqua" w:cs="Book Antiqua"/>
          <w:color w:val="000000"/>
        </w:rPr>
        <w:t xml:space="preserve"> the phosphorylation of Akt/NF-kB) and mitogen-activated protein kinase</w:t>
      </w:r>
      <w:r w:rsidRPr="004E2F6E">
        <w:rPr>
          <w:rFonts w:ascii="Book Antiqua" w:eastAsia="Book Antiqua" w:hAnsi="Book Antiqua" w:cs="Book Antiqua"/>
          <w:color w:val="000000"/>
          <w:vertAlign w:val="superscript"/>
        </w:rPr>
        <w:t>[107]</w:t>
      </w:r>
      <w:r w:rsidRPr="004E2F6E">
        <w:rPr>
          <w:rFonts w:ascii="Book Antiqua" w:eastAsia="Book Antiqua" w:hAnsi="Book Antiqua" w:cs="Book Antiqua"/>
          <w:color w:val="000000"/>
        </w:rPr>
        <w:t xml:space="preserve">. </w:t>
      </w:r>
      <w:r w:rsidR="000F3B2C" w:rsidRPr="004E2F6E">
        <w:rPr>
          <w:rFonts w:ascii="Book Antiqua" w:eastAsia="Book Antiqua" w:hAnsi="Book Antiqua" w:cs="Book Antiqua"/>
          <w:color w:val="000000"/>
        </w:rPr>
        <w:t xml:space="preserve">In mice with colitis-associated colorectal tumors, </w:t>
      </w:r>
      <w:r w:rsidR="000F3B2C" w:rsidRPr="004E2F6E">
        <w:rPr>
          <w:rFonts w:ascii="Book Antiqua" w:eastAsia="Book Antiqua" w:hAnsi="Book Antiqua" w:cs="Book Antiqua"/>
          <w:i/>
          <w:iCs/>
          <w:color w:val="000000"/>
        </w:rPr>
        <w:t>Helicobacter pylori</w:t>
      </w:r>
      <w:r w:rsidR="000F3B2C" w:rsidRPr="004E2F6E">
        <w:rPr>
          <w:rFonts w:ascii="Book Antiqua" w:eastAsia="Book Antiqua" w:hAnsi="Book Antiqua" w:cs="Book Antiqua"/>
          <w:color w:val="000000"/>
        </w:rPr>
        <w:t xml:space="preserve"> infection quenched infiltration of TAMs, especially M2-like TAMs, while downregulating proinflammatory and </w:t>
      </w:r>
      <w:proofErr w:type="spellStart"/>
      <w:r w:rsidR="000F3B2C" w:rsidRPr="004E2F6E">
        <w:rPr>
          <w:rFonts w:ascii="Book Antiqua" w:eastAsia="Book Antiqua" w:hAnsi="Book Antiqua" w:cs="Book Antiqua"/>
          <w:color w:val="000000"/>
        </w:rPr>
        <w:t>protumorigenic</w:t>
      </w:r>
      <w:proofErr w:type="spellEnd"/>
      <w:r w:rsidR="000F3B2C" w:rsidRPr="004E2F6E">
        <w:rPr>
          <w:rFonts w:ascii="Book Antiqua" w:eastAsia="Book Antiqua" w:hAnsi="Book Antiqua" w:cs="Book Antiqua"/>
          <w:color w:val="000000"/>
        </w:rPr>
        <w:t xml:space="preserve"> factors TNF-α, IL-1β, IL-6, and IL-23</w:t>
      </w:r>
      <w:r w:rsidRPr="004E2F6E">
        <w:rPr>
          <w:rFonts w:ascii="Book Antiqua" w:eastAsia="Book Antiqua" w:hAnsi="Book Antiqua" w:cs="Book Antiqua"/>
          <w:color w:val="000000"/>
          <w:vertAlign w:val="superscript"/>
        </w:rPr>
        <w:t>[108]</w:t>
      </w:r>
      <w:r w:rsidRPr="004E2F6E">
        <w:rPr>
          <w:rFonts w:ascii="Book Antiqua" w:eastAsia="Book Antiqua" w:hAnsi="Book Antiqua" w:cs="Book Antiqua"/>
          <w:color w:val="000000"/>
        </w:rPr>
        <w:t>.</w:t>
      </w:r>
    </w:p>
    <w:p w14:paraId="2FF74F72" w14:textId="77777777" w:rsidR="00592AAE" w:rsidRDefault="00592AAE" w:rsidP="004E2F6E">
      <w:pPr>
        <w:spacing w:line="360" w:lineRule="auto"/>
        <w:jc w:val="both"/>
        <w:rPr>
          <w:rFonts w:ascii="Book Antiqua" w:hAnsi="Book Antiqua" w:cs="Book Antiqua"/>
          <w:b/>
          <w:bCs/>
          <w:color w:val="000000"/>
          <w:lang w:eastAsia="zh-CN"/>
        </w:rPr>
      </w:pPr>
    </w:p>
    <w:p w14:paraId="33E5D587" w14:textId="7CC5BB27" w:rsidR="00A77B3E" w:rsidRPr="004E2F6E" w:rsidRDefault="00D33D28" w:rsidP="004E2F6E">
      <w:pPr>
        <w:spacing w:line="360" w:lineRule="auto"/>
        <w:jc w:val="both"/>
        <w:rPr>
          <w:rFonts w:ascii="Book Antiqua" w:hAnsi="Book Antiqua"/>
          <w:lang w:eastAsia="zh-CN"/>
        </w:rPr>
      </w:pPr>
      <w:r w:rsidRPr="004E2F6E">
        <w:rPr>
          <w:rFonts w:ascii="Book Antiqua" w:eastAsia="Book Antiqua" w:hAnsi="Book Antiqua" w:cs="Book Antiqua"/>
          <w:b/>
          <w:bCs/>
          <w:color w:val="000000"/>
        </w:rPr>
        <w:t>Clinical significance of TAMs in CRC</w:t>
      </w:r>
      <w:r w:rsidR="00592AAE">
        <w:rPr>
          <w:rFonts w:ascii="Book Antiqua" w:hAnsi="Book Antiqua" w:cs="Book Antiqua" w:hint="eastAsia"/>
          <w:b/>
          <w:bCs/>
          <w:color w:val="000000"/>
          <w:lang w:eastAsia="zh-CN"/>
        </w:rPr>
        <w:t>:</w:t>
      </w:r>
      <w:r w:rsidR="00592AAE">
        <w:rPr>
          <w:rFonts w:ascii="Book Antiqua" w:hAnsi="Book Antiqua" w:hint="eastAsia"/>
          <w:lang w:eastAsia="zh-CN"/>
        </w:rPr>
        <w:t xml:space="preserve"> </w:t>
      </w:r>
      <w:r w:rsidRPr="004E2F6E">
        <w:rPr>
          <w:rFonts w:ascii="Book Antiqua" w:eastAsia="Book Antiqua" w:hAnsi="Book Antiqua" w:cs="Book Antiqua"/>
          <w:color w:val="000000"/>
        </w:rPr>
        <w:t xml:space="preserve">TAMs with an M2-like phenotype have been </w:t>
      </w:r>
      <w:r w:rsidR="00173E17" w:rsidRPr="004E2F6E">
        <w:rPr>
          <w:rFonts w:ascii="Book Antiqua" w:eastAsia="Book Antiqua" w:hAnsi="Book Antiqua" w:cs="Book Antiqua"/>
          <w:color w:val="000000"/>
        </w:rPr>
        <w:t>associated with</w:t>
      </w:r>
      <w:r w:rsidRPr="004E2F6E">
        <w:rPr>
          <w:rFonts w:ascii="Book Antiqua" w:eastAsia="Book Antiqua" w:hAnsi="Book Antiqua" w:cs="Book Antiqua"/>
          <w:color w:val="000000"/>
        </w:rPr>
        <w:t xml:space="preserve"> immunosuppression and resistance to chemotherapy of CRC. CD206/CD68 </w:t>
      </w:r>
      <w:proofErr w:type="gramStart"/>
      <w:r w:rsidRPr="004E2F6E">
        <w:rPr>
          <w:rFonts w:ascii="Book Antiqua" w:eastAsia="Book Antiqua" w:hAnsi="Book Antiqua" w:cs="Book Antiqua"/>
          <w:color w:val="000000"/>
        </w:rPr>
        <w:t>ratio</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109]</w:t>
      </w:r>
      <w:r w:rsidRPr="004E2F6E">
        <w:rPr>
          <w:rFonts w:ascii="Book Antiqua" w:eastAsia="Book Antiqua" w:hAnsi="Book Antiqua" w:cs="Book Antiqua"/>
          <w:color w:val="000000"/>
        </w:rPr>
        <w:t xml:space="preserve"> </w:t>
      </w:r>
      <w:r w:rsidR="00173E17" w:rsidRPr="004E2F6E">
        <w:rPr>
          <w:rFonts w:ascii="Book Antiqua" w:eastAsia="Book Antiqua" w:hAnsi="Book Antiqua" w:cs="Book Antiqua"/>
          <w:color w:val="000000"/>
        </w:rPr>
        <w:t>functions as</w:t>
      </w:r>
      <w:r w:rsidR="00592AAE">
        <w:rPr>
          <w:rFonts w:ascii="Book Antiqua" w:eastAsia="Book Antiqua" w:hAnsi="Book Antiqua" w:cs="Book Antiqua"/>
          <w:color w:val="000000"/>
        </w:rPr>
        <w:t xml:space="preserve"> a</w:t>
      </w:r>
      <w:r w:rsidRPr="004E2F6E">
        <w:rPr>
          <w:rFonts w:ascii="Book Antiqua" w:eastAsia="Book Antiqua" w:hAnsi="Book Antiqua" w:cs="Book Antiqua"/>
          <w:color w:val="000000"/>
        </w:rPr>
        <w:t xml:space="preserve"> </w:t>
      </w:r>
      <w:r w:rsidR="00061BF5" w:rsidRPr="004E2F6E">
        <w:rPr>
          <w:rFonts w:ascii="Book Antiqua" w:eastAsia="Book Antiqua" w:hAnsi="Book Antiqua" w:cs="Book Antiqua"/>
          <w:color w:val="000000"/>
        </w:rPr>
        <w:t>potent</w:t>
      </w:r>
      <w:r w:rsidRPr="004E2F6E">
        <w:rPr>
          <w:rFonts w:ascii="Book Antiqua" w:eastAsia="Book Antiqua" w:hAnsi="Book Antiqua" w:cs="Book Antiqua"/>
          <w:color w:val="000000"/>
        </w:rPr>
        <w:t xml:space="preserve"> prognostic biomarker for predicting postoperative adjuvant chemotherapy</w:t>
      </w:r>
      <w:r w:rsidR="00173E17" w:rsidRPr="004E2F6E">
        <w:rPr>
          <w:rFonts w:ascii="Book Antiqua" w:eastAsia="Book Antiqua" w:hAnsi="Book Antiqua" w:cs="Book Antiqua"/>
          <w:color w:val="000000"/>
        </w:rPr>
        <w:t xml:space="preserve"> in stage II colon cancer</w:t>
      </w:r>
      <w:r w:rsidRPr="004E2F6E">
        <w:rPr>
          <w:rFonts w:ascii="Book Antiqua" w:eastAsia="Book Antiqua" w:hAnsi="Book Antiqua" w:cs="Book Antiqua"/>
          <w:color w:val="000000"/>
        </w:rPr>
        <w:t>. In CRC, high infiltration of CD68</w:t>
      </w:r>
      <w:r w:rsidRPr="004E2F6E">
        <w:rPr>
          <w:rFonts w:ascii="Book Antiqua" w:eastAsia="Book Antiqua" w:hAnsi="Book Antiqua" w:cs="Book Antiqua"/>
          <w:color w:val="000000"/>
          <w:vertAlign w:val="superscript"/>
        </w:rPr>
        <w:t>+</w:t>
      </w:r>
      <w:r w:rsidRPr="004E2F6E">
        <w:rPr>
          <w:rFonts w:ascii="Book Antiqua" w:eastAsia="Book Antiqua" w:hAnsi="Book Antiqua" w:cs="Book Antiqua"/>
          <w:color w:val="000000"/>
        </w:rPr>
        <w:t xml:space="preserve"> </w:t>
      </w:r>
      <w:proofErr w:type="gramStart"/>
      <w:r w:rsidRPr="004E2F6E">
        <w:rPr>
          <w:rFonts w:ascii="Book Antiqua" w:eastAsia="Book Antiqua" w:hAnsi="Book Antiqua" w:cs="Book Antiqua"/>
          <w:color w:val="000000"/>
        </w:rPr>
        <w:t>TAMs</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110]</w:t>
      </w:r>
      <w:r w:rsidRPr="004E2F6E">
        <w:rPr>
          <w:rFonts w:ascii="Book Antiqua" w:eastAsia="Book Antiqua" w:hAnsi="Book Antiqua" w:cs="Book Antiqua"/>
          <w:color w:val="000000"/>
        </w:rPr>
        <w:t xml:space="preserve">, as well as type and number of </w:t>
      </w:r>
      <w:proofErr w:type="spellStart"/>
      <w:r w:rsidRPr="004E2F6E">
        <w:rPr>
          <w:rFonts w:ascii="Book Antiqua" w:eastAsia="Book Antiqua" w:hAnsi="Book Antiqua" w:cs="Book Antiqua"/>
          <w:color w:val="000000"/>
        </w:rPr>
        <w:t>intratumoral</w:t>
      </w:r>
      <w:proofErr w:type="spellEnd"/>
      <w:r w:rsidRPr="004E2F6E">
        <w:rPr>
          <w:rFonts w:ascii="Book Antiqua" w:eastAsia="Book Antiqua" w:hAnsi="Book Antiqua" w:cs="Book Antiqua"/>
          <w:color w:val="000000"/>
        </w:rPr>
        <w:t xml:space="preserve"> macrophages and clever-1(</w:t>
      </w:r>
      <w:r w:rsidRPr="004E2F6E">
        <w:rPr>
          <w:rFonts w:ascii="Book Antiqua" w:eastAsia="Book Antiqua" w:hAnsi="Book Antiqua" w:cs="Book Antiqua"/>
          <w:color w:val="000000"/>
          <w:vertAlign w:val="superscript"/>
        </w:rPr>
        <w:t>+</w:t>
      </w:r>
      <w:r w:rsidRPr="004E2F6E">
        <w:rPr>
          <w:rFonts w:ascii="Book Antiqua" w:eastAsia="Book Antiqua" w:hAnsi="Book Antiqua" w:cs="Book Antiqua"/>
          <w:color w:val="000000"/>
        </w:rPr>
        <w:t>) vessel density</w:t>
      </w:r>
      <w:r w:rsidRPr="004E2F6E">
        <w:rPr>
          <w:rFonts w:ascii="Book Antiqua" w:eastAsia="Book Antiqua" w:hAnsi="Book Antiqua" w:cs="Book Antiqua"/>
          <w:color w:val="000000"/>
          <w:vertAlign w:val="superscript"/>
        </w:rPr>
        <w:t>[111]</w:t>
      </w:r>
      <w:r w:rsidRPr="004E2F6E">
        <w:rPr>
          <w:rFonts w:ascii="Book Antiqua" w:eastAsia="Book Antiqua" w:hAnsi="Book Antiqua" w:cs="Book Antiqua"/>
          <w:color w:val="000000"/>
        </w:rPr>
        <w:t xml:space="preserve"> could both function as a favorable prognostic marker.</w:t>
      </w:r>
    </w:p>
    <w:p w14:paraId="133D7A88" w14:textId="5C5563E2" w:rsidR="00A77B3E" w:rsidRPr="004E2F6E" w:rsidRDefault="00D33D28" w:rsidP="004E2F6E">
      <w:pPr>
        <w:spacing w:line="360" w:lineRule="auto"/>
        <w:ind w:firstLine="420"/>
        <w:jc w:val="both"/>
        <w:rPr>
          <w:rFonts w:ascii="Book Antiqua" w:hAnsi="Book Antiqua"/>
        </w:rPr>
      </w:pPr>
      <w:r w:rsidRPr="004E2F6E">
        <w:rPr>
          <w:rFonts w:ascii="Book Antiqua" w:eastAsia="Book Antiqua" w:hAnsi="Book Antiqua" w:cs="Book Antiqua"/>
          <w:color w:val="000000"/>
        </w:rPr>
        <w:t xml:space="preserve">Several TAM-targeting immunotherapies have been shown to promote antitumor immunity in CRC. </w:t>
      </w:r>
      <w:r w:rsidR="009F3428" w:rsidRPr="004E2F6E">
        <w:rPr>
          <w:rFonts w:ascii="Book Antiqua" w:eastAsia="Book Antiqua" w:hAnsi="Book Antiqua" w:cs="Book Antiqua"/>
          <w:color w:val="000000"/>
        </w:rPr>
        <w:t>A ketogenic</w:t>
      </w:r>
      <w:r w:rsidRPr="004E2F6E">
        <w:rPr>
          <w:rFonts w:ascii="Book Antiqua" w:eastAsia="Book Antiqua" w:hAnsi="Book Antiqua" w:cs="Book Antiqua"/>
          <w:color w:val="000000"/>
        </w:rPr>
        <w:t xml:space="preserve"> diet </w:t>
      </w:r>
      <w:r w:rsidR="009F3428" w:rsidRPr="004E2F6E">
        <w:rPr>
          <w:rFonts w:ascii="Book Antiqua" w:eastAsia="Book Antiqua" w:hAnsi="Book Antiqua" w:cs="Book Antiqua"/>
          <w:color w:val="000000"/>
        </w:rPr>
        <w:t xml:space="preserve">restrains </w:t>
      </w:r>
      <w:r w:rsidRPr="004E2F6E">
        <w:rPr>
          <w:rFonts w:ascii="Book Antiqua" w:eastAsia="Book Antiqua" w:hAnsi="Book Antiqua" w:cs="Book Antiqua"/>
          <w:color w:val="000000"/>
        </w:rPr>
        <w:t>colon tumor</w:t>
      </w:r>
      <w:r w:rsidR="009F3428" w:rsidRPr="004E2F6E">
        <w:rPr>
          <w:rFonts w:ascii="Book Antiqua" w:eastAsia="Book Antiqua" w:hAnsi="Book Antiqua" w:cs="Book Antiqua"/>
          <w:color w:val="000000"/>
        </w:rPr>
        <w:t>s</w:t>
      </w:r>
      <w:r w:rsidRPr="004E2F6E">
        <w:rPr>
          <w:rFonts w:ascii="Book Antiqua" w:eastAsia="Book Antiqua" w:hAnsi="Book Antiqua" w:cs="Book Antiqua"/>
          <w:color w:val="000000"/>
        </w:rPr>
        <w:t xml:space="preserve"> </w:t>
      </w:r>
      <w:r w:rsidRPr="004E2F6E">
        <w:rPr>
          <w:rFonts w:ascii="Book Antiqua" w:eastAsia="Book Antiqua" w:hAnsi="Book Antiqua" w:cs="Book Antiqua"/>
          <w:i/>
          <w:iCs/>
          <w:color w:val="000000"/>
        </w:rPr>
        <w:t>via</w:t>
      </w:r>
      <w:r w:rsidRPr="004E2F6E">
        <w:rPr>
          <w:rFonts w:ascii="Book Antiqua" w:eastAsia="Book Antiqua" w:hAnsi="Book Antiqua" w:cs="Book Antiqua"/>
          <w:color w:val="000000"/>
        </w:rPr>
        <w:t xml:space="preserve"> inducing intratumor oxidative stress</w:t>
      </w:r>
      <w:r w:rsidR="009F3428" w:rsidRPr="004E2F6E">
        <w:rPr>
          <w:rFonts w:ascii="Book Antiqua" w:hAnsi="Book Antiqua"/>
        </w:rPr>
        <w:t xml:space="preserve"> </w:t>
      </w:r>
      <w:r w:rsidR="009F3428" w:rsidRPr="004E2F6E">
        <w:rPr>
          <w:rFonts w:ascii="Book Antiqua" w:eastAsia="Book Antiqua" w:hAnsi="Book Antiqua" w:cs="Book Antiqua"/>
          <w:color w:val="000000"/>
        </w:rPr>
        <w:t>through downregulation of MMP9 expression</w:t>
      </w:r>
      <w:r w:rsidRPr="004E2F6E">
        <w:rPr>
          <w:rFonts w:ascii="Book Antiqua" w:eastAsia="Book Antiqua" w:hAnsi="Book Antiqua" w:cs="Book Antiqua"/>
          <w:color w:val="000000"/>
        </w:rPr>
        <w:t xml:space="preserve">, and </w:t>
      </w:r>
      <w:r w:rsidR="00061BF5" w:rsidRPr="004E2F6E">
        <w:rPr>
          <w:rFonts w:ascii="Book Antiqua" w:eastAsia="Book Antiqua" w:hAnsi="Book Antiqua" w:cs="Book Antiqua"/>
          <w:color w:val="000000"/>
        </w:rPr>
        <w:t>facilitating</w:t>
      </w:r>
      <w:r w:rsidRPr="004E2F6E">
        <w:rPr>
          <w:rFonts w:ascii="Book Antiqua" w:eastAsia="Book Antiqua" w:hAnsi="Book Antiqua" w:cs="Book Antiqua"/>
          <w:color w:val="000000"/>
        </w:rPr>
        <w:t xml:space="preserve"> </w:t>
      </w:r>
      <w:r w:rsidR="00061BF5" w:rsidRPr="004E2F6E">
        <w:rPr>
          <w:rFonts w:ascii="Book Antiqua" w:eastAsia="Book Antiqua" w:hAnsi="Book Antiqua" w:cs="Book Antiqua"/>
          <w:color w:val="000000"/>
        </w:rPr>
        <w:t xml:space="preserve">the polarization of TAM towards an M1-like proinflammatory </w:t>
      </w:r>
      <w:proofErr w:type="gramStart"/>
      <w:r w:rsidR="00061BF5" w:rsidRPr="004E2F6E">
        <w:rPr>
          <w:rFonts w:ascii="Book Antiqua" w:eastAsia="Book Antiqua" w:hAnsi="Book Antiqua" w:cs="Book Antiqua"/>
          <w:color w:val="000000"/>
        </w:rPr>
        <w:t>phenotype</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112]</w:t>
      </w:r>
      <w:r w:rsidRPr="004E2F6E">
        <w:rPr>
          <w:rFonts w:ascii="Book Antiqua" w:eastAsia="Book Antiqua" w:hAnsi="Book Antiqua" w:cs="Book Antiqua"/>
          <w:color w:val="000000"/>
        </w:rPr>
        <w:t>. By re-educating TAMs</w:t>
      </w:r>
      <w:r w:rsidR="00061BF5" w:rsidRPr="004E2F6E">
        <w:rPr>
          <w:rFonts w:ascii="Book Antiqua" w:eastAsia="Book Antiqua" w:hAnsi="Book Antiqua" w:cs="Book Antiqua"/>
          <w:color w:val="000000"/>
        </w:rPr>
        <w:t xml:space="preserve"> in CRC</w:t>
      </w:r>
      <w:r w:rsidRPr="004E2F6E">
        <w:rPr>
          <w:rFonts w:ascii="Book Antiqua" w:eastAsia="Book Antiqua" w:hAnsi="Book Antiqua" w:cs="Book Antiqua"/>
          <w:color w:val="000000"/>
        </w:rPr>
        <w:t>, piceatannol is a</w:t>
      </w:r>
      <w:r w:rsidR="00061BF5" w:rsidRPr="004E2F6E">
        <w:rPr>
          <w:rFonts w:ascii="Book Antiqua" w:eastAsia="Book Antiqua" w:hAnsi="Book Antiqua" w:cs="Book Antiqua"/>
          <w:color w:val="000000"/>
        </w:rPr>
        <w:t>n</w:t>
      </w:r>
      <w:r w:rsidRPr="004E2F6E">
        <w:rPr>
          <w:rFonts w:ascii="Book Antiqua" w:eastAsia="Book Antiqua" w:hAnsi="Book Antiqua" w:cs="Book Antiqua"/>
          <w:color w:val="000000"/>
        </w:rPr>
        <w:t xml:space="preserve"> </w:t>
      </w:r>
      <w:r w:rsidR="00061BF5" w:rsidRPr="004E2F6E">
        <w:rPr>
          <w:rFonts w:ascii="Book Antiqua" w:eastAsia="Book Antiqua" w:hAnsi="Book Antiqua" w:cs="Book Antiqua"/>
          <w:color w:val="000000"/>
        </w:rPr>
        <w:t xml:space="preserve">effective </w:t>
      </w:r>
      <w:r w:rsidRPr="004E2F6E">
        <w:rPr>
          <w:rFonts w:ascii="Book Antiqua" w:eastAsia="Book Antiqua" w:hAnsi="Book Antiqua" w:cs="Book Antiqua"/>
          <w:color w:val="000000"/>
        </w:rPr>
        <w:t xml:space="preserve">TGF-β1/TGF-Βr1 pathway inhibitor and TME modulator that </w:t>
      </w:r>
      <w:r w:rsidR="00061BF5" w:rsidRPr="004E2F6E">
        <w:rPr>
          <w:rFonts w:ascii="Book Antiqua" w:eastAsia="Book Antiqua" w:hAnsi="Book Antiqua" w:cs="Book Antiqua"/>
          <w:color w:val="000000"/>
        </w:rPr>
        <w:t>inhibit</w:t>
      </w:r>
      <w:r w:rsidRPr="004E2F6E">
        <w:rPr>
          <w:rFonts w:ascii="Book Antiqua" w:eastAsia="Book Antiqua" w:hAnsi="Book Antiqua" w:cs="Book Antiqua"/>
          <w:color w:val="000000"/>
        </w:rPr>
        <w:t xml:space="preserve">s tumor progression and </w:t>
      </w:r>
      <w:proofErr w:type="gramStart"/>
      <w:r w:rsidRPr="004E2F6E">
        <w:rPr>
          <w:rFonts w:ascii="Book Antiqua" w:eastAsia="Book Antiqua" w:hAnsi="Book Antiqua" w:cs="Book Antiqua"/>
          <w:color w:val="000000"/>
        </w:rPr>
        <w:t>metastasis</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113]</w:t>
      </w:r>
      <w:r w:rsidRPr="004E2F6E">
        <w:rPr>
          <w:rFonts w:ascii="Book Antiqua" w:eastAsia="Book Antiqua" w:hAnsi="Book Antiqua" w:cs="Book Antiqua"/>
          <w:color w:val="000000"/>
        </w:rPr>
        <w:t xml:space="preserve">. </w:t>
      </w:r>
      <w:proofErr w:type="spellStart"/>
      <w:r w:rsidRPr="004E2F6E">
        <w:rPr>
          <w:rFonts w:ascii="Book Antiqua" w:eastAsia="Book Antiqua" w:hAnsi="Book Antiqua" w:cs="Book Antiqua"/>
          <w:color w:val="000000"/>
        </w:rPr>
        <w:t>Licorne</w:t>
      </w:r>
      <w:proofErr w:type="spellEnd"/>
      <w:r w:rsidRPr="004E2F6E">
        <w:rPr>
          <w:rFonts w:ascii="Book Antiqua" w:eastAsia="Book Antiqua" w:hAnsi="Book Antiqua" w:cs="Book Antiqua"/>
          <w:color w:val="000000"/>
        </w:rPr>
        <w:t xml:space="preserve">-mediated immunogenic photodynamic therapy synergizes with myeloid-derived suppressor cell (MDSC)-targeting </w:t>
      </w:r>
      <w:proofErr w:type="gramStart"/>
      <w:r w:rsidRPr="004E2F6E">
        <w:rPr>
          <w:rFonts w:ascii="Book Antiqua" w:eastAsia="Book Antiqua" w:hAnsi="Book Antiqua" w:cs="Book Antiqua"/>
          <w:color w:val="000000"/>
        </w:rPr>
        <w:t>immunotherapy</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114]</w:t>
      </w:r>
      <w:r w:rsidRPr="004E2F6E">
        <w:rPr>
          <w:rFonts w:ascii="Book Antiqua" w:eastAsia="Book Antiqua" w:hAnsi="Book Antiqua" w:cs="Book Antiqua"/>
          <w:color w:val="000000"/>
        </w:rPr>
        <w:t xml:space="preserve">, </w:t>
      </w:r>
      <w:proofErr w:type="spellStart"/>
      <w:r w:rsidRPr="004E2F6E">
        <w:rPr>
          <w:rFonts w:ascii="Book Antiqua" w:eastAsia="Book Antiqua" w:hAnsi="Book Antiqua" w:cs="Book Antiqua"/>
          <w:color w:val="000000"/>
        </w:rPr>
        <w:t>Bte</w:t>
      </w:r>
      <w:proofErr w:type="spellEnd"/>
      <w:r w:rsidRPr="004E2F6E">
        <w:rPr>
          <w:rFonts w:ascii="Book Antiqua" w:eastAsia="Book Antiqua" w:hAnsi="Book Antiqua" w:cs="Book Antiqua"/>
          <w:color w:val="000000"/>
        </w:rPr>
        <w:t xml:space="preserve">-Pd-Au-R-combined </w:t>
      </w:r>
      <w:proofErr w:type="spellStart"/>
      <w:r w:rsidRPr="004E2F6E">
        <w:rPr>
          <w:rFonts w:ascii="Book Antiqua" w:eastAsia="Book Antiqua" w:hAnsi="Book Antiqua" w:cs="Book Antiqua"/>
          <w:color w:val="000000"/>
        </w:rPr>
        <w:t>radiophotothermal</w:t>
      </w:r>
      <w:proofErr w:type="spellEnd"/>
      <w:r w:rsidRPr="004E2F6E">
        <w:rPr>
          <w:rFonts w:ascii="Book Antiqua" w:eastAsia="Book Antiqua" w:hAnsi="Book Antiqua" w:cs="Book Antiqua"/>
          <w:color w:val="000000"/>
        </w:rPr>
        <w:t xml:space="preserve"> therapy</w:t>
      </w:r>
      <w:r w:rsidRPr="004E2F6E">
        <w:rPr>
          <w:rFonts w:ascii="Book Antiqua" w:eastAsia="Book Antiqua" w:hAnsi="Book Antiqua" w:cs="Book Antiqua"/>
          <w:color w:val="000000"/>
          <w:vertAlign w:val="superscript"/>
        </w:rPr>
        <w:t>[115]</w:t>
      </w:r>
      <w:r w:rsidRPr="004E2F6E">
        <w:rPr>
          <w:rFonts w:ascii="Book Antiqua" w:eastAsia="Book Antiqua" w:hAnsi="Book Antiqua" w:cs="Book Antiqua"/>
          <w:color w:val="000000"/>
        </w:rPr>
        <w:t xml:space="preserve">, as well as combination of </w:t>
      </w:r>
      <w:proofErr w:type="spellStart"/>
      <w:r w:rsidRPr="004E2F6E">
        <w:rPr>
          <w:rFonts w:ascii="Book Antiqua" w:eastAsia="Book Antiqua" w:hAnsi="Book Antiqua" w:cs="Book Antiqua"/>
          <w:color w:val="000000"/>
        </w:rPr>
        <w:t>foretinib</w:t>
      </w:r>
      <w:proofErr w:type="spellEnd"/>
      <w:r w:rsidRPr="004E2F6E">
        <w:rPr>
          <w:rFonts w:ascii="Book Antiqua" w:eastAsia="Book Antiqua" w:hAnsi="Book Antiqua" w:cs="Book Antiqua"/>
          <w:color w:val="000000"/>
        </w:rPr>
        <w:t xml:space="preserve"> and anti-PD-1 antibody immunotherapy</w:t>
      </w:r>
      <w:r w:rsidRPr="004E2F6E">
        <w:rPr>
          <w:rFonts w:ascii="Book Antiqua" w:eastAsia="Book Antiqua" w:hAnsi="Book Antiqua" w:cs="Book Antiqua"/>
          <w:color w:val="000000"/>
          <w:vertAlign w:val="superscript"/>
        </w:rPr>
        <w:t>[116]</w:t>
      </w:r>
      <w:r w:rsidRPr="004E2F6E">
        <w:rPr>
          <w:rFonts w:ascii="Book Antiqua" w:eastAsia="Book Antiqua" w:hAnsi="Book Antiqua" w:cs="Book Antiqua"/>
          <w:color w:val="000000"/>
        </w:rPr>
        <w:t xml:space="preserve"> significantly inhibited tumor growth </w:t>
      </w:r>
      <w:r w:rsidRPr="004E2F6E">
        <w:rPr>
          <w:rFonts w:ascii="Book Antiqua" w:eastAsia="Book Antiqua" w:hAnsi="Book Antiqua" w:cs="Book Antiqua"/>
          <w:i/>
          <w:iCs/>
          <w:color w:val="000000"/>
        </w:rPr>
        <w:t>via</w:t>
      </w:r>
      <w:r w:rsidRPr="004E2F6E">
        <w:rPr>
          <w:rFonts w:ascii="Book Antiqua" w:eastAsia="Book Antiqua" w:hAnsi="Book Antiqua" w:cs="Book Antiqua"/>
          <w:color w:val="000000"/>
        </w:rPr>
        <w:t xml:space="preserve"> decreasing tumor infiltration or the percentage of M2-like TAMs. Numerous studies have demonstrated that triptolide decreased TAM infiltration and M2 polarization</w:t>
      </w:r>
      <w:r w:rsidRPr="004E2F6E">
        <w:rPr>
          <w:rFonts w:ascii="Book Antiqua" w:eastAsia="Book Antiqua" w:hAnsi="Book Antiqua" w:cs="Book Antiqua"/>
          <w:color w:val="000000"/>
          <w:vertAlign w:val="superscript"/>
        </w:rPr>
        <w:t>[117]</w:t>
      </w:r>
      <w:r w:rsidRPr="004E2F6E">
        <w:rPr>
          <w:rFonts w:ascii="Book Antiqua" w:eastAsia="Book Antiqua" w:hAnsi="Book Antiqua" w:cs="Book Antiqua"/>
          <w:color w:val="000000"/>
        </w:rPr>
        <w:t xml:space="preserve"> to remodel the colon cancer immune microenvironment through suppressing the sphingosine kinase–sphingosine-1-phosphate signaling pathway</w:t>
      </w:r>
      <w:r w:rsidRPr="004E2F6E">
        <w:rPr>
          <w:rFonts w:ascii="Book Antiqua" w:eastAsia="Book Antiqua" w:hAnsi="Book Antiqua" w:cs="Book Antiqua"/>
          <w:color w:val="000000"/>
          <w:vertAlign w:val="superscript"/>
        </w:rPr>
        <w:t>[118]</w:t>
      </w:r>
      <w:r w:rsidRPr="004E2F6E">
        <w:rPr>
          <w:rFonts w:ascii="Book Antiqua" w:eastAsia="Book Antiqua" w:hAnsi="Book Antiqua" w:cs="Book Antiqua"/>
          <w:color w:val="000000"/>
        </w:rPr>
        <w:t xml:space="preserve">, or inhibiting tumor-derived CXCL12 </w:t>
      </w:r>
      <w:r w:rsidRPr="004E2F6E">
        <w:rPr>
          <w:rFonts w:ascii="Book Antiqua" w:eastAsia="Book Antiqua" w:hAnsi="Book Antiqua" w:cs="Book Antiqua"/>
          <w:i/>
          <w:iCs/>
          <w:color w:val="000000"/>
        </w:rPr>
        <w:t>via</w:t>
      </w:r>
      <w:r w:rsidRPr="004E2F6E">
        <w:rPr>
          <w:rFonts w:ascii="Book Antiqua" w:eastAsia="Book Antiqua" w:hAnsi="Book Antiqua" w:cs="Book Antiqua"/>
          <w:color w:val="000000"/>
        </w:rPr>
        <w:t xml:space="preserve"> NF-kB and the extracellular signal-regulated protein kinases 1 and 2 axis</w:t>
      </w:r>
      <w:r w:rsidRPr="004E2F6E">
        <w:rPr>
          <w:rFonts w:ascii="Book Antiqua" w:eastAsia="Book Antiqua" w:hAnsi="Book Antiqua" w:cs="Book Antiqua"/>
          <w:color w:val="000000"/>
          <w:vertAlign w:val="superscript"/>
        </w:rPr>
        <w:t>[119]</w:t>
      </w:r>
      <w:r w:rsidRPr="004E2F6E">
        <w:rPr>
          <w:rFonts w:ascii="Book Antiqua" w:eastAsia="Book Antiqua" w:hAnsi="Book Antiqua" w:cs="Book Antiqua"/>
          <w:color w:val="000000"/>
        </w:rPr>
        <w:t xml:space="preserve">. </w:t>
      </w:r>
      <w:proofErr w:type="gramStart"/>
      <w:r w:rsidRPr="004E2F6E">
        <w:rPr>
          <w:rFonts w:ascii="Book Antiqua" w:eastAsia="Book Antiqua" w:hAnsi="Book Antiqua" w:cs="Book Antiqua"/>
          <w:color w:val="000000"/>
        </w:rPr>
        <w:lastRenderedPageBreak/>
        <w:t>Plinabulin</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120]</w:t>
      </w:r>
      <w:r w:rsidRPr="004E2F6E">
        <w:rPr>
          <w:rFonts w:ascii="Book Antiqua" w:eastAsia="Book Antiqua" w:hAnsi="Book Antiqua" w:cs="Book Antiqua"/>
          <w:color w:val="000000"/>
        </w:rPr>
        <w:t>, a distinct microtubule-targeting chemotherapy, as well as short-course radiotherapy</w:t>
      </w:r>
      <w:r w:rsidRPr="004E2F6E">
        <w:rPr>
          <w:rFonts w:ascii="Book Antiqua" w:eastAsia="Book Antiqua" w:hAnsi="Book Antiqua" w:cs="Book Antiqua"/>
          <w:color w:val="000000"/>
          <w:vertAlign w:val="superscript"/>
        </w:rPr>
        <w:t>[121]</w:t>
      </w:r>
      <w:r w:rsidRPr="004E2F6E">
        <w:rPr>
          <w:rFonts w:ascii="Book Antiqua" w:eastAsia="Book Antiqua" w:hAnsi="Book Antiqua" w:cs="Book Antiqua"/>
          <w:color w:val="000000"/>
        </w:rPr>
        <w:t>, promoted</w:t>
      </w:r>
      <w:r w:rsidR="00061BF5" w:rsidRPr="004E2F6E">
        <w:rPr>
          <w:rFonts w:ascii="Book Antiqua" w:eastAsia="Book Antiqua" w:hAnsi="Book Antiqua" w:cs="Book Antiqua"/>
          <w:color w:val="000000"/>
        </w:rPr>
        <w:t xml:space="preserve"> </w:t>
      </w:r>
      <w:r w:rsidR="00DD6CA7" w:rsidRPr="004E2F6E">
        <w:rPr>
          <w:rFonts w:ascii="Book Antiqua" w:eastAsia="Book Antiqua" w:hAnsi="Book Antiqua" w:cs="Book Antiqua"/>
          <w:color w:val="000000"/>
        </w:rPr>
        <w:t xml:space="preserve">a shift in </w:t>
      </w:r>
      <w:r w:rsidR="00061BF5" w:rsidRPr="004E2F6E">
        <w:rPr>
          <w:rFonts w:ascii="Book Antiqua" w:eastAsia="Book Antiqua" w:hAnsi="Book Antiqua" w:cs="Book Antiqua"/>
          <w:color w:val="000000"/>
        </w:rPr>
        <w:t>M2 to M1 TAM polarization</w:t>
      </w:r>
      <w:r w:rsidRPr="004E2F6E">
        <w:rPr>
          <w:rFonts w:ascii="Book Antiqua" w:eastAsia="Book Antiqua" w:hAnsi="Book Antiqua" w:cs="Book Antiqua"/>
          <w:color w:val="000000"/>
        </w:rPr>
        <w:t>.</w:t>
      </w:r>
    </w:p>
    <w:p w14:paraId="389268C2" w14:textId="77777777" w:rsidR="00A77B3E" w:rsidRPr="004E2F6E" w:rsidRDefault="00A77B3E" w:rsidP="004E2F6E">
      <w:pPr>
        <w:spacing w:line="360" w:lineRule="auto"/>
        <w:ind w:firstLine="420"/>
        <w:jc w:val="both"/>
        <w:rPr>
          <w:rFonts w:ascii="Book Antiqua" w:hAnsi="Book Antiqua"/>
        </w:rPr>
      </w:pPr>
    </w:p>
    <w:p w14:paraId="63C99A8A"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bCs/>
          <w:i/>
          <w:iCs/>
          <w:color w:val="000000"/>
        </w:rPr>
        <w:t>PC</w:t>
      </w:r>
    </w:p>
    <w:p w14:paraId="0823A316" w14:textId="47504124" w:rsidR="00A77B3E" w:rsidRPr="004E2F6E" w:rsidRDefault="00D33D28" w:rsidP="004E2F6E">
      <w:pPr>
        <w:spacing w:line="360" w:lineRule="auto"/>
        <w:jc w:val="both"/>
        <w:rPr>
          <w:rFonts w:ascii="Book Antiqua" w:hAnsi="Book Antiqua"/>
          <w:lang w:eastAsia="zh-CN"/>
        </w:rPr>
      </w:pPr>
      <w:r w:rsidRPr="004E2F6E">
        <w:rPr>
          <w:rFonts w:ascii="Book Antiqua" w:eastAsia="Book Antiqua" w:hAnsi="Book Antiqua" w:cs="Book Antiqua"/>
          <w:b/>
          <w:bCs/>
          <w:color w:val="000000"/>
        </w:rPr>
        <w:t>TAMs can promote development of PC</w:t>
      </w:r>
      <w:r w:rsidR="00592AAE">
        <w:rPr>
          <w:rFonts w:ascii="Book Antiqua" w:hAnsi="Book Antiqua" w:cs="Book Antiqua" w:hint="eastAsia"/>
          <w:b/>
          <w:bCs/>
          <w:color w:val="000000"/>
          <w:lang w:eastAsia="zh-CN"/>
        </w:rPr>
        <w:t>:</w:t>
      </w:r>
      <w:r w:rsidR="00592AAE">
        <w:rPr>
          <w:rFonts w:ascii="Book Antiqua" w:hAnsi="Book Antiqua" w:hint="eastAsia"/>
          <w:lang w:eastAsia="zh-CN"/>
        </w:rPr>
        <w:t xml:space="preserve"> </w:t>
      </w:r>
      <w:r w:rsidR="00F343F9" w:rsidRPr="004E2F6E">
        <w:rPr>
          <w:rFonts w:ascii="Book Antiqua" w:eastAsia="Book Antiqua" w:hAnsi="Book Antiqua" w:cs="Book Antiqua"/>
          <w:color w:val="000000"/>
        </w:rPr>
        <w:t>Pancreatic tumors are characterized by a desmoplastic stroma consisting of fibroblasts, immune cells, and a dense network of collagen fibers.</w:t>
      </w:r>
      <w:r w:rsidRPr="004E2F6E">
        <w:rPr>
          <w:rFonts w:ascii="Book Antiqua" w:eastAsia="Book Antiqua" w:hAnsi="Book Antiqua" w:cs="Book Antiqua"/>
          <w:color w:val="000000"/>
        </w:rPr>
        <w:t xml:space="preserve"> </w:t>
      </w:r>
      <w:r w:rsidR="00F343F9" w:rsidRPr="004E2F6E">
        <w:rPr>
          <w:rFonts w:ascii="Book Antiqua" w:eastAsia="Book Antiqua" w:hAnsi="Book Antiqua" w:cs="Book Antiqua"/>
          <w:color w:val="000000"/>
        </w:rPr>
        <w:t xml:space="preserve">Within this stroma, TAMs are among the most numerous immune cell </w:t>
      </w:r>
      <w:proofErr w:type="gramStart"/>
      <w:r w:rsidR="00F343F9" w:rsidRPr="004E2F6E">
        <w:rPr>
          <w:rFonts w:ascii="Book Antiqua" w:eastAsia="Book Antiqua" w:hAnsi="Book Antiqua" w:cs="Book Antiqua"/>
          <w:color w:val="000000"/>
        </w:rPr>
        <w:t>populations</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122]</w:t>
      </w:r>
      <w:r w:rsidRPr="004E2F6E">
        <w:rPr>
          <w:rFonts w:ascii="Book Antiqua" w:eastAsia="Book Antiqua" w:hAnsi="Book Antiqua" w:cs="Book Antiqua"/>
          <w:color w:val="000000"/>
        </w:rPr>
        <w:t xml:space="preserve">. Their </w:t>
      </w:r>
      <w:proofErr w:type="spellStart"/>
      <w:r w:rsidRPr="004E2F6E">
        <w:rPr>
          <w:rFonts w:ascii="Book Antiqua" w:eastAsia="Book Antiqua" w:hAnsi="Book Antiqua" w:cs="Book Antiqua"/>
          <w:color w:val="000000"/>
        </w:rPr>
        <w:t>protumorigenic</w:t>
      </w:r>
      <w:proofErr w:type="spellEnd"/>
      <w:r w:rsidRPr="004E2F6E">
        <w:rPr>
          <w:rFonts w:ascii="Book Antiqua" w:eastAsia="Book Antiqua" w:hAnsi="Book Antiqua" w:cs="Book Antiqua"/>
          <w:color w:val="000000"/>
        </w:rPr>
        <w:t xml:space="preserve"> function </w:t>
      </w:r>
      <w:r w:rsidR="00F343F9" w:rsidRPr="004E2F6E">
        <w:rPr>
          <w:rFonts w:ascii="Book Antiqua" w:eastAsia="Book Antiqua" w:hAnsi="Book Antiqua" w:cs="Book Antiqua"/>
          <w:color w:val="000000"/>
        </w:rPr>
        <w:t>is predominantly attributed to their capacity to facilitat</w:t>
      </w:r>
      <w:r w:rsidR="00126BB9">
        <w:rPr>
          <w:rFonts w:ascii="Book Antiqua" w:eastAsia="Book Antiqua" w:hAnsi="Book Antiqua" w:cs="Book Antiqua"/>
          <w:color w:val="000000"/>
        </w:rPr>
        <w:t>e immune evasion and metastasis</w:t>
      </w:r>
      <w:r w:rsidRPr="004E2F6E">
        <w:rPr>
          <w:rFonts w:ascii="Book Antiqua" w:eastAsia="Book Antiqua" w:hAnsi="Book Antiqua" w:cs="Book Antiqua"/>
          <w:color w:val="000000"/>
        </w:rPr>
        <w:t xml:space="preserve"> (Figure 1</w:t>
      </w:r>
      <w:r w:rsidR="00592AAE">
        <w:rPr>
          <w:rFonts w:ascii="Book Antiqua" w:hAnsi="Book Antiqua" w:cs="Book Antiqua" w:hint="eastAsia"/>
          <w:color w:val="000000"/>
          <w:lang w:eastAsia="zh-CN"/>
        </w:rPr>
        <w:t xml:space="preserve"> and</w:t>
      </w:r>
      <w:r w:rsidRPr="004E2F6E">
        <w:rPr>
          <w:rFonts w:ascii="Book Antiqua" w:eastAsia="Book Antiqua" w:hAnsi="Book Antiqua" w:cs="Book Antiqua"/>
          <w:color w:val="000000"/>
        </w:rPr>
        <w:t xml:space="preserve"> Table 1).</w:t>
      </w:r>
    </w:p>
    <w:p w14:paraId="5A34436E" w14:textId="3A8BE283" w:rsidR="00A77B3E" w:rsidRPr="004E2F6E" w:rsidRDefault="00D33D28" w:rsidP="00592AAE">
      <w:pPr>
        <w:spacing w:line="360" w:lineRule="auto"/>
        <w:ind w:firstLineChars="200" w:firstLine="480"/>
        <w:jc w:val="both"/>
        <w:rPr>
          <w:rFonts w:ascii="Book Antiqua" w:hAnsi="Book Antiqua"/>
        </w:rPr>
      </w:pPr>
      <w:r w:rsidRPr="004E2F6E">
        <w:rPr>
          <w:rFonts w:ascii="Book Antiqua" w:eastAsia="Book Antiqua" w:hAnsi="Book Antiqua" w:cs="Book Antiqua"/>
          <w:color w:val="000000"/>
        </w:rPr>
        <w:t xml:space="preserve">In PC, intraperitoneal TAMs potentially play a </w:t>
      </w:r>
      <w:r w:rsidR="00FE2F08" w:rsidRPr="004E2F6E">
        <w:rPr>
          <w:rFonts w:ascii="Book Antiqua" w:eastAsia="Book Antiqua" w:hAnsi="Book Antiqua" w:cs="Book Antiqua"/>
          <w:color w:val="000000"/>
        </w:rPr>
        <w:t>crucial</w:t>
      </w:r>
      <w:r w:rsidRPr="004E2F6E">
        <w:rPr>
          <w:rFonts w:ascii="Book Antiqua" w:eastAsia="Book Antiqua" w:hAnsi="Book Antiqua" w:cs="Book Antiqua"/>
          <w:color w:val="000000"/>
        </w:rPr>
        <w:t xml:space="preserve"> role in p</w:t>
      </w:r>
      <w:r w:rsidR="00FE2F08" w:rsidRPr="004E2F6E">
        <w:rPr>
          <w:rFonts w:ascii="Book Antiqua" w:eastAsia="Book Antiqua" w:hAnsi="Book Antiqua" w:cs="Book Antiqua"/>
          <w:color w:val="000000"/>
        </w:rPr>
        <w:t>romoting</w:t>
      </w:r>
      <w:r w:rsidRPr="004E2F6E">
        <w:rPr>
          <w:rFonts w:ascii="Book Antiqua" w:eastAsia="Book Antiqua" w:hAnsi="Book Antiqua" w:cs="Book Antiqua"/>
          <w:color w:val="000000"/>
        </w:rPr>
        <w:t xml:space="preserve"> peritoneal dissemination and chemoresistance</w:t>
      </w:r>
      <w:r w:rsidR="00FE2F08" w:rsidRPr="004E2F6E">
        <w:rPr>
          <w:rFonts w:ascii="Book Antiqua" w:eastAsia="Book Antiqua" w:hAnsi="Book Antiqua" w:cs="Book Antiqua"/>
          <w:color w:val="000000"/>
        </w:rPr>
        <w:t xml:space="preserve"> by inducing </w:t>
      </w:r>
      <w:proofErr w:type="gramStart"/>
      <w:r w:rsidR="00FE2F08" w:rsidRPr="004E2F6E">
        <w:rPr>
          <w:rFonts w:ascii="Book Antiqua" w:eastAsia="Book Antiqua" w:hAnsi="Book Antiqua" w:cs="Book Antiqua"/>
          <w:color w:val="000000"/>
        </w:rPr>
        <w:t>EMT</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123]</w:t>
      </w:r>
      <w:r w:rsidRPr="004E2F6E">
        <w:rPr>
          <w:rFonts w:ascii="Book Antiqua" w:eastAsia="Book Antiqua" w:hAnsi="Book Antiqua" w:cs="Book Antiqua"/>
          <w:color w:val="000000"/>
        </w:rPr>
        <w:t>.</w:t>
      </w:r>
      <w:r w:rsidRPr="004E2F6E">
        <w:rPr>
          <w:rFonts w:ascii="Book Antiqua" w:eastAsia="Book Antiqua" w:hAnsi="Book Antiqua" w:cs="Book Antiqua"/>
          <w:color w:val="000000"/>
          <w:vertAlign w:val="superscript"/>
        </w:rPr>
        <w:t xml:space="preserve"> </w:t>
      </w:r>
      <w:r w:rsidRPr="004E2F6E">
        <w:rPr>
          <w:rFonts w:ascii="Book Antiqua" w:eastAsia="Book Antiqua" w:hAnsi="Book Antiqua" w:cs="Book Antiqua"/>
          <w:color w:val="000000"/>
        </w:rPr>
        <w:t xml:space="preserve">Similarly, M2-polarized TAMs </w:t>
      </w:r>
      <w:r w:rsidR="00FE2F08" w:rsidRPr="004E2F6E">
        <w:rPr>
          <w:rFonts w:ascii="Book Antiqua" w:eastAsia="Book Antiqua" w:hAnsi="Book Antiqua" w:cs="Book Antiqua"/>
          <w:color w:val="000000"/>
        </w:rPr>
        <w:t>enhanced</w:t>
      </w:r>
      <w:r w:rsidRPr="004E2F6E">
        <w:rPr>
          <w:rFonts w:ascii="Book Antiqua" w:eastAsia="Book Antiqua" w:hAnsi="Book Antiqua" w:cs="Book Antiqua"/>
          <w:color w:val="000000"/>
        </w:rPr>
        <w:t xml:space="preserve"> EMT in PC cells partially </w:t>
      </w:r>
      <w:r w:rsidRPr="004E2F6E">
        <w:rPr>
          <w:rFonts w:ascii="Book Antiqua" w:eastAsia="Book Antiqua" w:hAnsi="Book Antiqua" w:cs="Book Antiqua"/>
          <w:i/>
          <w:iCs/>
          <w:color w:val="000000"/>
        </w:rPr>
        <w:t>via</w:t>
      </w:r>
      <w:r w:rsidRPr="004E2F6E">
        <w:rPr>
          <w:rFonts w:ascii="Book Antiqua" w:eastAsia="Book Antiqua" w:hAnsi="Book Antiqua" w:cs="Book Antiqua"/>
          <w:color w:val="000000"/>
        </w:rPr>
        <w:t xml:space="preserve"> Toll like receptor (TLR)-4/IL-10 </w:t>
      </w:r>
      <w:proofErr w:type="gramStart"/>
      <w:r w:rsidRPr="004E2F6E">
        <w:rPr>
          <w:rFonts w:ascii="Book Antiqua" w:eastAsia="Book Antiqua" w:hAnsi="Book Antiqua" w:cs="Book Antiqua"/>
          <w:color w:val="000000"/>
        </w:rPr>
        <w:t>signaling</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124]</w:t>
      </w:r>
      <w:r w:rsidRPr="004E2F6E">
        <w:rPr>
          <w:rFonts w:ascii="Book Antiqua" w:eastAsia="Book Antiqua" w:hAnsi="Book Antiqua" w:cs="Book Antiqua"/>
          <w:color w:val="000000"/>
        </w:rPr>
        <w:t xml:space="preserve">. TAMs promote progression and the Warburg effect </w:t>
      </w:r>
      <w:r w:rsidRPr="004E2F6E">
        <w:rPr>
          <w:rFonts w:ascii="Book Antiqua" w:eastAsia="Book Antiqua" w:hAnsi="Book Antiqua" w:cs="Book Antiqua"/>
          <w:i/>
          <w:iCs/>
          <w:color w:val="000000"/>
        </w:rPr>
        <w:t>via</w:t>
      </w:r>
      <w:r w:rsidRPr="004E2F6E">
        <w:rPr>
          <w:rFonts w:ascii="Book Antiqua" w:eastAsia="Book Antiqua" w:hAnsi="Book Antiqua" w:cs="Book Antiqua"/>
          <w:color w:val="000000"/>
        </w:rPr>
        <w:t xml:space="preserve"> CCL18/NF-kB/ vascular cellular adhesion molecule 1 pathway in </w:t>
      </w:r>
      <w:proofErr w:type="gramStart"/>
      <w:r w:rsidRPr="004E2F6E">
        <w:rPr>
          <w:rFonts w:ascii="Book Antiqua" w:eastAsia="Book Antiqua" w:hAnsi="Book Antiqua" w:cs="Book Antiqua"/>
          <w:color w:val="000000"/>
        </w:rPr>
        <w:t>PDAC</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125]</w:t>
      </w:r>
      <w:r w:rsidRPr="004E2F6E">
        <w:rPr>
          <w:rFonts w:ascii="Book Antiqua" w:eastAsia="Book Antiqua" w:hAnsi="Book Antiqua" w:cs="Book Antiqua"/>
          <w:color w:val="000000"/>
        </w:rPr>
        <w:t xml:space="preserve">. In addition, CCL20 secreted by M2 macrophages promoted the migration, EMT, and invasion of PC </w:t>
      </w:r>
      <w:proofErr w:type="gramStart"/>
      <w:r w:rsidRPr="004E2F6E">
        <w:rPr>
          <w:rFonts w:ascii="Book Antiqua" w:eastAsia="Book Antiqua" w:hAnsi="Book Antiqua" w:cs="Book Antiqua"/>
          <w:color w:val="000000"/>
        </w:rPr>
        <w:t>cells</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126]</w:t>
      </w:r>
      <w:r w:rsidRPr="004E2F6E">
        <w:rPr>
          <w:rFonts w:ascii="Book Antiqua" w:eastAsia="Book Antiqua" w:hAnsi="Book Antiqua" w:cs="Book Antiqua"/>
          <w:color w:val="000000"/>
        </w:rPr>
        <w:t xml:space="preserve">. The study indicated a </w:t>
      </w:r>
      <w:r w:rsidR="00FE2F08" w:rsidRPr="004E2F6E">
        <w:rPr>
          <w:rFonts w:ascii="Book Antiqua" w:eastAsia="Book Antiqua" w:hAnsi="Book Antiqua" w:cs="Book Antiqua"/>
          <w:color w:val="000000"/>
        </w:rPr>
        <w:t>decisive</w:t>
      </w:r>
      <w:r w:rsidRPr="004E2F6E">
        <w:rPr>
          <w:rFonts w:ascii="Book Antiqua" w:eastAsia="Book Antiqua" w:hAnsi="Book Antiqua" w:cs="Book Antiqua"/>
          <w:color w:val="000000"/>
        </w:rPr>
        <w:t xml:space="preserve"> role of TAMs in orchestrating functions of PDAC-infiltrating T cells by </w:t>
      </w:r>
      <w:r w:rsidR="00FE2F08" w:rsidRPr="004E2F6E">
        <w:rPr>
          <w:rFonts w:ascii="Book Antiqua" w:eastAsia="Book Antiqua" w:hAnsi="Book Antiqua" w:cs="Book Antiqua"/>
          <w:color w:val="000000"/>
        </w:rPr>
        <w:t>modifying</w:t>
      </w:r>
      <w:r w:rsidRPr="004E2F6E">
        <w:rPr>
          <w:rFonts w:ascii="Book Antiqua" w:eastAsia="Book Antiqua" w:hAnsi="Book Antiqua" w:cs="Book Antiqua"/>
          <w:color w:val="000000"/>
        </w:rPr>
        <w:t xml:space="preserve"> their epigenetic profile towards a pro</w:t>
      </w:r>
      <w:r w:rsidR="00C363EE" w:rsidRPr="004E2F6E">
        <w:rPr>
          <w:rFonts w:ascii="Book Antiqua" w:eastAsia="Book Antiqua" w:hAnsi="Book Antiqua" w:cs="Book Antiqua"/>
          <w:color w:val="000000"/>
        </w:rPr>
        <w:t>-</w:t>
      </w:r>
      <w:r w:rsidRPr="004E2F6E">
        <w:rPr>
          <w:rFonts w:ascii="Book Antiqua" w:eastAsia="Book Antiqua" w:hAnsi="Book Antiqua" w:cs="Book Antiqua"/>
          <w:color w:val="000000"/>
        </w:rPr>
        <w:t xml:space="preserve">tumoral </w:t>
      </w:r>
      <w:proofErr w:type="gramStart"/>
      <w:r w:rsidRPr="004E2F6E">
        <w:rPr>
          <w:rFonts w:ascii="Book Antiqua" w:eastAsia="Book Antiqua" w:hAnsi="Book Antiqua" w:cs="Book Antiqua"/>
          <w:color w:val="000000"/>
        </w:rPr>
        <w:t>phenotype</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42]</w:t>
      </w:r>
      <w:r w:rsidRPr="004E2F6E">
        <w:rPr>
          <w:rFonts w:ascii="Book Antiqua" w:eastAsia="Book Antiqua" w:hAnsi="Book Antiqua" w:cs="Book Antiqua"/>
          <w:color w:val="000000"/>
        </w:rPr>
        <w:t>.</w:t>
      </w:r>
    </w:p>
    <w:p w14:paraId="237D9F8C" w14:textId="77777777" w:rsidR="00592AAE" w:rsidRDefault="00592AAE" w:rsidP="004E2F6E">
      <w:pPr>
        <w:spacing w:line="360" w:lineRule="auto"/>
        <w:jc w:val="both"/>
        <w:rPr>
          <w:rFonts w:ascii="Book Antiqua" w:hAnsi="Book Antiqua" w:cs="Book Antiqua"/>
          <w:b/>
          <w:bCs/>
          <w:color w:val="000000"/>
          <w:lang w:eastAsia="zh-CN"/>
        </w:rPr>
      </w:pPr>
    </w:p>
    <w:p w14:paraId="3627782E" w14:textId="5455BD4F" w:rsidR="00A77B3E" w:rsidRPr="004E2F6E" w:rsidRDefault="00D33D28" w:rsidP="004E2F6E">
      <w:pPr>
        <w:spacing w:line="360" w:lineRule="auto"/>
        <w:jc w:val="both"/>
        <w:rPr>
          <w:rFonts w:ascii="Book Antiqua" w:hAnsi="Book Antiqua"/>
          <w:lang w:eastAsia="zh-CN"/>
        </w:rPr>
      </w:pPr>
      <w:r w:rsidRPr="004E2F6E">
        <w:rPr>
          <w:rFonts w:ascii="Book Antiqua" w:eastAsia="Book Antiqua" w:hAnsi="Book Antiqua" w:cs="Book Antiqua"/>
          <w:b/>
          <w:bCs/>
          <w:color w:val="000000"/>
        </w:rPr>
        <w:t>TAMs act as potential therapeutic targets for PC</w:t>
      </w:r>
      <w:r w:rsidR="00592AAE">
        <w:rPr>
          <w:rFonts w:ascii="Book Antiqua" w:hAnsi="Book Antiqua" w:cs="Book Antiqua" w:hint="eastAsia"/>
          <w:b/>
          <w:bCs/>
          <w:color w:val="000000"/>
          <w:lang w:eastAsia="zh-CN"/>
        </w:rPr>
        <w:t>:</w:t>
      </w:r>
      <w:r w:rsidR="00592AAE">
        <w:rPr>
          <w:rFonts w:ascii="Book Antiqua" w:hAnsi="Book Antiqua" w:hint="eastAsia"/>
          <w:lang w:eastAsia="zh-CN"/>
        </w:rPr>
        <w:t xml:space="preserve"> </w:t>
      </w:r>
      <w:r w:rsidRPr="004E2F6E">
        <w:rPr>
          <w:rFonts w:ascii="Book Antiqua" w:eastAsia="Book Antiqua" w:hAnsi="Book Antiqua" w:cs="Book Antiqua"/>
          <w:color w:val="000000"/>
        </w:rPr>
        <w:t xml:space="preserve">TAMs can also act as potential therapeutic targets for PC (Table 2). Autophagy-dependent ferroptosis </w:t>
      </w:r>
      <w:r w:rsidR="005078EA" w:rsidRPr="004E2F6E">
        <w:rPr>
          <w:rFonts w:ascii="Book Antiqua" w:eastAsia="Book Antiqua" w:hAnsi="Book Antiqua" w:cs="Book Antiqua"/>
          <w:color w:val="000000"/>
        </w:rPr>
        <w:t>accelerates</w:t>
      </w:r>
      <w:r w:rsidRPr="004E2F6E">
        <w:rPr>
          <w:rFonts w:ascii="Book Antiqua" w:eastAsia="Book Antiqua" w:hAnsi="Book Antiqua" w:cs="Book Antiqua"/>
          <w:color w:val="000000"/>
        </w:rPr>
        <w:t xml:space="preserve"> TAM polarization </w:t>
      </w:r>
      <w:r w:rsidRPr="004E2F6E">
        <w:rPr>
          <w:rFonts w:ascii="Book Antiqua" w:eastAsia="Book Antiqua" w:hAnsi="Book Antiqua" w:cs="Book Antiqua"/>
          <w:i/>
          <w:iCs/>
          <w:color w:val="000000"/>
        </w:rPr>
        <w:t>via</w:t>
      </w:r>
      <w:r w:rsidRPr="004E2F6E">
        <w:rPr>
          <w:rFonts w:ascii="Book Antiqua" w:eastAsia="Book Antiqua" w:hAnsi="Book Antiqua" w:cs="Book Antiqua"/>
          <w:color w:val="000000"/>
        </w:rPr>
        <w:t xml:space="preserve"> </w:t>
      </w:r>
      <w:r w:rsidR="005078EA" w:rsidRPr="004E2F6E">
        <w:rPr>
          <w:rFonts w:ascii="Book Antiqua" w:eastAsia="Book Antiqua" w:hAnsi="Book Antiqua" w:cs="Book Antiqua"/>
          <w:color w:val="000000"/>
        </w:rPr>
        <w:t xml:space="preserve">secretion </w:t>
      </w:r>
      <w:r w:rsidRPr="004E2F6E">
        <w:rPr>
          <w:rFonts w:ascii="Book Antiqua" w:eastAsia="Book Antiqua" w:hAnsi="Book Antiqua" w:cs="Book Antiqua"/>
          <w:color w:val="000000"/>
        </w:rPr>
        <w:t xml:space="preserve">and </w:t>
      </w:r>
      <w:r w:rsidR="005078EA" w:rsidRPr="004E2F6E">
        <w:rPr>
          <w:rFonts w:ascii="Book Antiqua" w:eastAsia="Book Antiqua" w:hAnsi="Book Antiqua" w:cs="Book Antiqua"/>
          <w:color w:val="000000"/>
        </w:rPr>
        <w:t>absorption</w:t>
      </w:r>
      <w:r w:rsidRPr="004E2F6E">
        <w:rPr>
          <w:rFonts w:ascii="Book Antiqua" w:eastAsia="Book Antiqua" w:hAnsi="Book Antiqua" w:cs="Book Antiqua"/>
          <w:color w:val="000000"/>
        </w:rPr>
        <w:t xml:space="preserve"> of oncogenic KRAS </w:t>
      </w:r>
      <w:proofErr w:type="gramStart"/>
      <w:r w:rsidRPr="004E2F6E">
        <w:rPr>
          <w:rFonts w:ascii="Book Antiqua" w:eastAsia="Book Antiqua" w:hAnsi="Book Antiqua" w:cs="Book Antiqua"/>
          <w:color w:val="000000"/>
        </w:rPr>
        <w:t>protein</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127]</w:t>
      </w:r>
      <w:r w:rsidRPr="004E2F6E">
        <w:rPr>
          <w:rFonts w:ascii="Book Antiqua" w:eastAsia="Book Antiqua" w:hAnsi="Book Antiqua" w:cs="Book Antiqua"/>
          <w:color w:val="000000"/>
        </w:rPr>
        <w:t xml:space="preserve">. Researchers discovered upregulation of RIP-1 in TAMs in </w:t>
      </w:r>
      <w:proofErr w:type="gramStart"/>
      <w:r w:rsidRPr="004E2F6E">
        <w:rPr>
          <w:rFonts w:ascii="Book Antiqua" w:eastAsia="Book Antiqua" w:hAnsi="Book Antiqua" w:cs="Book Antiqua"/>
          <w:color w:val="000000"/>
        </w:rPr>
        <w:t>PDAC</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40]</w:t>
      </w:r>
      <w:r w:rsidRPr="004E2F6E">
        <w:rPr>
          <w:rFonts w:ascii="Book Antiqua" w:eastAsia="Book Antiqua" w:hAnsi="Book Antiqua" w:cs="Book Antiqua"/>
          <w:color w:val="000000"/>
        </w:rPr>
        <w:t xml:space="preserve">. Deletion of cancer-associated fibroblast HIF-2 significantly decreased the </w:t>
      </w:r>
      <w:proofErr w:type="spellStart"/>
      <w:r w:rsidRPr="004E2F6E">
        <w:rPr>
          <w:rFonts w:ascii="Book Antiqua" w:eastAsia="Book Antiqua" w:hAnsi="Book Antiqua" w:cs="Book Antiqua"/>
          <w:color w:val="000000"/>
        </w:rPr>
        <w:t>intratumoral</w:t>
      </w:r>
      <w:proofErr w:type="spellEnd"/>
      <w:r w:rsidRPr="004E2F6E">
        <w:rPr>
          <w:rFonts w:ascii="Book Antiqua" w:eastAsia="Book Antiqua" w:hAnsi="Book Antiqua" w:cs="Book Antiqua"/>
          <w:color w:val="000000"/>
        </w:rPr>
        <w:t xml:space="preserve"> recruitment of immunosuppressive M2 </w:t>
      </w:r>
      <w:proofErr w:type="gramStart"/>
      <w:r w:rsidRPr="004E2F6E">
        <w:rPr>
          <w:rFonts w:ascii="Book Antiqua" w:eastAsia="Book Antiqua" w:hAnsi="Book Antiqua" w:cs="Book Antiqua"/>
          <w:color w:val="000000"/>
        </w:rPr>
        <w:t>macrophages</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128]</w:t>
      </w:r>
      <w:r w:rsidRPr="004E2F6E">
        <w:rPr>
          <w:rFonts w:ascii="Book Antiqua" w:eastAsia="Book Antiqua" w:hAnsi="Book Antiqua" w:cs="Book Antiqua"/>
          <w:color w:val="000000"/>
        </w:rPr>
        <w:t xml:space="preserve">. </w:t>
      </w:r>
      <w:r w:rsidR="005078EA" w:rsidRPr="004E2F6E">
        <w:rPr>
          <w:rFonts w:ascii="Book Antiqua" w:eastAsia="Book Antiqua" w:hAnsi="Book Antiqua" w:cs="Book Antiqua"/>
          <w:color w:val="000000"/>
        </w:rPr>
        <w:t>Fractional</w:t>
      </w:r>
      <w:r w:rsidRPr="004E2F6E">
        <w:rPr>
          <w:rFonts w:ascii="Book Antiqua" w:eastAsia="Book Antiqua" w:hAnsi="Book Antiqua" w:cs="Book Antiqua"/>
          <w:color w:val="000000"/>
        </w:rPr>
        <w:t xml:space="preserve"> activation of CD11b by a small-molecule agonist </w:t>
      </w:r>
      <w:r w:rsidR="005078EA" w:rsidRPr="004E2F6E">
        <w:rPr>
          <w:rFonts w:ascii="Book Antiqua" w:eastAsia="Book Antiqua" w:hAnsi="Book Antiqua" w:cs="Book Antiqua"/>
          <w:color w:val="000000"/>
        </w:rPr>
        <w:t>contribute</w:t>
      </w:r>
      <w:r w:rsidRPr="004E2F6E">
        <w:rPr>
          <w:rFonts w:ascii="Book Antiqua" w:eastAsia="Book Antiqua" w:hAnsi="Book Antiqua" w:cs="Book Antiqua"/>
          <w:color w:val="000000"/>
        </w:rPr>
        <w:t>s to TAM</w:t>
      </w:r>
      <w:r w:rsidR="005078EA" w:rsidRPr="004E2F6E">
        <w:rPr>
          <w:rFonts w:ascii="Book Antiqua" w:eastAsia="Book Antiqua" w:hAnsi="Book Antiqua" w:cs="Book Antiqua"/>
          <w:color w:val="000000"/>
        </w:rPr>
        <w:t xml:space="preserve"> </w:t>
      </w:r>
      <w:proofErr w:type="gramStart"/>
      <w:r w:rsidR="005078EA" w:rsidRPr="004E2F6E">
        <w:rPr>
          <w:rFonts w:ascii="Book Antiqua" w:eastAsia="Book Antiqua" w:hAnsi="Book Antiqua" w:cs="Book Antiqua"/>
          <w:color w:val="000000"/>
        </w:rPr>
        <w:t>repolarization</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129]</w:t>
      </w:r>
      <w:r w:rsidRPr="004E2F6E">
        <w:rPr>
          <w:rFonts w:ascii="Book Antiqua" w:eastAsia="Book Antiqua" w:hAnsi="Book Antiqua" w:cs="Book Antiqua"/>
          <w:color w:val="000000"/>
        </w:rPr>
        <w:t xml:space="preserve">. NLRP3 activation in TAMs enhanced lung metastasis of PDAC through regulation of TAM </w:t>
      </w:r>
      <w:proofErr w:type="gramStart"/>
      <w:r w:rsidRPr="004E2F6E">
        <w:rPr>
          <w:rFonts w:ascii="Book Antiqua" w:eastAsia="Book Antiqua" w:hAnsi="Book Antiqua" w:cs="Book Antiqua"/>
          <w:color w:val="000000"/>
        </w:rPr>
        <w:t>polarization</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130]</w:t>
      </w:r>
      <w:r w:rsidRPr="004E2F6E">
        <w:rPr>
          <w:rFonts w:ascii="Book Antiqua" w:eastAsia="Book Antiqua" w:hAnsi="Book Antiqua" w:cs="Book Antiqua"/>
          <w:color w:val="000000"/>
        </w:rPr>
        <w:t>.</w:t>
      </w:r>
    </w:p>
    <w:p w14:paraId="233A3F06" w14:textId="11A744DA" w:rsidR="00A77B3E" w:rsidRPr="004E2F6E" w:rsidRDefault="00D33D28" w:rsidP="004E2F6E">
      <w:pPr>
        <w:spacing w:line="360" w:lineRule="auto"/>
        <w:ind w:firstLine="480"/>
        <w:jc w:val="both"/>
        <w:rPr>
          <w:rFonts w:ascii="Book Antiqua" w:hAnsi="Book Antiqua"/>
        </w:rPr>
      </w:pPr>
      <w:r w:rsidRPr="004E2F6E">
        <w:rPr>
          <w:rFonts w:ascii="Book Antiqua" w:eastAsia="Book Antiqua" w:hAnsi="Book Antiqua" w:cs="Book Antiqua"/>
          <w:color w:val="000000"/>
        </w:rPr>
        <w:t>By targeting M2</w:t>
      </w:r>
      <w:r w:rsidR="001A6452" w:rsidRPr="004E2F6E">
        <w:rPr>
          <w:rFonts w:ascii="Book Antiqua" w:eastAsia="Book Antiqua" w:hAnsi="Book Antiqua" w:cs="Book Antiqua"/>
          <w:color w:val="000000"/>
        </w:rPr>
        <w:t>-like</w:t>
      </w:r>
      <w:r w:rsidRPr="004E2F6E">
        <w:rPr>
          <w:rFonts w:ascii="Book Antiqua" w:eastAsia="Book Antiqua" w:hAnsi="Book Antiqua" w:cs="Book Antiqua"/>
          <w:color w:val="000000"/>
        </w:rPr>
        <w:t xml:space="preserve"> TAMs, IL-27 dampened the proliferation, migration and metastasis of PC cells and </w:t>
      </w:r>
      <w:r w:rsidR="001A6452" w:rsidRPr="004E2F6E">
        <w:rPr>
          <w:rFonts w:ascii="Book Antiqua" w:eastAsia="Book Antiqua" w:hAnsi="Book Antiqua" w:cs="Book Antiqua"/>
          <w:color w:val="000000"/>
        </w:rPr>
        <w:t>boosted</w:t>
      </w:r>
      <w:r w:rsidRPr="004E2F6E">
        <w:rPr>
          <w:rFonts w:ascii="Book Antiqua" w:eastAsia="Book Antiqua" w:hAnsi="Book Antiqua" w:cs="Book Antiqua"/>
          <w:color w:val="000000"/>
        </w:rPr>
        <w:t xml:space="preserve"> the </w:t>
      </w:r>
      <w:r w:rsidR="001A6452" w:rsidRPr="004E2F6E">
        <w:rPr>
          <w:rFonts w:ascii="Book Antiqua" w:eastAsia="Book Antiqua" w:hAnsi="Book Antiqua" w:cs="Book Antiqua"/>
          <w:color w:val="000000"/>
        </w:rPr>
        <w:t>potency</w:t>
      </w:r>
      <w:r w:rsidRPr="004E2F6E">
        <w:rPr>
          <w:rFonts w:ascii="Book Antiqua" w:eastAsia="Book Antiqua" w:hAnsi="Book Antiqua" w:cs="Book Antiqua"/>
          <w:color w:val="000000"/>
        </w:rPr>
        <w:t xml:space="preserve"> of </w:t>
      </w:r>
      <w:proofErr w:type="gramStart"/>
      <w:r w:rsidRPr="004E2F6E">
        <w:rPr>
          <w:rFonts w:ascii="Book Antiqua" w:eastAsia="Book Antiqua" w:hAnsi="Book Antiqua" w:cs="Book Antiqua"/>
          <w:color w:val="000000"/>
        </w:rPr>
        <w:t>gemcitabine</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131]</w:t>
      </w:r>
      <w:r w:rsidRPr="004E2F6E">
        <w:rPr>
          <w:rFonts w:ascii="Book Antiqua" w:eastAsia="Book Antiqua" w:hAnsi="Book Antiqua" w:cs="Book Antiqua"/>
          <w:color w:val="000000"/>
        </w:rPr>
        <w:t xml:space="preserve">. IFN-γ is a </w:t>
      </w:r>
      <w:r w:rsidR="002F09BB" w:rsidRPr="004E2F6E">
        <w:rPr>
          <w:rFonts w:ascii="Book Antiqua" w:eastAsia="Book Antiqua" w:hAnsi="Book Antiqua" w:cs="Book Antiqua"/>
          <w:color w:val="000000"/>
        </w:rPr>
        <w:t>potential translational strategy</w:t>
      </w:r>
      <w:r w:rsidRPr="004E2F6E">
        <w:rPr>
          <w:rFonts w:ascii="Book Antiqua" w:eastAsia="Book Antiqua" w:hAnsi="Book Antiqua" w:cs="Book Antiqua"/>
          <w:color w:val="000000"/>
        </w:rPr>
        <w:t xml:space="preserve"> to </w:t>
      </w:r>
      <w:r w:rsidR="002F09BB" w:rsidRPr="004E2F6E">
        <w:rPr>
          <w:rFonts w:ascii="Book Antiqua" w:eastAsia="Book Antiqua" w:hAnsi="Book Antiqua" w:cs="Book Antiqua"/>
          <w:color w:val="000000"/>
        </w:rPr>
        <w:t>optimize</w:t>
      </w:r>
      <w:r w:rsidRPr="004E2F6E">
        <w:rPr>
          <w:rFonts w:ascii="Book Antiqua" w:eastAsia="Book Antiqua" w:hAnsi="Book Antiqua" w:cs="Book Antiqua"/>
          <w:color w:val="000000"/>
        </w:rPr>
        <w:t xml:space="preserve"> </w:t>
      </w:r>
      <w:r w:rsidR="002F09BB" w:rsidRPr="004E2F6E">
        <w:rPr>
          <w:rFonts w:ascii="Book Antiqua" w:eastAsia="Book Antiqua" w:hAnsi="Book Antiqua" w:cs="Book Antiqua"/>
          <w:color w:val="000000"/>
        </w:rPr>
        <w:t>performance</w:t>
      </w:r>
      <w:r w:rsidRPr="004E2F6E">
        <w:rPr>
          <w:rFonts w:ascii="Book Antiqua" w:eastAsia="Book Antiqua" w:hAnsi="Book Antiqua" w:cs="Book Antiqua"/>
          <w:color w:val="000000"/>
        </w:rPr>
        <w:t xml:space="preserve"> of PD-1 blockade therapy in PC by preventing </w:t>
      </w:r>
      <w:r w:rsidR="002F09BB" w:rsidRPr="004E2F6E">
        <w:rPr>
          <w:rFonts w:ascii="Book Antiqua" w:eastAsia="Book Antiqua" w:hAnsi="Book Antiqua" w:cs="Book Antiqua"/>
          <w:color w:val="000000"/>
        </w:rPr>
        <w:t>migration</w:t>
      </w:r>
      <w:r w:rsidRPr="004E2F6E">
        <w:rPr>
          <w:rFonts w:ascii="Book Antiqua" w:eastAsia="Book Antiqua" w:hAnsi="Book Antiqua" w:cs="Book Antiqua"/>
          <w:color w:val="000000"/>
        </w:rPr>
        <w:t xml:space="preserve"> of CXCR2</w:t>
      </w:r>
      <w:r w:rsidRPr="004E2F6E">
        <w:rPr>
          <w:rFonts w:ascii="Book Antiqua" w:eastAsia="Book Antiqua" w:hAnsi="Book Antiqua" w:cs="Book Antiqua"/>
          <w:color w:val="000000"/>
          <w:vertAlign w:val="superscript"/>
        </w:rPr>
        <w:t>+</w:t>
      </w:r>
      <w:r w:rsidRPr="004E2F6E">
        <w:rPr>
          <w:rFonts w:ascii="Book Antiqua" w:eastAsia="Book Antiqua" w:hAnsi="Book Antiqua" w:cs="Book Antiqua"/>
          <w:color w:val="000000"/>
        </w:rPr>
        <w:t>CD68</w:t>
      </w:r>
      <w:r w:rsidRPr="004E2F6E">
        <w:rPr>
          <w:rFonts w:ascii="Book Antiqua" w:eastAsia="Book Antiqua" w:hAnsi="Book Antiqua" w:cs="Book Antiqua"/>
          <w:color w:val="000000"/>
          <w:vertAlign w:val="superscript"/>
        </w:rPr>
        <w:t>+</w:t>
      </w:r>
      <w:r w:rsidRPr="004E2F6E">
        <w:rPr>
          <w:rFonts w:ascii="Book Antiqua" w:eastAsia="Book Antiqua" w:hAnsi="Book Antiqua" w:cs="Book Antiqua"/>
          <w:color w:val="000000"/>
        </w:rPr>
        <w:t xml:space="preserve"> macrophages</w:t>
      </w:r>
      <w:r w:rsidR="002F09BB" w:rsidRPr="004E2F6E">
        <w:rPr>
          <w:rFonts w:ascii="Book Antiqua" w:eastAsia="Book Antiqua" w:hAnsi="Book Antiqua" w:cs="Book Antiqua"/>
          <w:color w:val="000000"/>
        </w:rPr>
        <w:t xml:space="preserve"> by blocking</w:t>
      </w:r>
      <w:r w:rsidRPr="004E2F6E">
        <w:rPr>
          <w:rFonts w:ascii="Book Antiqua" w:eastAsia="Book Antiqua" w:hAnsi="Book Antiqua" w:cs="Book Antiqua"/>
          <w:color w:val="000000"/>
        </w:rPr>
        <w:t xml:space="preserve"> the CXCL8/CXCR2 </w:t>
      </w:r>
      <w:proofErr w:type="gramStart"/>
      <w:r w:rsidRPr="004E2F6E">
        <w:rPr>
          <w:rFonts w:ascii="Book Antiqua" w:eastAsia="Book Antiqua" w:hAnsi="Book Antiqua" w:cs="Book Antiqua"/>
          <w:color w:val="000000"/>
        </w:rPr>
        <w:lastRenderedPageBreak/>
        <w:t>axis</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132]</w:t>
      </w:r>
      <w:r w:rsidRPr="004E2F6E">
        <w:rPr>
          <w:rFonts w:ascii="Book Antiqua" w:eastAsia="Book Antiqua" w:hAnsi="Book Antiqua" w:cs="Book Antiqua"/>
          <w:color w:val="000000"/>
        </w:rPr>
        <w:t xml:space="preserve">. PC-derived </w:t>
      </w:r>
      <w:proofErr w:type="spellStart"/>
      <w:r w:rsidRPr="004E2F6E">
        <w:rPr>
          <w:rFonts w:ascii="Book Antiqua" w:eastAsia="Book Antiqua" w:hAnsi="Book Antiqua" w:cs="Book Antiqua"/>
          <w:color w:val="000000"/>
        </w:rPr>
        <w:t>exosomal</w:t>
      </w:r>
      <w:proofErr w:type="spellEnd"/>
      <w:r w:rsidRPr="004E2F6E">
        <w:rPr>
          <w:rFonts w:ascii="Book Antiqua" w:eastAsia="Book Antiqua" w:hAnsi="Book Antiqua" w:cs="Book Antiqua"/>
          <w:color w:val="000000"/>
        </w:rPr>
        <w:t xml:space="preserve"> FGD5-AS1 </w:t>
      </w:r>
      <w:r w:rsidR="004038B2" w:rsidRPr="004E2F6E">
        <w:rPr>
          <w:rFonts w:ascii="Book Antiqua" w:eastAsia="Book Antiqua" w:hAnsi="Book Antiqua" w:cs="Book Antiqua"/>
          <w:color w:val="000000"/>
        </w:rPr>
        <w:t>induce</w:t>
      </w:r>
      <w:r w:rsidRPr="004E2F6E">
        <w:rPr>
          <w:rFonts w:ascii="Book Antiqua" w:eastAsia="Book Antiqua" w:hAnsi="Book Antiqua" w:cs="Book Antiqua"/>
          <w:color w:val="000000"/>
        </w:rPr>
        <w:t xml:space="preserve">d M2 macrophage polarization </w:t>
      </w:r>
      <w:r w:rsidR="004038B2" w:rsidRPr="004E2F6E">
        <w:rPr>
          <w:rFonts w:ascii="Book Antiqua" w:eastAsia="Book Antiqua" w:hAnsi="Book Antiqua" w:cs="Book Antiqua"/>
          <w:i/>
          <w:iCs/>
          <w:color w:val="000000"/>
        </w:rPr>
        <w:t>via</w:t>
      </w:r>
      <w:r w:rsidRPr="004E2F6E">
        <w:rPr>
          <w:rFonts w:ascii="Book Antiqua" w:eastAsia="Book Antiqua" w:hAnsi="Book Antiqua" w:cs="Book Antiqua"/>
          <w:color w:val="000000"/>
        </w:rPr>
        <w:t xml:space="preserve"> STAT3/NF-</w:t>
      </w:r>
      <w:proofErr w:type="spellStart"/>
      <w:r w:rsidRPr="004E2F6E">
        <w:rPr>
          <w:rFonts w:ascii="Book Antiqua" w:eastAsia="Book Antiqua" w:hAnsi="Book Antiqua" w:cs="Book Antiqua"/>
          <w:color w:val="000000"/>
        </w:rPr>
        <w:t>κB</w:t>
      </w:r>
      <w:proofErr w:type="spellEnd"/>
      <w:r w:rsidRPr="004E2F6E">
        <w:rPr>
          <w:rFonts w:ascii="Book Antiqua" w:eastAsia="Book Antiqua" w:hAnsi="Book Antiqua" w:cs="Book Antiqua"/>
          <w:color w:val="000000"/>
        </w:rPr>
        <w:t xml:space="preserve"> </w:t>
      </w:r>
      <w:proofErr w:type="gramStart"/>
      <w:r w:rsidRPr="004E2F6E">
        <w:rPr>
          <w:rFonts w:ascii="Book Antiqua" w:eastAsia="Book Antiqua" w:hAnsi="Book Antiqua" w:cs="Book Antiqua"/>
          <w:color w:val="000000"/>
        </w:rPr>
        <w:t>pathway</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133]</w:t>
      </w:r>
      <w:r w:rsidRPr="004E2F6E">
        <w:rPr>
          <w:rFonts w:ascii="Book Antiqua" w:eastAsia="Book Antiqua" w:hAnsi="Book Antiqua" w:cs="Book Antiqua"/>
          <w:color w:val="000000"/>
        </w:rPr>
        <w:t xml:space="preserve">. The PDAC-derived small extracellular vesicle Ezrin can modulate macrophage polarization and promote PDAC </w:t>
      </w:r>
      <w:proofErr w:type="gramStart"/>
      <w:r w:rsidRPr="004E2F6E">
        <w:rPr>
          <w:rFonts w:ascii="Book Antiqua" w:eastAsia="Book Antiqua" w:hAnsi="Book Antiqua" w:cs="Book Antiqua"/>
          <w:color w:val="000000"/>
        </w:rPr>
        <w:t>metastasis</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134]</w:t>
      </w:r>
      <w:r w:rsidRPr="004E2F6E">
        <w:rPr>
          <w:rFonts w:ascii="Book Antiqua" w:eastAsia="Book Antiqua" w:hAnsi="Book Antiqua" w:cs="Book Antiqua"/>
          <w:color w:val="000000"/>
        </w:rPr>
        <w:t xml:space="preserve">. Cut like homeobox 1 </w:t>
      </w:r>
      <w:r w:rsidR="004038B2" w:rsidRPr="004E2F6E">
        <w:rPr>
          <w:rFonts w:ascii="Book Antiqua" w:eastAsia="Book Antiqua" w:hAnsi="Book Antiqua" w:cs="Book Antiqua"/>
          <w:color w:val="000000"/>
        </w:rPr>
        <w:t>suppresses</w:t>
      </w:r>
      <w:r w:rsidRPr="004E2F6E">
        <w:rPr>
          <w:rFonts w:ascii="Book Antiqua" w:eastAsia="Book Antiqua" w:hAnsi="Book Antiqua" w:cs="Book Antiqua"/>
          <w:color w:val="000000"/>
        </w:rPr>
        <w:t xml:space="preserve"> </w:t>
      </w:r>
      <w:r w:rsidR="004038B2" w:rsidRPr="004E2F6E">
        <w:rPr>
          <w:rFonts w:ascii="Book Antiqua" w:eastAsia="Book Antiqua" w:hAnsi="Book Antiqua" w:cs="Book Antiqua"/>
          <w:color w:val="000000"/>
        </w:rPr>
        <w:t>handful</w:t>
      </w:r>
      <w:r w:rsidRPr="004E2F6E">
        <w:rPr>
          <w:rFonts w:ascii="Book Antiqua" w:eastAsia="Book Antiqua" w:hAnsi="Book Antiqua" w:cs="Book Antiqua"/>
          <w:color w:val="000000"/>
        </w:rPr>
        <w:t xml:space="preserve"> NF-</w:t>
      </w:r>
      <w:proofErr w:type="spellStart"/>
      <w:r w:rsidRPr="004E2F6E">
        <w:rPr>
          <w:rFonts w:ascii="Book Antiqua" w:eastAsia="Book Antiqua" w:hAnsi="Book Antiqua" w:cs="Book Antiqua"/>
          <w:color w:val="000000"/>
        </w:rPr>
        <w:t>κB</w:t>
      </w:r>
      <w:proofErr w:type="spellEnd"/>
      <w:r w:rsidRPr="004E2F6E">
        <w:rPr>
          <w:rFonts w:ascii="Book Antiqua" w:eastAsia="Book Antiqua" w:hAnsi="Book Antiqua" w:cs="Book Antiqua"/>
          <w:color w:val="000000"/>
        </w:rPr>
        <w:t>-regulated chemokines</w:t>
      </w:r>
      <w:r w:rsidR="004038B2" w:rsidRPr="004E2F6E">
        <w:rPr>
          <w:rFonts w:ascii="Book Antiqua" w:eastAsia="Book Antiqua" w:hAnsi="Book Antiqua" w:cs="Book Antiqua"/>
          <w:color w:val="000000"/>
        </w:rPr>
        <w:t xml:space="preserve"> like</w:t>
      </w:r>
      <w:r w:rsidRPr="004E2F6E">
        <w:rPr>
          <w:rFonts w:ascii="Book Antiqua" w:eastAsia="Book Antiqua" w:hAnsi="Book Antiqua" w:cs="Book Antiqua"/>
          <w:color w:val="000000"/>
        </w:rPr>
        <w:t xml:space="preserve"> CXCL10, which are </w:t>
      </w:r>
      <w:r w:rsidR="004038B2" w:rsidRPr="004E2F6E">
        <w:rPr>
          <w:rFonts w:ascii="Book Antiqua" w:eastAsia="Book Antiqua" w:hAnsi="Book Antiqua" w:cs="Book Antiqua"/>
          <w:color w:val="000000"/>
        </w:rPr>
        <w:t>linke</w:t>
      </w:r>
      <w:r w:rsidRPr="004E2F6E">
        <w:rPr>
          <w:rFonts w:ascii="Book Antiqua" w:eastAsia="Book Antiqua" w:hAnsi="Book Antiqua" w:cs="Book Antiqua"/>
          <w:color w:val="000000"/>
        </w:rPr>
        <w:t xml:space="preserve">d with M1 polarization and </w:t>
      </w:r>
      <w:r w:rsidR="004038B2" w:rsidRPr="004E2F6E">
        <w:rPr>
          <w:rFonts w:ascii="Book Antiqua" w:eastAsia="Book Antiqua" w:hAnsi="Book Antiqua" w:cs="Book Antiqua"/>
          <w:color w:val="000000"/>
        </w:rPr>
        <w:t>hindrance</w:t>
      </w:r>
      <w:r w:rsidRPr="004E2F6E">
        <w:rPr>
          <w:rFonts w:ascii="Book Antiqua" w:eastAsia="Book Antiqua" w:hAnsi="Book Antiqua" w:cs="Book Antiqua"/>
          <w:color w:val="000000"/>
        </w:rPr>
        <w:t xml:space="preserve"> of angiogenesis and tumor </w:t>
      </w:r>
      <w:proofErr w:type="gramStart"/>
      <w:r w:rsidR="004038B2" w:rsidRPr="004E2F6E">
        <w:rPr>
          <w:rFonts w:ascii="Book Antiqua" w:eastAsia="Book Antiqua" w:hAnsi="Book Antiqua" w:cs="Book Antiqua"/>
          <w:color w:val="000000"/>
        </w:rPr>
        <w:t>development</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135]</w:t>
      </w:r>
      <w:r w:rsidRPr="004E2F6E">
        <w:rPr>
          <w:rFonts w:ascii="Book Antiqua" w:eastAsia="Book Antiqua" w:hAnsi="Book Antiqua" w:cs="Book Antiqua"/>
          <w:color w:val="000000"/>
        </w:rPr>
        <w:t>.</w:t>
      </w:r>
    </w:p>
    <w:p w14:paraId="0C909982" w14:textId="346A8886" w:rsidR="00A77B3E" w:rsidRPr="004E2F6E" w:rsidRDefault="00D33D28" w:rsidP="004E2F6E">
      <w:pPr>
        <w:spacing w:line="360" w:lineRule="auto"/>
        <w:ind w:firstLine="480"/>
        <w:jc w:val="both"/>
        <w:rPr>
          <w:rFonts w:ascii="Book Antiqua" w:hAnsi="Book Antiqua"/>
        </w:rPr>
      </w:pPr>
      <w:r w:rsidRPr="004E2F6E">
        <w:rPr>
          <w:rFonts w:ascii="Book Antiqua" w:eastAsia="Book Antiqua" w:hAnsi="Book Antiqua" w:cs="Book Antiqua"/>
          <w:color w:val="000000"/>
        </w:rPr>
        <w:t xml:space="preserve">In addition, tryptophan-derived microbial metabolites </w:t>
      </w:r>
      <w:r w:rsidR="00B1486A" w:rsidRPr="004E2F6E">
        <w:rPr>
          <w:rFonts w:ascii="Book Antiqua" w:eastAsia="Book Antiqua" w:hAnsi="Book Antiqua" w:cs="Book Antiqua"/>
          <w:color w:val="000000"/>
        </w:rPr>
        <w:t>stimulate</w:t>
      </w:r>
      <w:r w:rsidRPr="004E2F6E">
        <w:rPr>
          <w:rFonts w:ascii="Book Antiqua" w:eastAsia="Book Antiqua" w:hAnsi="Book Antiqua" w:cs="Book Antiqua"/>
          <w:color w:val="000000"/>
        </w:rPr>
        <w:t xml:space="preserve"> the aryl hydrocarbon receptor in TAMs to </w:t>
      </w:r>
      <w:r w:rsidR="00B1486A" w:rsidRPr="004E2F6E">
        <w:rPr>
          <w:rFonts w:ascii="Book Antiqua" w:eastAsia="Book Antiqua" w:hAnsi="Book Antiqua" w:cs="Book Antiqua"/>
          <w:color w:val="000000"/>
        </w:rPr>
        <w:t>inhibit</w:t>
      </w:r>
      <w:r w:rsidRPr="004E2F6E">
        <w:rPr>
          <w:rFonts w:ascii="Book Antiqua" w:eastAsia="Book Antiqua" w:hAnsi="Book Antiqua" w:cs="Book Antiqua"/>
          <w:color w:val="000000"/>
        </w:rPr>
        <w:t xml:space="preserve"> antitumor </w:t>
      </w:r>
      <w:proofErr w:type="gramStart"/>
      <w:r w:rsidRPr="004E2F6E">
        <w:rPr>
          <w:rFonts w:ascii="Book Antiqua" w:eastAsia="Book Antiqua" w:hAnsi="Book Antiqua" w:cs="Book Antiqua"/>
          <w:color w:val="000000"/>
        </w:rPr>
        <w:t>immunity</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136]</w:t>
      </w:r>
      <w:r w:rsidRPr="004E2F6E">
        <w:rPr>
          <w:rFonts w:ascii="Book Antiqua" w:eastAsia="Book Antiqua" w:hAnsi="Book Antiqua" w:cs="Book Antiqua"/>
          <w:color w:val="000000"/>
        </w:rPr>
        <w:t xml:space="preserve">. </w:t>
      </w:r>
      <w:r w:rsidR="00B1486A" w:rsidRPr="004E2F6E">
        <w:rPr>
          <w:rFonts w:ascii="Book Antiqua" w:eastAsia="Book Antiqua" w:hAnsi="Book Antiqua" w:cs="Book Antiqua"/>
          <w:color w:val="000000"/>
        </w:rPr>
        <w:t>Cancer-cell-derived lactate activates m</w:t>
      </w:r>
      <w:r w:rsidRPr="004E2F6E">
        <w:rPr>
          <w:rFonts w:ascii="Book Antiqua" w:eastAsia="Book Antiqua" w:hAnsi="Book Antiqua" w:cs="Book Antiqua"/>
          <w:color w:val="000000"/>
        </w:rPr>
        <w:t>acrophage nuclear factor erythroid 2-related factor 2 (Nrf2)</w:t>
      </w:r>
      <w:r w:rsidR="00B1486A" w:rsidRPr="004E2F6E">
        <w:rPr>
          <w:rFonts w:ascii="Book Antiqua" w:eastAsia="Book Antiqua" w:hAnsi="Book Antiqua" w:cs="Book Antiqua"/>
          <w:color w:val="000000"/>
        </w:rPr>
        <w:t xml:space="preserve">, </w:t>
      </w:r>
      <w:r w:rsidRPr="004E2F6E">
        <w:rPr>
          <w:rFonts w:ascii="Book Antiqua" w:eastAsia="Book Antiqua" w:hAnsi="Book Antiqua" w:cs="Book Antiqua"/>
          <w:color w:val="000000"/>
        </w:rPr>
        <w:t>skew</w:t>
      </w:r>
      <w:r w:rsidR="00B1486A" w:rsidRPr="004E2F6E">
        <w:rPr>
          <w:rFonts w:ascii="Book Antiqua" w:eastAsia="Book Antiqua" w:hAnsi="Book Antiqua" w:cs="Book Antiqua"/>
          <w:color w:val="000000"/>
        </w:rPr>
        <w:t xml:space="preserve">ing </w:t>
      </w:r>
      <w:r w:rsidRPr="004E2F6E">
        <w:rPr>
          <w:rFonts w:ascii="Book Antiqua" w:eastAsia="Book Antiqua" w:hAnsi="Book Antiqua" w:cs="Book Antiqua"/>
          <w:color w:val="000000"/>
        </w:rPr>
        <w:t>macrophages polarization towards an M2-like phenotype</w:t>
      </w:r>
      <w:r w:rsidR="00B1486A" w:rsidRPr="004E2F6E">
        <w:rPr>
          <w:rFonts w:ascii="Book Antiqua" w:eastAsia="Book Antiqua" w:hAnsi="Book Antiqua" w:cs="Book Antiqua"/>
          <w:color w:val="000000"/>
        </w:rPr>
        <w:t>.</w:t>
      </w:r>
      <w:r w:rsidR="00B1486A" w:rsidRPr="004E2F6E">
        <w:rPr>
          <w:rFonts w:ascii="Book Antiqua" w:hAnsi="Book Antiqua"/>
        </w:rPr>
        <w:t xml:space="preserve"> </w:t>
      </w:r>
      <w:r w:rsidR="00B1486A" w:rsidRPr="004E2F6E">
        <w:rPr>
          <w:rFonts w:ascii="Book Antiqua" w:eastAsia="Book Antiqua" w:hAnsi="Book Antiqua" w:cs="Book Antiqua"/>
          <w:color w:val="000000"/>
        </w:rPr>
        <w:t xml:space="preserve">These educated macrophages then trigger Nrf2 activation in cancer cells, ultimately promoting </w:t>
      </w:r>
      <w:proofErr w:type="gramStart"/>
      <w:r w:rsidR="00B1486A" w:rsidRPr="004E2F6E">
        <w:rPr>
          <w:rFonts w:ascii="Book Antiqua" w:eastAsia="Book Antiqua" w:hAnsi="Book Antiqua" w:cs="Book Antiqua"/>
          <w:color w:val="000000"/>
        </w:rPr>
        <w:t>EMT</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137]</w:t>
      </w:r>
      <w:r w:rsidRPr="004E2F6E">
        <w:rPr>
          <w:rFonts w:ascii="Book Antiqua" w:eastAsia="Book Antiqua" w:hAnsi="Book Antiqua" w:cs="Book Antiqua"/>
          <w:color w:val="000000"/>
        </w:rPr>
        <w:t xml:space="preserve">. Modulation of lactic acid level can redistribute M2 TAMs and upregulate PD-L1 to assist tumor immune escape, possibly through the HIF-1α signaling </w:t>
      </w:r>
      <w:proofErr w:type="gramStart"/>
      <w:r w:rsidRPr="004E2F6E">
        <w:rPr>
          <w:rFonts w:ascii="Book Antiqua" w:eastAsia="Book Antiqua" w:hAnsi="Book Antiqua" w:cs="Book Antiqua"/>
          <w:color w:val="000000"/>
        </w:rPr>
        <w:t>pathway</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138]</w:t>
      </w:r>
      <w:r w:rsidRPr="004E2F6E">
        <w:rPr>
          <w:rFonts w:ascii="Book Antiqua" w:eastAsia="Book Antiqua" w:hAnsi="Book Antiqua" w:cs="Book Antiqua"/>
          <w:color w:val="000000"/>
        </w:rPr>
        <w:t xml:space="preserve">. Activation of dopamine receptor D4 by dopamine </w:t>
      </w:r>
      <w:r w:rsidR="00B1486A" w:rsidRPr="004E2F6E">
        <w:rPr>
          <w:rFonts w:ascii="Book Antiqua" w:eastAsia="Book Antiqua" w:hAnsi="Book Antiqua" w:cs="Book Antiqua"/>
          <w:color w:val="000000"/>
        </w:rPr>
        <w:t>is instrumental in</w:t>
      </w:r>
      <w:r w:rsidRPr="004E2F6E">
        <w:rPr>
          <w:rFonts w:ascii="Book Antiqua" w:eastAsia="Book Antiqua" w:hAnsi="Book Antiqua" w:cs="Book Antiqua"/>
          <w:color w:val="000000"/>
        </w:rPr>
        <w:t xml:space="preserve"> a </w:t>
      </w:r>
      <w:r w:rsidR="00B1486A" w:rsidRPr="004E2F6E">
        <w:rPr>
          <w:rFonts w:ascii="Book Antiqua" w:eastAsia="Book Antiqua" w:hAnsi="Book Antiqua" w:cs="Book Antiqua"/>
          <w:color w:val="000000"/>
        </w:rPr>
        <w:t>depletion</w:t>
      </w:r>
      <w:r w:rsidRPr="004E2F6E">
        <w:rPr>
          <w:rFonts w:ascii="Book Antiqua" w:eastAsia="Book Antiqua" w:hAnsi="Book Antiqua" w:cs="Book Antiqua"/>
          <w:color w:val="000000"/>
        </w:rPr>
        <w:t xml:space="preserve"> of cAMP, </w:t>
      </w:r>
      <w:r w:rsidR="00B1486A" w:rsidRPr="004E2F6E">
        <w:rPr>
          <w:rFonts w:ascii="Book Antiqua" w:eastAsia="Book Antiqua" w:hAnsi="Book Antiqua" w:cs="Book Antiqua"/>
          <w:color w:val="000000"/>
        </w:rPr>
        <w:t>thereby</w:t>
      </w:r>
      <w:r w:rsidRPr="004E2F6E">
        <w:rPr>
          <w:rFonts w:ascii="Book Antiqua" w:eastAsia="Book Antiqua" w:hAnsi="Book Antiqua" w:cs="Book Antiqua"/>
          <w:color w:val="000000"/>
        </w:rPr>
        <w:t xml:space="preserve"> </w:t>
      </w:r>
      <w:r w:rsidR="00B1486A" w:rsidRPr="004E2F6E">
        <w:rPr>
          <w:rFonts w:ascii="Book Antiqua" w:eastAsia="Book Antiqua" w:hAnsi="Book Antiqua" w:cs="Book Antiqua"/>
          <w:color w:val="000000"/>
        </w:rPr>
        <w:t>hindering</w:t>
      </w:r>
      <w:r w:rsidRPr="004E2F6E">
        <w:rPr>
          <w:rFonts w:ascii="Book Antiqua" w:eastAsia="Book Antiqua" w:hAnsi="Book Antiqua" w:cs="Book Antiqua"/>
          <w:color w:val="000000"/>
        </w:rPr>
        <w:t xml:space="preserve"> </w:t>
      </w:r>
      <w:r w:rsidR="00B1486A" w:rsidRPr="004E2F6E">
        <w:rPr>
          <w:rFonts w:ascii="Book Antiqua" w:eastAsia="Book Antiqua" w:hAnsi="Book Antiqua" w:cs="Book Antiqua"/>
          <w:color w:val="000000"/>
        </w:rPr>
        <w:t xml:space="preserve">the </w:t>
      </w:r>
      <w:r w:rsidRPr="004E2F6E">
        <w:rPr>
          <w:rFonts w:ascii="Book Antiqua" w:eastAsia="Book Antiqua" w:hAnsi="Book Antiqua" w:cs="Book Antiqua"/>
          <w:color w:val="000000"/>
        </w:rPr>
        <w:t xml:space="preserve">activation of the PKA/p38 signaling pathway, </w:t>
      </w:r>
      <w:r w:rsidR="00B1486A" w:rsidRPr="004E2F6E">
        <w:rPr>
          <w:rFonts w:ascii="Book Antiqua" w:eastAsia="Book Antiqua" w:hAnsi="Book Antiqua" w:cs="Book Antiqua"/>
          <w:color w:val="000000"/>
        </w:rPr>
        <w:t xml:space="preserve">ultimately leading to the suppression of </w:t>
      </w:r>
      <w:r w:rsidRPr="004E2F6E">
        <w:rPr>
          <w:rFonts w:ascii="Book Antiqua" w:eastAsia="Book Antiqua" w:hAnsi="Book Antiqua" w:cs="Book Antiqua"/>
          <w:color w:val="000000"/>
        </w:rPr>
        <w:t xml:space="preserve">tumor-promoting inflammation of </w:t>
      </w:r>
      <w:proofErr w:type="gramStart"/>
      <w:r w:rsidRPr="004E2F6E">
        <w:rPr>
          <w:rFonts w:ascii="Book Antiqua" w:eastAsia="Book Antiqua" w:hAnsi="Book Antiqua" w:cs="Book Antiqua"/>
          <w:color w:val="000000"/>
        </w:rPr>
        <w:t>TAMs</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139]</w:t>
      </w:r>
      <w:r w:rsidRPr="004E2F6E">
        <w:rPr>
          <w:rFonts w:ascii="Book Antiqua" w:eastAsia="Book Antiqua" w:hAnsi="Book Antiqua" w:cs="Book Antiqua"/>
          <w:color w:val="000000"/>
        </w:rPr>
        <w:t>.</w:t>
      </w:r>
    </w:p>
    <w:p w14:paraId="225DB8EA" w14:textId="496EB4C3" w:rsidR="00A77B3E" w:rsidRDefault="00D33D28" w:rsidP="008154AE">
      <w:pPr>
        <w:spacing w:line="360" w:lineRule="auto"/>
        <w:ind w:firstLineChars="200" w:firstLine="480"/>
        <w:jc w:val="both"/>
        <w:rPr>
          <w:rFonts w:ascii="Book Antiqua" w:hAnsi="Book Antiqua" w:cs="Book Antiqua"/>
          <w:color w:val="000000"/>
          <w:lang w:eastAsia="zh-CN"/>
        </w:rPr>
      </w:pPr>
      <w:r w:rsidRPr="004E2F6E">
        <w:rPr>
          <w:rFonts w:ascii="Book Antiqua" w:eastAsia="Book Antiqua" w:hAnsi="Book Antiqua" w:cs="Book Antiqua"/>
          <w:color w:val="000000"/>
        </w:rPr>
        <w:t xml:space="preserve">For PC cells themselves, they render TAMs metabolically reprogrammed through a glycoprotein A repetitions predominant (GARP)-dependent and DNA-methylation-mediated mechanism to adopt a </w:t>
      </w:r>
      <w:r w:rsidR="00087BD5" w:rsidRPr="00087BD5">
        <w:rPr>
          <w:rFonts w:ascii="Book Antiqua" w:eastAsia="Book Antiqua" w:hAnsi="Book Antiqua" w:cs="Book Antiqua"/>
          <w:color w:val="000000"/>
        </w:rPr>
        <w:t>pro-cancero</w:t>
      </w:r>
      <w:r w:rsidR="00CD0B60">
        <w:rPr>
          <w:rFonts w:ascii="Book Antiqua" w:hAnsi="Book Antiqua" w:cs="Book Antiqua" w:hint="eastAsia"/>
          <w:color w:val="000000"/>
          <w:lang w:eastAsia="zh-CN"/>
        </w:rPr>
        <w:t>u</w:t>
      </w:r>
      <w:r w:rsidR="00087BD5" w:rsidRPr="00087BD5">
        <w:rPr>
          <w:rFonts w:ascii="Book Antiqua" w:eastAsia="Book Antiqua" w:hAnsi="Book Antiqua" w:cs="Book Antiqua"/>
          <w:color w:val="000000"/>
        </w:rPr>
        <w:t>s</w:t>
      </w:r>
      <w:r w:rsidRPr="004E2F6E">
        <w:rPr>
          <w:rFonts w:ascii="Book Antiqua" w:eastAsia="Book Antiqua" w:hAnsi="Book Antiqua" w:cs="Book Antiqua"/>
          <w:color w:val="000000"/>
        </w:rPr>
        <w:t xml:space="preserve"> </w:t>
      </w:r>
      <w:proofErr w:type="gramStart"/>
      <w:r w:rsidRPr="004E2F6E">
        <w:rPr>
          <w:rFonts w:ascii="Book Antiqua" w:eastAsia="Book Antiqua" w:hAnsi="Book Antiqua" w:cs="Book Antiqua"/>
          <w:color w:val="000000"/>
        </w:rPr>
        <w:t>fate</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140]</w:t>
      </w:r>
      <w:r w:rsidRPr="004E2F6E">
        <w:rPr>
          <w:rFonts w:ascii="Book Antiqua" w:eastAsia="Book Antiqua" w:hAnsi="Book Antiqua" w:cs="Book Antiqua"/>
          <w:color w:val="000000"/>
        </w:rPr>
        <w:t>.</w:t>
      </w:r>
    </w:p>
    <w:p w14:paraId="1D9513B8" w14:textId="77777777" w:rsidR="008154AE" w:rsidRPr="008154AE" w:rsidRDefault="008154AE" w:rsidP="008154AE">
      <w:pPr>
        <w:spacing w:line="360" w:lineRule="auto"/>
        <w:ind w:firstLineChars="200" w:firstLine="480"/>
        <w:jc w:val="both"/>
        <w:rPr>
          <w:rFonts w:ascii="Book Antiqua" w:hAnsi="Book Antiqua"/>
          <w:lang w:eastAsia="zh-CN"/>
        </w:rPr>
      </w:pPr>
    </w:p>
    <w:p w14:paraId="5164752E" w14:textId="6A411E49" w:rsidR="00C9694F" w:rsidRPr="008154AE" w:rsidRDefault="00D33D28" w:rsidP="004E2F6E">
      <w:pPr>
        <w:spacing w:line="360" w:lineRule="auto"/>
        <w:jc w:val="both"/>
        <w:rPr>
          <w:rFonts w:ascii="Book Antiqua" w:hAnsi="Book Antiqua"/>
          <w:lang w:eastAsia="zh-CN"/>
        </w:rPr>
      </w:pPr>
      <w:r w:rsidRPr="004E2F6E">
        <w:rPr>
          <w:rFonts w:ascii="Book Antiqua" w:eastAsia="Book Antiqua" w:hAnsi="Book Antiqua" w:cs="Book Antiqua"/>
          <w:b/>
          <w:bCs/>
          <w:color w:val="000000"/>
        </w:rPr>
        <w:t>Clinical significance of TAMs in PC</w:t>
      </w:r>
      <w:r w:rsidR="008154AE">
        <w:rPr>
          <w:rFonts w:ascii="Book Antiqua" w:hAnsi="Book Antiqua" w:cs="Book Antiqua" w:hint="eastAsia"/>
          <w:b/>
          <w:bCs/>
          <w:color w:val="000000"/>
          <w:lang w:eastAsia="zh-CN"/>
        </w:rPr>
        <w:t>:</w:t>
      </w:r>
      <w:r w:rsidR="008154AE">
        <w:rPr>
          <w:rFonts w:ascii="Book Antiqua" w:hAnsi="Book Antiqua" w:hint="eastAsia"/>
          <w:lang w:eastAsia="zh-CN"/>
        </w:rPr>
        <w:t xml:space="preserve"> </w:t>
      </w:r>
      <w:r w:rsidR="00C9694F" w:rsidRPr="004E2F6E">
        <w:rPr>
          <w:rFonts w:ascii="Book Antiqua" w:eastAsia="Book Antiqua" w:hAnsi="Book Antiqua" w:cs="Book Antiqua"/>
          <w:color w:val="000000"/>
        </w:rPr>
        <w:t>The association between TAMs and immune response has primarily been observed as a reduction in the immunostimulatory function of TAMs.</w:t>
      </w:r>
    </w:p>
    <w:p w14:paraId="255590EC" w14:textId="498487F2" w:rsidR="00A77B3E" w:rsidRPr="004E2F6E" w:rsidRDefault="00D33D28" w:rsidP="004E2F6E">
      <w:pPr>
        <w:spacing w:line="360" w:lineRule="auto"/>
        <w:ind w:firstLine="420"/>
        <w:jc w:val="both"/>
        <w:rPr>
          <w:rFonts w:ascii="Book Antiqua" w:hAnsi="Book Antiqua"/>
        </w:rPr>
      </w:pPr>
      <w:r w:rsidRPr="004E2F6E">
        <w:rPr>
          <w:rFonts w:ascii="Book Antiqua" w:eastAsia="Book Antiqua" w:hAnsi="Book Antiqua" w:cs="Book Antiqua"/>
          <w:color w:val="000000"/>
        </w:rPr>
        <w:t xml:space="preserve">An exosome-based dual delivery biosystem was created </w:t>
      </w:r>
      <w:r w:rsidR="00C9694F" w:rsidRPr="004E2F6E">
        <w:rPr>
          <w:rFonts w:ascii="Book Antiqua" w:eastAsia="Book Antiqua" w:hAnsi="Book Antiqua" w:cs="Book Antiqua"/>
          <w:color w:val="000000"/>
        </w:rPr>
        <w:t>to improve immunotherapy for</w:t>
      </w:r>
      <w:r w:rsidRPr="004E2F6E">
        <w:rPr>
          <w:rFonts w:ascii="Book Antiqua" w:eastAsia="Book Antiqua" w:hAnsi="Book Antiqua" w:cs="Book Antiqua"/>
          <w:color w:val="000000"/>
        </w:rPr>
        <w:t xml:space="preserve"> </w:t>
      </w:r>
      <w:r w:rsidR="00C9694F" w:rsidRPr="004E2F6E">
        <w:rPr>
          <w:rFonts w:ascii="Book Antiqua" w:eastAsia="Book Antiqua" w:hAnsi="Book Antiqua" w:cs="Book Antiqua"/>
          <w:color w:val="000000"/>
        </w:rPr>
        <w:t>PDAC and reverse</w:t>
      </w:r>
      <w:r w:rsidRPr="004E2F6E">
        <w:rPr>
          <w:rFonts w:ascii="Book Antiqua" w:eastAsia="Book Antiqua" w:hAnsi="Book Antiqua" w:cs="Book Antiqua"/>
          <w:color w:val="000000"/>
        </w:rPr>
        <w:t xml:space="preserve"> immunosuppression of M2 TAMs upon disruption of the galectin-9/</w:t>
      </w:r>
      <w:proofErr w:type="spellStart"/>
      <w:r w:rsidRPr="004E2F6E">
        <w:rPr>
          <w:rFonts w:ascii="Book Antiqua" w:eastAsia="Book Antiqua" w:hAnsi="Book Antiqua" w:cs="Book Antiqua"/>
          <w:color w:val="000000"/>
        </w:rPr>
        <w:t>dectin</w:t>
      </w:r>
      <w:proofErr w:type="spellEnd"/>
      <w:r w:rsidRPr="004E2F6E">
        <w:rPr>
          <w:rFonts w:ascii="Book Antiqua" w:eastAsia="Book Antiqua" w:hAnsi="Book Antiqua" w:cs="Book Antiqua"/>
          <w:color w:val="000000"/>
        </w:rPr>
        <w:t xml:space="preserve"> 1 </w:t>
      </w:r>
      <w:proofErr w:type="gramStart"/>
      <w:r w:rsidRPr="004E2F6E">
        <w:rPr>
          <w:rFonts w:ascii="Book Antiqua" w:eastAsia="Book Antiqua" w:hAnsi="Book Antiqua" w:cs="Book Antiqua"/>
          <w:color w:val="000000"/>
        </w:rPr>
        <w:t>axis</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141]</w:t>
      </w:r>
      <w:r w:rsidRPr="004E2F6E">
        <w:rPr>
          <w:rFonts w:ascii="Book Antiqua" w:eastAsia="Book Antiqua" w:hAnsi="Book Antiqua" w:cs="Book Antiqua"/>
          <w:color w:val="000000"/>
        </w:rPr>
        <w:t xml:space="preserve">. </w:t>
      </w:r>
      <w:r w:rsidR="000E6CB7" w:rsidRPr="004E2F6E">
        <w:rPr>
          <w:rFonts w:ascii="Book Antiqua" w:eastAsia="Book Antiqua" w:hAnsi="Book Antiqua" w:cs="Book Antiqua"/>
          <w:color w:val="000000"/>
        </w:rPr>
        <w:t xml:space="preserve">A TME-responsive micellar system co-loaded with gemcitabine and PI3K inhibitor wortmannin was employed to achieve dual targeting of TAMs and tumor cells, aimed at repolarizing TAMs and improving the chemoimmunotherapy efficacy against </w:t>
      </w:r>
      <w:proofErr w:type="gramStart"/>
      <w:r w:rsidR="000E6CB7" w:rsidRPr="004E2F6E">
        <w:rPr>
          <w:rFonts w:ascii="Book Antiqua" w:eastAsia="Book Antiqua" w:hAnsi="Book Antiqua" w:cs="Book Antiqua"/>
          <w:color w:val="000000"/>
        </w:rPr>
        <w:t>PC</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142]</w:t>
      </w:r>
      <w:r w:rsidRPr="004E2F6E">
        <w:rPr>
          <w:rFonts w:ascii="Book Antiqua" w:eastAsia="Book Antiqua" w:hAnsi="Book Antiqua" w:cs="Book Antiqua"/>
          <w:color w:val="000000"/>
        </w:rPr>
        <w:t>.</w:t>
      </w:r>
    </w:p>
    <w:p w14:paraId="5EA56704" w14:textId="3117CFAC" w:rsidR="00A77B3E" w:rsidRPr="004E2F6E" w:rsidRDefault="00D33D28" w:rsidP="000F7432">
      <w:pPr>
        <w:spacing w:line="360" w:lineRule="auto"/>
        <w:ind w:firstLineChars="200" w:firstLine="480"/>
        <w:jc w:val="both"/>
        <w:rPr>
          <w:rFonts w:ascii="Book Antiqua" w:hAnsi="Book Antiqua"/>
        </w:rPr>
      </w:pPr>
      <w:r w:rsidRPr="004E2F6E">
        <w:rPr>
          <w:rFonts w:ascii="Book Antiqua" w:eastAsia="Book Antiqua" w:hAnsi="Book Antiqua" w:cs="Book Antiqua"/>
          <w:color w:val="000000"/>
        </w:rPr>
        <w:t xml:space="preserve">Hyaluronic acid nanoparticle-encapsulated miRNA-125b reprogrammed TAMs to an antitumor phenotype in </w:t>
      </w:r>
      <w:proofErr w:type="gramStart"/>
      <w:r w:rsidRPr="004E2F6E">
        <w:rPr>
          <w:rFonts w:ascii="Book Antiqua" w:eastAsia="Book Antiqua" w:hAnsi="Book Antiqua" w:cs="Book Antiqua"/>
          <w:color w:val="000000"/>
        </w:rPr>
        <w:t>PDAC</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143]</w:t>
      </w:r>
      <w:r w:rsidRPr="004E2F6E">
        <w:rPr>
          <w:rFonts w:ascii="Book Antiqua" w:eastAsia="Book Antiqua" w:hAnsi="Book Antiqua" w:cs="Book Antiqua"/>
          <w:color w:val="000000"/>
        </w:rPr>
        <w:t xml:space="preserve">. M2-TAM-targeting </w:t>
      </w:r>
      <w:proofErr w:type="spellStart"/>
      <w:r w:rsidRPr="004E2F6E">
        <w:rPr>
          <w:rFonts w:ascii="Book Antiqua" w:eastAsia="Book Antiqua" w:hAnsi="Book Antiqua" w:cs="Book Antiqua"/>
          <w:color w:val="000000"/>
        </w:rPr>
        <w:t>nanomicelles</w:t>
      </w:r>
      <w:proofErr w:type="spellEnd"/>
      <w:r w:rsidRPr="004E2F6E">
        <w:rPr>
          <w:rFonts w:ascii="Book Antiqua" w:eastAsia="Book Antiqua" w:hAnsi="Book Antiqua" w:cs="Book Antiqua"/>
          <w:color w:val="000000"/>
        </w:rPr>
        <w:t xml:space="preserve"> were </w:t>
      </w:r>
      <w:r w:rsidR="000E6CB7" w:rsidRPr="004E2F6E">
        <w:rPr>
          <w:rFonts w:ascii="Book Antiqua" w:eastAsia="Book Antiqua" w:hAnsi="Book Antiqua" w:cs="Book Antiqua"/>
          <w:color w:val="000000"/>
        </w:rPr>
        <w:t>create</w:t>
      </w:r>
      <w:r w:rsidRPr="004E2F6E">
        <w:rPr>
          <w:rFonts w:ascii="Book Antiqua" w:eastAsia="Book Antiqua" w:hAnsi="Book Antiqua" w:cs="Book Antiqua"/>
          <w:color w:val="000000"/>
        </w:rPr>
        <w:t xml:space="preserve">d to </w:t>
      </w:r>
      <w:r w:rsidR="00C741F5" w:rsidRPr="004E2F6E">
        <w:rPr>
          <w:rFonts w:ascii="Book Antiqua" w:eastAsia="Book Antiqua" w:hAnsi="Book Antiqua" w:cs="Book Antiqua"/>
          <w:color w:val="000000"/>
        </w:rPr>
        <w:lastRenderedPageBreak/>
        <w:t>simultaneously</w:t>
      </w:r>
      <w:r w:rsidR="000E6CB7" w:rsidRPr="004E2F6E">
        <w:rPr>
          <w:rFonts w:ascii="Book Antiqua" w:eastAsia="Book Antiqua" w:hAnsi="Book Antiqua" w:cs="Book Antiqua"/>
          <w:color w:val="000000"/>
        </w:rPr>
        <w:t xml:space="preserve"> </w:t>
      </w:r>
      <w:r w:rsidRPr="004E2F6E">
        <w:rPr>
          <w:rFonts w:ascii="Book Antiqua" w:eastAsia="Book Antiqua" w:hAnsi="Book Antiqua" w:cs="Book Antiqua"/>
          <w:color w:val="000000"/>
        </w:rPr>
        <w:t>deliver PI3K-γ inhibitor NVP-BEZ 235 and CSF-1R-siRNA</w:t>
      </w:r>
      <w:r w:rsidR="000E6CB7" w:rsidRPr="004E2F6E">
        <w:rPr>
          <w:rFonts w:ascii="Book Antiqua" w:eastAsia="Book Antiqua" w:hAnsi="Book Antiqua" w:cs="Book Antiqua"/>
          <w:color w:val="000000"/>
        </w:rPr>
        <w:t xml:space="preserve">, leading to </w:t>
      </w:r>
      <w:r w:rsidRPr="004E2F6E">
        <w:rPr>
          <w:rFonts w:ascii="Book Antiqua" w:eastAsia="Book Antiqua" w:hAnsi="Book Antiqua" w:cs="Book Antiqua"/>
          <w:color w:val="000000"/>
        </w:rPr>
        <w:t xml:space="preserve">specific TAM reprogramming and antitumor immune response </w:t>
      </w:r>
      <w:proofErr w:type="gramStart"/>
      <w:r w:rsidRPr="004E2F6E">
        <w:rPr>
          <w:rFonts w:ascii="Book Antiqua" w:eastAsia="Book Antiqua" w:hAnsi="Book Antiqua" w:cs="Book Antiqua"/>
          <w:color w:val="000000"/>
        </w:rPr>
        <w:t>activation</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144]</w:t>
      </w:r>
      <w:r w:rsidRPr="004E2F6E">
        <w:rPr>
          <w:rFonts w:ascii="Book Antiqua" w:eastAsia="Book Antiqua" w:hAnsi="Book Antiqua" w:cs="Book Antiqua"/>
          <w:color w:val="000000"/>
        </w:rPr>
        <w:t xml:space="preserve">. A </w:t>
      </w:r>
      <w:r w:rsidR="005D24E1" w:rsidRPr="004E2F6E">
        <w:rPr>
          <w:rFonts w:ascii="Book Antiqua" w:eastAsia="Book Antiqua" w:hAnsi="Book Antiqua" w:cs="Book Antiqua"/>
          <w:color w:val="000000"/>
        </w:rPr>
        <w:t>customized</w:t>
      </w:r>
      <w:r w:rsidRPr="004E2F6E">
        <w:rPr>
          <w:rFonts w:ascii="Book Antiqua" w:eastAsia="Book Antiqua" w:hAnsi="Book Antiqua" w:cs="Book Antiqua"/>
          <w:color w:val="000000"/>
        </w:rPr>
        <w:t xml:space="preserve"> nanocomplex through the self-assembl</w:t>
      </w:r>
      <w:r w:rsidR="00C741F5" w:rsidRPr="004E2F6E">
        <w:rPr>
          <w:rFonts w:ascii="Book Antiqua" w:eastAsia="Book Antiqua" w:hAnsi="Book Antiqua" w:cs="Book Antiqua"/>
          <w:color w:val="000000"/>
        </w:rPr>
        <w:t>ing</w:t>
      </w:r>
      <w:r w:rsidRPr="004E2F6E">
        <w:rPr>
          <w:rFonts w:ascii="Book Antiqua" w:eastAsia="Book Antiqua" w:hAnsi="Book Antiqua" w:cs="Book Antiqua"/>
          <w:color w:val="000000"/>
        </w:rPr>
        <w:t xml:space="preserve"> synthetic 4-(</w:t>
      </w:r>
      <w:proofErr w:type="spellStart"/>
      <w:r w:rsidRPr="004E2F6E">
        <w:rPr>
          <w:rFonts w:ascii="Book Antiqua" w:eastAsia="Book Antiqua" w:hAnsi="Book Antiqua" w:cs="Book Antiqua"/>
          <w:color w:val="000000"/>
        </w:rPr>
        <w:t>phosphonooxy</w:t>
      </w:r>
      <w:proofErr w:type="spellEnd"/>
      <w:r w:rsidRPr="004E2F6E">
        <w:rPr>
          <w:rFonts w:ascii="Book Antiqua" w:eastAsia="Book Antiqua" w:hAnsi="Book Antiqua" w:cs="Book Antiqua"/>
          <w:color w:val="000000"/>
        </w:rPr>
        <w:t>)phenyl-2,4-dinitrobenzenesulfonate and Fe</w:t>
      </w:r>
      <w:r w:rsidRPr="004E2F6E">
        <w:rPr>
          <w:rFonts w:ascii="Book Antiqua" w:eastAsia="Book Antiqua" w:hAnsi="Book Antiqua" w:cs="Book Antiqua"/>
          <w:color w:val="000000"/>
          <w:vertAlign w:val="superscript"/>
        </w:rPr>
        <w:t>3+</w:t>
      </w:r>
      <w:r w:rsidR="00C741F5" w:rsidRPr="004E2F6E">
        <w:rPr>
          <w:rFonts w:ascii="Book Antiqua" w:eastAsia="Book Antiqua" w:hAnsi="Book Antiqua" w:cs="Book Antiqua"/>
          <w:color w:val="000000"/>
        </w:rPr>
        <w:t>,</w:t>
      </w:r>
      <w:r w:rsidRPr="004E2F6E">
        <w:rPr>
          <w:rFonts w:ascii="Book Antiqua" w:eastAsia="Book Antiqua" w:hAnsi="Book Antiqua" w:cs="Book Antiqua"/>
          <w:color w:val="000000"/>
        </w:rPr>
        <w:t xml:space="preserve"> </w:t>
      </w:r>
      <w:r w:rsidR="00C741F5" w:rsidRPr="004E2F6E">
        <w:rPr>
          <w:rFonts w:ascii="Book Antiqua" w:eastAsia="Book Antiqua" w:hAnsi="Book Antiqua" w:cs="Book Antiqua"/>
          <w:color w:val="000000"/>
        </w:rPr>
        <w:t>subsequently decorated with</w:t>
      </w:r>
      <w:r w:rsidRPr="004E2F6E">
        <w:rPr>
          <w:rFonts w:ascii="Book Antiqua" w:eastAsia="Book Antiqua" w:hAnsi="Book Antiqua" w:cs="Book Antiqua"/>
          <w:color w:val="000000"/>
        </w:rPr>
        <w:t xml:space="preserve"> hyaluronic acid, </w:t>
      </w:r>
      <w:r w:rsidR="00C741F5" w:rsidRPr="004E2F6E">
        <w:rPr>
          <w:rFonts w:ascii="Book Antiqua" w:eastAsia="Book Antiqua" w:hAnsi="Book Antiqua" w:cs="Book Antiqua"/>
          <w:color w:val="000000"/>
        </w:rPr>
        <w:t>jointly</w:t>
      </w:r>
      <w:r w:rsidRPr="004E2F6E">
        <w:rPr>
          <w:rFonts w:ascii="Book Antiqua" w:eastAsia="Book Antiqua" w:hAnsi="Book Antiqua" w:cs="Book Antiqua"/>
          <w:color w:val="000000"/>
        </w:rPr>
        <w:t xml:space="preserve"> repolarized TAMs to deactivate stromal cells and </w:t>
      </w:r>
      <w:r w:rsidR="00901480" w:rsidRPr="004E2F6E">
        <w:rPr>
          <w:rFonts w:ascii="Book Antiqua" w:eastAsia="Book Antiqua" w:hAnsi="Book Antiqua" w:cs="Book Antiqua"/>
          <w:color w:val="000000"/>
        </w:rPr>
        <w:t>therefore weaken</w:t>
      </w:r>
      <w:r w:rsidRPr="004E2F6E">
        <w:rPr>
          <w:rFonts w:ascii="Book Antiqua" w:eastAsia="Book Antiqua" w:hAnsi="Book Antiqua" w:cs="Book Antiqua"/>
          <w:color w:val="000000"/>
        </w:rPr>
        <w:t xml:space="preserve"> stroma</w:t>
      </w:r>
      <w:r w:rsidRPr="004E2F6E">
        <w:rPr>
          <w:rFonts w:ascii="Book Antiqua" w:eastAsia="Book Antiqua" w:hAnsi="Book Antiqua" w:cs="Book Antiqua"/>
          <w:color w:val="000000"/>
          <w:vertAlign w:val="superscript"/>
        </w:rPr>
        <w:t>[145]</w:t>
      </w:r>
      <w:r w:rsidRPr="004E2F6E">
        <w:rPr>
          <w:rFonts w:ascii="Book Antiqua" w:eastAsia="Book Antiqua" w:hAnsi="Book Antiqua" w:cs="Book Antiqua"/>
          <w:color w:val="000000"/>
        </w:rPr>
        <w:t xml:space="preserve">. A reduction-responsive RNAi nanoplatform utilized its reduction-responsive characteristic to rapidly release siRNA, inducing depolarization of TAMs into tumor-inhibiting M1-like </w:t>
      </w:r>
      <w:proofErr w:type="gramStart"/>
      <w:r w:rsidRPr="004E2F6E">
        <w:rPr>
          <w:rFonts w:ascii="Book Antiqua" w:eastAsia="Book Antiqua" w:hAnsi="Book Antiqua" w:cs="Book Antiqua"/>
          <w:color w:val="000000"/>
        </w:rPr>
        <w:t>phenotype</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146]</w:t>
      </w:r>
      <w:r w:rsidRPr="004E2F6E">
        <w:rPr>
          <w:rFonts w:ascii="Book Antiqua" w:eastAsia="Book Antiqua" w:hAnsi="Book Antiqua" w:cs="Book Antiqua"/>
          <w:color w:val="000000"/>
        </w:rPr>
        <w:t>.</w:t>
      </w:r>
    </w:p>
    <w:p w14:paraId="0A6DEC45" w14:textId="7986B8B8" w:rsidR="00A77B3E" w:rsidRPr="004E2F6E" w:rsidRDefault="00D33D28" w:rsidP="009A7B08">
      <w:pPr>
        <w:spacing w:line="360" w:lineRule="auto"/>
        <w:ind w:firstLineChars="200" w:firstLine="480"/>
        <w:jc w:val="both"/>
        <w:rPr>
          <w:rFonts w:ascii="Book Antiqua" w:hAnsi="Book Antiqua"/>
        </w:rPr>
      </w:pPr>
      <w:r w:rsidRPr="004E2F6E">
        <w:rPr>
          <w:rFonts w:ascii="Book Antiqua" w:eastAsia="Book Antiqua" w:hAnsi="Book Antiqua" w:cs="Book Antiqua"/>
          <w:color w:val="000000"/>
        </w:rPr>
        <w:t xml:space="preserve">To aid diagnosis, metabolizable near-infrared-II nanoprobes were applied to dynamic imaging of deep-seated TAMs in </w:t>
      </w:r>
      <w:proofErr w:type="gramStart"/>
      <w:r w:rsidRPr="004E2F6E">
        <w:rPr>
          <w:rFonts w:ascii="Book Antiqua" w:eastAsia="Book Antiqua" w:hAnsi="Book Antiqua" w:cs="Book Antiqua"/>
          <w:color w:val="000000"/>
        </w:rPr>
        <w:t>PC</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147]</w:t>
      </w:r>
      <w:r w:rsidRPr="004E2F6E">
        <w:rPr>
          <w:rFonts w:ascii="Book Antiqua" w:eastAsia="Book Antiqua" w:hAnsi="Book Antiqua" w:cs="Book Antiqua"/>
          <w:color w:val="000000"/>
        </w:rPr>
        <w:t xml:space="preserve">. DN-ICG nanoprobes </w:t>
      </w:r>
      <w:r w:rsidR="00A021F8" w:rsidRPr="004E2F6E">
        <w:rPr>
          <w:rFonts w:ascii="Book Antiqua" w:eastAsia="Book Antiqua" w:hAnsi="Book Antiqua" w:cs="Book Antiqua"/>
          <w:color w:val="000000"/>
        </w:rPr>
        <w:t xml:space="preserve">were qualified to </w:t>
      </w:r>
      <w:r w:rsidR="007F6AB8" w:rsidRPr="004E2F6E">
        <w:rPr>
          <w:rFonts w:ascii="Book Antiqua" w:eastAsia="Book Antiqua" w:hAnsi="Book Antiqua" w:cs="Book Antiqua"/>
          <w:color w:val="000000"/>
        </w:rPr>
        <w:t xml:space="preserve">discern </w:t>
      </w:r>
      <w:r w:rsidRPr="004E2F6E">
        <w:rPr>
          <w:rFonts w:ascii="Book Antiqua" w:eastAsia="Book Antiqua" w:hAnsi="Book Antiqua" w:cs="Book Antiqua"/>
          <w:color w:val="000000"/>
        </w:rPr>
        <w:t xml:space="preserve">dynamic </w:t>
      </w:r>
      <w:r w:rsidR="004C2DEE" w:rsidRPr="004E2F6E">
        <w:rPr>
          <w:rFonts w:ascii="Book Antiqua" w:eastAsia="Book Antiqua" w:hAnsi="Book Antiqua" w:cs="Book Antiqua"/>
          <w:color w:val="000000"/>
        </w:rPr>
        <w:t>variation</w:t>
      </w:r>
      <w:r w:rsidRPr="004E2F6E">
        <w:rPr>
          <w:rFonts w:ascii="Book Antiqua" w:eastAsia="Book Antiqua" w:hAnsi="Book Antiqua" w:cs="Book Antiqua"/>
          <w:color w:val="000000"/>
        </w:rPr>
        <w:t xml:space="preserve"> of TAMs </w:t>
      </w:r>
      <w:r w:rsidR="00A021F8" w:rsidRPr="004E2F6E">
        <w:rPr>
          <w:rFonts w:ascii="Book Antiqua" w:eastAsia="Book Antiqua" w:hAnsi="Book Antiqua" w:cs="Book Antiqua"/>
          <w:color w:val="000000"/>
        </w:rPr>
        <w:t>stimulated</w:t>
      </w:r>
      <w:r w:rsidRPr="004E2F6E">
        <w:rPr>
          <w:rFonts w:ascii="Book Antiqua" w:eastAsia="Book Antiqua" w:hAnsi="Book Antiqua" w:cs="Book Antiqua"/>
          <w:color w:val="000000"/>
        </w:rPr>
        <w:t xml:space="preserve"> by low-dose radiotherapy and zoledronic acid.</w:t>
      </w:r>
    </w:p>
    <w:p w14:paraId="360DCCC3" w14:textId="76BC3BA9" w:rsidR="00A77B3E" w:rsidRPr="004E2F6E" w:rsidRDefault="008C7A45" w:rsidP="009A4790">
      <w:pPr>
        <w:spacing w:line="360" w:lineRule="auto"/>
        <w:ind w:firstLineChars="200" w:firstLine="480"/>
        <w:jc w:val="both"/>
        <w:rPr>
          <w:rFonts w:ascii="Book Antiqua" w:hAnsi="Book Antiqua"/>
        </w:rPr>
      </w:pPr>
      <w:r w:rsidRPr="004E2F6E">
        <w:rPr>
          <w:rFonts w:ascii="Book Antiqua" w:eastAsia="Book Antiqua" w:hAnsi="Book Antiqua" w:cs="Book Antiqua"/>
          <w:color w:val="000000"/>
        </w:rPr>
        <w:t xml:space="preserve">By activating M2-like TAM polarization, atorvastatin mitigates the effect of aspirin on PC development and the chemotherapeutic </w:t>
      </w:r>
      <w:r w:rsidR="00881BC6" w:rsidRPr="004E2F6E">
        <w:rPr>
          <w:rFonts w:ascii="Book Antiqua" w:eastAsia="Book Antiqua" w:hAnsi="Book Antiqua" w:cs="Book Antiqua"/>
          <w:color w:val="000000"/>
        </w:rPr>
        <w:t>potency</w:t>
      </w:r>
      <w:r w:rsidRPr="004E2F6E">
        <w:rPr>
          <w:rFonts w:ascii="Book Antiqua" w:eastAsia="Book Antiqua" w:hAnsi="Book Antiqua" w:cs="Book Antiqua"/>
          <w:color w:val="000000"/>
        </w:rPr>
        <w:t xml:space="preserve"> of gemcitabine in </w:t>
      </w:r>
      <w:proofErr w:type="gramStart"/>
      <w:r w:rsidRPr="004E2F6E">
        <w:rPr>
          <w:rFonts w:ascii="Book Antiqua" w:eastAsia="Book Antiqua" w:hAnsi="Book Antiqua" w:cs="Book Antiqua"/>
          <w:color w:val="000000"/>
        </w:rPr>
        <w:t>PC</w:t>
      </w:r>
      <w:r w:rsidR="00D33D28" w:rsidRPr="004E2F6E">
        <w:rPr>
          <w:rFonts w:ascii="Book Antiqua" w:eastAsia="Book Antiqua" w:hAnsi="Book Antiqua" w:cs="Book Antiqua"/>
          <w:color w:val="000000"/>
          <w:vertAlign w:val="superscript"/>
        </w:rPr>
        <w:t>[</w:t>
      </w:r>
      <w:proofErr w:type="gramEnd"/>
      <w:r w:rsidR="00D33D28" w:rsidRPr="004E2F6E">
        <w:rPr>
          <w:rFonts w:ascii="Book Antiqua" w:eastAsia="Book Antiqua" w:hAnsi="Book Antiqua" w:cs="Book Antiqua"/>
          <w:color w:val="000000"/>
          <w:vertAlign w:val="superscript"/>
        </w:rPr>
        <w:t>148]</w:t>
      </w:r>
      <w:r w:rsidR="00D33D28" w:rsidRPr="004E2F6E">
        <w:rPr>
          <w:rFonts w:ascii="Book Antiqua" w:eastAsia="Book Antiqua" w:hAnsi="Book Antiqua" w:cs="Book Antiqua"/>
          <w:color w:val="000000"/>
        </w:rPr>
        <w:t xml:space="preserve">. Combined blockade of TGF-β1 and granulocyte-macrophage </w:t>
      </w:r>
      <w:r w:rsidR="008F1449" w:rsidRPr="004E2F6E">
        <w:rPr>
          <w:rFonts w:ascii="Book Antiqua" w:eastAsia="Book Antiqua" w:hAnsi="Book Antiqua" w:cs="Book Antiqua"/>
          <w:color w:val="000000"/>
        </w:rPr>
        <w:t>CSF</w:t>
      </w:r>
      <w:r w:rsidR="00D33D28" w:rsidRPr="004E2F6E">
        <w:rPr>
          <w:rFonts w:ascii="Book Antiqua" w:eastAsia="Book Antiqua" w:hAnsi="Book Antiqua" w:cs="Book Antiqua"/>
          <w:color w:val="000000"/>
        </w:rPr>
        <w:t xml:space="preserve"> improves chemotherapeutic effects in PC by modulating the </w:t>
      </w:r>
      <w:proofErr w:type="gramStart"/>
      <w:r w:rsidR="00D33D28" w:rsidRPr="004E2F6E">
        <w:rPr>
          <w:rFonts w:ascii="Book Antiqua" w:eastAsia="Book Antiqua" w:hAnsi="Book Antiqua" w:cs="Book Antiqua"/>
          <w:color w:val="000000"/>
        </w:rPr>
        <w:t>TME</w:t>
      </w:r>
      <w:r w:rsidR="00D33D28" w:rsidRPr="004E2F6E">
        <w:rPr>
          <w:rFonts w:ascii="Book Antiqua" w:eastAsia="Book Antiqua" w:hAnsi="Book Antiqua" w:cs="Book Antiqua"/>
          <w:color w:val="000000"/>
          <w:vertAlign w:val="superscript"/>
        </w:rPr>
        <w:t>[</w:t>
      </w:r>
      <w:proofErr w:type="gramEnd"/>
      <w:r w:rsidR="00D33D28" w:rsidRPr="004E2F6E">
        <w:rPr>
          <w:rFonts w:ascii="Book Antiqua" w:eastAsia="Book Antiqua" w:hAnsi="Book Antiqua" w:cs="Book Antiqua"/>
          <w:color w:val="000000"/>
          <w:vertAlign w:val="superscript"/>
        </w:rPr>
        <w:t>149]</w:t>
      </w:r>
      <w:r w:rsidR="00D33D28" w:rsidRPr="004E2F6E">
        <w:rPr>
          <w:rFonts w:ascii="Book Antiqua" w:eastAsia="Book Antiqua" w:hAnsi="Book Antiqua" w:cs="Book Antiqua"/>
          <w:color w:val="000000"/>
        </w:rPr>
        <w:t xml:space="preserve">. In tumor-bearing </w:t>
      </w:r>
      <w:r w:rsidR="00D33D28" w:rsidRPr="004E2F6E">
        <w:rPr>
          <w:rFonts w:ascii="Book Antiqua" w:eastAsia="Book Antiqua" w:hAnsi="Book Antiqua" w:cs="Book Antiqua"/>
          <w:i/>
          <w:iCs/>
          <w:color w:val="000000"/>
        </w:rPr>
        <w:t>Klebsiella pneumoniae</w:t>
      </w:r>
      <w:r w:rsidR="00D33D28" w:rsidRPr="004E2F6E">
        <w:rPr>
          <w:rFonts w:ascii="Book Antiqua" w:eastAsia="Book Antiqua" w:hAnsi="Book Antiqua" w:cs="Book Antiqua"/>
          <w:color w:val="000000"/>
        </w:rPr>
        <w:t xml:space="preserve"> </w:t>
      </w:r>
      <w:proofErr w:type="spellStart"/>
      <w:r w:rsidR="00D33D28" w:rsidRPr="004E2F6E">
        <w:rPr>
          <w:rFonts w:ascii="Book Antiqua" w:eastAsia="Book Antiqua" w:hAnsi="Book Antiqua" w:cs="Book Antiqua"/>
          <w:color w:val="000000"/>
        </w:rPr>
        <w:t>carbapenemase</w:t>
      </w:r>
      <w:proofErr w:type="spellEnd"/>
      <w:r w:rsidR="00D33D28" w:rsidRPr="004E2F6E">
        <w:rPr>
          <w:rFonts w:ascii="Book Antiqua" w:eastAsia="Book Antiqua" w:hAnsi="Book Antiqua" w:cs="Book Antiqua"/>
          <w:color w:val="000000"/>
        </w:rPr>
        <w:t xml:space="preserve"> mice, pharmacological TAM depletion enhanced therapeutic response to </w:t>
      </w:r>
      <w:proofErr w:type="gramStart"/>
      <w:r w:rsidR="00D33D28" w:rsidRPr="004E2F6E">
        <w:rPr>
          <w:rFonts w:ascii="Book Antiqua" w:eastAsia="Book Antiqua" w:hAnsi="Book Antiqua" w:cs="Book Antiqua"/>
          <w:color w:val="000000"/>
        </w:rPr>
        <w:t>gemcitabine</w:t>
      </w:r>
      <w:r w:rsidR="00D33D28" w:rsidRPr="004E2F6E">
        <w:rPr>
          <w:rFonts w:ascii="Book Antiqua" w:eastAsia="Book Antiqua" w:hAnsi="Book Antiqua" w:cs="Book Antiqua"/>
          <w:color w:val="000000"/>
          <w:vertAlign w:val="superscript"/>
        </w:rPr>
        <w:t>[</w:t>
      </w:r>
      <w:proofErr w:type="gramEnd"/>
      <w:r w:rsidR="00D33D28" w:rsidRPr="004E2F6E">
        <w:rPr>
          <w:rFonts w:ascii="Book Antiqua" w:eastAsia="Book Antiqua" w:hAnsi="Book Antiqua" w:cs="Book Antiqua"/>
          <w:color w:val="000000"/>
          <w:vertAlign w:val="superscript"/>
        </w:rPr>
        <w:t>150]</w:t>
      </w:r>
      <w:r w:rsidR="00D33D28" w:rsidRPr="004E2F6E">
        <w:rPr>
          <w:rFonts w:ascii="Book Antiqua" w:eastAsia="Book Antiqua" w:hAnsi="Book Antiqua" w:cs="Book Antiqua"/>
          <w:color w:val="000000"/>
        </w:rPr>
        <w:t>.</w:t>
      </w:r>
    </w:p>
    <w:p w14:paraId="4A75296F" w14:textId="77777777" w:rsidR="00A77B3E" w:rsidRPr="004E2F6E" w:rsidRDefault="00A77B3E" w:rsidP="004E2F6E">
      <w:pPr>
        <w:spacing w:line="360" w:lineRule="auto"/>
        <w:jc w:val="both"/>
        <w:rPr>
          <w:rFonts w:ascii="Book Antiqua" w:hAnsi="Book Antiqua"/>
        </w:rPr>
      </w:pPr>
    </w:p>
    <w:p w14:paraId="0BC363F0"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bCs/>
          <w:i/>
          <w:iCs/>
          <w:color w:val="000000"/>
        </w:rPr>
        <w:t xml:space="preserve">LC </w:t>
      </w:r>
    </w:p>
    <w:p w14:paraId="117B26CF" w14:textId="778C3C6A" w:rsidR="00A77B3E" w:rsidRPr="00B11336" w:rsidRDefault="00D33D28" w:rsidP="004E2F6E">
      <w:pPr>
        <w:spacing w:line="360" w:lineRule="auto"/>
        <w:jc w:val="both"/>
        <w:rPr>
          <w:rFonts w:ascii="Book Antiqua" w:hAnsi="Book Antiqua"/>
          <w:lang w:eastAsia="zh-CN"/>
        </w:rPr>
      </w:pPr>
      <w:r w:rsidRPr="004E2F6E">
        <w:rPr>
          <w:rFonts w:ascii="Book Antiqua" w:eastAsia="Book Antiqua" w:hAnsi="Book Antiqua" w:cs="Book Antiqua"/>
          <w:b/>
          <w:bCs/>
          <w:color w:val="000000"/>
        </w:rPr>
        <w:t>TAMs can promote development of LC</w:t>
      </w:r>
      <w:r w:rsidR="00B11336">
        <w:rPr>
          <w:rFonts w:ascii="Book Antiqua" w:hAnsi="Book Antiqua" w:cs="Book Antiqua" w:hint="eastAsia"/>
          <w:b/>
          <w:bCs/>
          <w:color w:val="000000"/>
          <w:lang w:eastAsia="zh-CN"/>
        </w:rPr>
        <w:t>:</w:t>
      </w:r>
      <w:r w:rsidR="00B11336">
        <w:rPr>
          <w:rFonts w:ascii="Book Antiqua" w:hAnsi="Book Antiqua" w:hint="eastAsia"/>
          <w:lang w:eastAsia="zh-CN"/>
        </w:rPr>
        <w:t xml:space="preserve"> </w:t>
      </w:r>
      <w:r w:rsidRPr="004E2F6E">
        <w:rPr>
          <w:rFonts w:ascii="Book Antiqua" w:eastAsia="Book Antiqua" w:hAnsi="Book Antiqua" w:cs="Book Antiqua"/>
          <w:color w:val="000000"/>
        </w:rPr>
        <w:t xml:space="preserve">TAMs have been proved to promote the development of LC (Table 1). M2 polarization of TAMs in the TME promotes LC stem-like cell self-renewal capability and </w:t>
      </w:r>
      <w:proofErr w:type="gramStart"/>
      <w:r w:rsidRPr="004E2F6E">
        <w:rPr>
          <w:rFonts w:ascii="Book Antiqua" w:eastAsia="Book Antiqua" w:hAnsi="Book Antiqua" w:cs="Book Antiqua"/>
          <w:color w:val="000000"/>
        </w:rPr>
        <w:t>carcinogenicity</w:t>
      </w:r>
      <w:r w:rsidR="00B11336">
        <w:rPr>
          <w:rFonts w:ascii="Book Antiqua" w:eastAsia="Book Antiqua" w:hAnsi="Book Antiqua" w:cs="Book Antiqua"/>
          <w:color w:val="000000"/>
          <w:vertAlign w:val="superscript"/>
        </w:rPr>
        <w:t>[</w:t>
      </w:r>
      <w:proofErr w:type="gramEnd"/>
      <w:r w:rsidR="00B11336">
        <w:rPr>
          <w:rFonts w:ascii="Book Antiqua" w:eastAsia="Book Antiqua" w:hAnsi="Book Antiqua" w:cs="Book Antiqua"/>
          <w:color w:val="000000"/>
          <w:vertAlign w:val="superscript"/>
        </w:rPr>
        <w:t>151,</w:t>
      </w:r>
      <w:r w:rsidRPr="004E2F6E">
        <w:rPr>
          <w:rFonts w:ascii="Book Antiqua" w:eastAsia="Book Antiqua" w:hAnsi="Book Antiqua" w:cs="Book Antiqua"/>
          <w:color w:val="000000"/>
          <w:vertAlign w:val="superscript"/>
        </w:rPr>
        <w:t>152]</w:t>
      </w:r>
      <w:r w:rsidRPr="004E2F6E">
        <w:rPr>
          <w:rFonts w:ascii="Book Antiqua" w:eastAsia="Book Antiqua" w:hAnsi="Book Antiqua" w:cs="Book Antiqua"/>
          <w:color w:val="000000"/>
        </w:rPr>
        <w:t xml:space="preserve">. </w:t>
      </w:r>
      <w:bookmarkStart w:id="3" w:name="OLE_LINK1"/>
      <w:r w:rsidR="00E07C44" w:rsidRPr="004E2F6E">
        <w:rPr>
          <w:rFonts w:ascii="Book Antiqua" w:eastAsia="Book Antiqua" w:hAnsi="Book Antiqua" w:cs="Book Antiqua"/>
          <w:color w:val="000000"/>
        </w:rPr>
        <w:t xml:space="preserve">Since </w:t>
      </w:r>
      <w:r w:rsidRPr="004E2F6E">
        <w:rPr>
          <w:rFonts w:ascii="Book Antiqua" w:eastAsia="Book Antiqua" w:hAnsi="Book Antiqua" w:cs="Book Antiqua"/>
          <w:color w:val="000000"/>
        </w:rPr>
        <w:t xml:space="preserve">TAMs can </w:t>
      </w:r>
      <w:r w:rsidR="00E07C44" w:rsidRPr="004E2F6E">
        <w:rPr>
          <w:rFonts w:ascii="Book Antiqua" w:eastAsia="Book Antiqua" w:hAnsi="Book Antiqua" w:cs="Book Antiqua"/>
          <w:color w:val="000000"/>
        </w:rPr>
        <w:t>hasten</w:t>
      </w:r>
      <w:r w:rsidRPr="004E2F6E">
        <w:rPr>
          <w:rFonts w:ascii="Book Antiqua" w:eastAsia="Book Antiqua" w:hAnsi="Book Antiqua" w:cs="Book Antiqua"/>
          <w:color w:val="000000"/>
        </w:rPr>
        <w:t xml:space="preserve"> EMT of Hep3B hepatoma cells, </w:t>
      </w:r>
      <w:r w:rsidR="00E07C44" w:rsidRPr="004E2F6E">
        <w:rPr>
          <w:rFonts w:ascii="Book Antiqua" w:eastAsia="Book Antiqua" w:hAnsi="Book Antiqua" w:cs="Book Antiqua"/>
          <w:color w:val="000000"/>
        </w:rPr>
        <w:t>reduction</w:t>
      </w:r>
      <w:r w:rsidRPr="004E2F6E">
        <w:rPr>
          <w:rFonts w:ascii="Book Antiqua" w:eastAsia="Book Antiqua" w:hAnsi="Book Antiqua" w:cs="Book Antiqua"/>
          <w:color w:val="000000"/>
        </w:rPr>
        <w:t xml:space="preserve"> of TLR4 </w:t>
      </w:r>
      <w:r w:rsidR="00E07C44" w:rsidRPr="004E2F6E">
        <w:rPr>
          <w:rFonts w:ascii="Book Antiqua" w:eastAsia="Book Antiqua" w:hAnsi="Book Antiqua" w:cs="Book Antiqua"/>
          <w:color w:val="000000"/>
        </w:rPr>
        <w:t xml:space="preserve">expression </w:t>
      </w:r>
      <w:r w:rsidRPr="004E2F6E">
        <w:rPr>
          <w:rFonts w:ascii="Book Antiqua" w:eastAsia="Book Antiqua" w:hAnsi="Book Antiqua" w:cs="Book Antiqua"/>
          <w:color w:val="000000"/>
        </w:rPr>
        <w:t xml:space="preserve">in TAMs may </w:t>
      </w:r>
      <w:r w:rsidR="00E07C44" w:rsidRPr="004E2F6E">
        <w:rPr>
          <w:rFonts w:ascii="Book Antiqua" w:eastAsia="Book Antiqua" w:hAnsi="Book Antiqua" w:cs="Book Antiqua"/>
          <w:color w:val="000000"/>
        </w:rPr>
        <w:t xml:space="preserve">attenuate </w:t>
      </w:r>
      <w:proofErr w:type="gramStart"/>
      <w:r w:rsidR="00E07C44" w:rsidRPr="004E2F6E">
        <w:rPr>
          <w:rFonts w:ascii="Book Antiqua" w:eastAsia="Book Antiqua" w:hAnsi="Book Antiqua" w:cs="Book Antiqua"/>
          <w:color w:val="000000"/>
        </w:rPr>
        <w:t>that</w:t>
      </w:r>
      <w:bookmarkEnd w:id="3"/>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153]</w:t>
      </w:r>
      <w:r w:rsidRPr="004E2F6E">
        <w:rPr>
          <w:rFonts w:ascii="Book Antiqua" w:eastAsia="Book Antiqua" w:hAnsi="Book Antiqua" w:cs="Book Antiqua"/>
          <w:color w:val="000000"/>
        </w:rPr>
        <w:t xml:space="preserve">. TAMs produce IL-6, which promotes expansion of these cancer stem cells and tumorigenesis. </w:t>
      </w:r>
      <w:r w:rsidR="00D5512A" w:rsidRPr="004E2F6E">
        <w:rPr>
          <w:rFonts w:ascii="Book Antiqua" w:eastAsia="Book Antiqua" w:hAnsi="Book Antiqua" w:cs="Book Antiqua"/>
          <w:color w:val="000000"/>
        </w:rPr>
        <w:t xml:space="preserve">Restraint </w:t>
      </w:r>
      <w:r w:rsidR="00E07C44" w:rsidRPr="004E2F6E">
        <w:rPr>
          <w:rFonts w:ascii="Book Antiqua" w:eastAsia="Book Antiqua" w:hAnsi="Book Antiqua" w:cs="Book Antiqua"/>
          <w:color w:val="000000"/>
        </w:rPr>
        <w:t xml:space="preserve">of TAM-stimulated CD44+ cell activity can be </w:t>
      </w:r>
      <w:r w:rsidR="00D5512A" w:rsidRPr="004E2F6E">
        <w:rPr>
          <w:rFonts w:ascii="Book Antiqua" w:eastAsia="Book Antiqua" w:hAnsi="Book Antiqua" w:cs="Book Antiqua"/>
          <w:color w:val="000000"/>
        </w:rPr>
        <w:t>attainable</w:t>
      </w:r>
      <w:r w:rsidR="00E07C44" w:rsidRPr="004E2F6E">
        <w:rPr>
          <w:rFonts w:ascii="Book Antiqua" w:eastAsia="Book Antiqua" w:hAnsi="Book Antiqua" w:cs="Book Antiqua"/>
          <w:color w:val="000000"/>
        </w:rPr>
        <w:t xml:space="preserve"> by </w:t>
      </w:r>
      <w:r w:rsidR="00D5512A" w:rsidRPr="004E2F6E">
        <w:rPr>
          <w:rFonts w:ascii="Book Antiqua" w:eastAsia="Book Antiqua" w:hAnsi="Book Antiqua" w:cs="Book Antiqua"/>
          <w:color w:val="000000"/>
        </w:rPr>
        <w:t xml:space="preserve">obstructing </w:t>
      </w:r>
      <w:r w:rsidR="00E07C44" w:rsidRPr="004E2F6E">
        <w:rPr>
          <w:rFonts w:ascii="Book Antiqua" w:eastAsia="Book Antiqua" w:hAnsi="Book Antiqua" w:cs="Book Antiqua"/>
          <w:color w:val="000000"/>
        </w:rPr>
        <w:t>IL-6 signaling using tocilizumab, a drug approved by the U</w:t>
      </w:r>
      <w:r w:rsidR="00B11336">
        <w:rPr>
          <w:rFonts w:ascii="Book Antiqua" w:hAnsi="Book Antiqua" w:cs="Book Antiqua" w:hint="eastAsia"/>
          <w:color w:val="000000"/>
          <w:lang w:eastAsia="zh-CN"/>
        </w:rPr>
        <w:t xml:space="preserve">nited </w:t>
      </w:r>
      <w:r w:rsidR="00E07C44" w:rsidRPr="004E2F6E">
        <w:rPr>
          <w:rFonts w:ascii="Book Antiqua" w:eastAsia="Book Antiqua" w:hAnsi="Book Antiqua" w:cs="Book Antiqua"/>
          <w:color w:val="000000"/>
        </w:rPr>
        <w:t>S</w:t>
      </w:r>
      <w:r w:rsidR="00B11336">
        <w:rPr>
          <w:rFonts w:ascii="Book Antiqua" w:hAnsi="Book Antiqua" w:cs="Book Antiqua" w:hint="eastAsia"/>
          <w:color w:val="000000"/>
          <w:lang w:eastAsia="zh-CN"/>
        </w:rPr>
        <w:t>tates</w:t>
      </w:r>
      <w:r w:rsidR="00E07C44" w:rsidRPr="004E2F6E">
        <w:rPr>
          <w:rFonts w:ascii="Book Antiqua" w:eastAsia="Book Antiqua" w:hAnsi="Book Antiqua" w:cs="Book Antiqua"/>
          <w:color w:val="000000"/>
        </w:rPr>
        <w:t xml:space="preserve"> Food and Drug Administration (FDA) for the treatment of rheumatoid </w:t>
      </w:r>
      <w:proofErr w:type="gramStart"/>
      <w:r w:rsidR="00E07C44" w:rsidRPr="004E2F6E">
        <w:rPr>
          <w:rFonts w:ascii="Book Antiqua" w:eastAsia="Book Antiqua" w:hAnsi="Book Antiqua" w:cs="Book Antiqua"/>
          <w:color w:val="000000"/>
        </w:rPr>
        <w:t>arthritis</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154]</w:t>
      </w:r>
      <w:r w:rsidRPr="004E2F6E">
        <w:rPr>
          <w:rFonts w:ascii="Book Antiqua" w:eastAsia="Book Antiqua" w:hAnsi="Book Antiqua" w:cs="Book Antiqua"/>
          <w:color w:val="000000"/>
        </w:rPr>
        <w:t>.</w:t>
      </w:r>
    </w:p>
    <w:p w14:paraId="71004C85" w14:textId="77777777" w:rsidR="00D33F8E" w:rsidRDefault="00D33F8E" w:rsidP="004E2F6E">
      <w:pPr>
        <w:spacing w:line="360" w:lineRule="auto"/>
        <w:jc w:val="both"/>
        <w:rPr>
          <w:rFonts w:ascii="Book Antiqua" w:hAnsi="Book Antiqua" w:cs="Book Antiqua"/>
          <w:b/>
          <w:bCs/>
          <w:color w:val="000000"/>
          <w:lang w:eastAsia="zh-CN"/>
        </w:rPr>
      </w:pPr>
    </w:p>
    <w:p w14:paraId="766DA8A3" w14:textId="67C99941" w:rsidR="00A77B3E" w:rsidRPr="004E2F6E" w:rsidRDefault="00D33D28" w:rsidP="004E2F6E">
      <w:pPr>
        <w:spacing w:line="360" w:lineRule="auto"/>
        <w:jc w:val="both"/>
        <w:rPr>
          <w:rFonts w:ascii="Book Antiqua" w:hAnsi="Book Antiqua"/>
          <w:lang w:eastAsia="zh-CN"/>
        </w:rPr>
      </w:pPr>
      <w:r w:rsidRPr="004E2F6E">
        <w:rPr>
          <w:rFonts w:ascii="Book Antiqua" w:eastAsia="Book Antiqua" w:hAnsi="Book Antiqua" w:cs="Book Antiqua"/>
          <w:b/>
          <w:bCs/>
          <w:color w:val="000000"/>
        </w:rPr>
        <w:lastRenderedPageBreak/>
        <w:t>TAMs act as potential therapeutic targets for LC</w:t>
      </w:r>
      <w:r w:rsidR="00D33F8E">
        <w:rPr>
          <w:rFonts w:ascii="Book Antiqua" w:hAnsi="Book Antiqua" w:cs="Book Antiqua" w:hint="eastAsia"/>
          <w:b/>
          <w:bCs/>
          <w:color w:val="000000"/>
          <w:lang w:eastAsia="zh-CN"/>
        </w:rPr>
        <w:t>:</w:t>
      </w:r>
      <w:r w:rsidR="00D33F8E">
        <w:rPr>
          <w:rFonts w:ascii="Book Antiqua" w:hAnsi="Book Antiqua" w:hint="eastAsia"/>
          <w:lang w:eastAsia="zh-CN"/>
        </w:rPr>
        <w:t xml:space="preserve"> </w:t>
      </w:r>
      <w:r w:rsidRPr="004E2F6E">
        <w:rPr>
          <w:rFonts w:ascii="Book Antiqua" w:eastAsia="Book Antiqua" w:hAnsi="Book Antiqua" w:cs="Book Antiqua"/>
          <w:color w:val="000000"/>
        </w:rPr>
        <w:t xml:space="preserve">TAMs have also been found to serve as potential therapeutic targets for LC (Table 2). Researchers demonstrated that loss of </w:t>
      </w:r>
      <w:r w:rsidRPr="004E2F6E">
        <w:rPr>
          <w:rFonts w:ascii="Book Antiqua" w:eastAsia="Book Antiqua" w:hAnsi="Book Antiqua" w:cs="Book Antiqua"/>
          <w:i/>
          <w:iCs/>
          <w:color w:val="000000"/>
        </w:rPr>
        <w:t>Ndrg-2</w:t>
      </w:r>
      <w:r w:rsidRPr="004E2F6E">
        <w:rPr>
          <w:rFonts w:ascii="Book Antiqua" w:eastAsia="Book Antiqua" w:hAnsi="Book Antiqua" w:cs="Book Antiqua"/>
          <w:color w:val="000000"/>
        </w:rPr>
        <w:t xml:space="preserve"> influenced TAM polarization </w:t>
      </w:r>
      <w:r w:rsidRPr="004E2F6E">
        <w:rPr>
          <w:rFonts w:ascii="Book Antiqua" w:eastAsia="Book Antiqua" w:hAnsi="Book Antiqua" w:cs="Book Antiqua"/>
          <w:i/>
          <w:iCs/>
          <w:color w:val="000000"/>
        </w:rPr>
        <w:t>via</w:t>
      </w:r>
      <w:r w:rsidRPr="004E2F6E">
        <w:rPr>
          <w:rFonts w:ascii="Book Antiqua" w:eastAsia="Book Antiqua" w:hAnsi="Book Antiqua" w:cs="Book Antiqua"/>
          <w:color w:val="000000"/>
        </w:rPr>
        <w:t xml:space="preserve"> the NF-</w:t>
      </w:r>
      <w:proofErr w:type="spellStart"/>
      <w:r w:rsidRPr="004E2F6E">
        <w:rPr>
          <w:rFonts w:ascii="Book Antiqua" w:eastAsia="Book Antiqua" w:hAnsi="Book Antiqua" w:cs="Book Antiqua"/>
          <w:color w:val="000000"/>
        </w:rPr>
        <w:t>κB</w:t>
      </w:r>
      <w:proofErr w:type="spellEnd"/>
      <w:r w:rsidRPr="004E2F6E">
        <w:rPr>
          <w:rFonts w:ascii="Book Antiqua" w:eastAsia="Book Antiqua" w:hAnsi="Book Antiqua" w:cs="Book Antiqua"/>
          <w:color w:val="000000"/>
        </w:rPr>
        <w:t xml:space="preserve"> </w:t>
      </w:r>
      <w:proofErr w:type="gramStart"/>
      <w:r w:rsidRPr="004E2F6E">
        <w:rPr>
          <w:rFonts w:ascii="Book Antiqua" w:eastAsia="Book Antiqua" w:hAnsi="Book Antiqua" w:cs="Book Antiqua"/>
          <w:color w:val="000000"/>
        </w:rPr>
        <w:t>pathway</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155]</w:t>
      </w:r>
      <w:r w:rsidRPr="004E2F6E">
        <w:rPr>
          <w:rFonts w:ascii="Book Antiqua" w:eastAsia="Book Antiqua" w:hAnsi="Book Antiqua" w:cs="Book Antiqua"/>
          <w:color w:val="000000"/>
        </w:rPr>
        <w:t xml:space="preserve">. </w:t>
      </w:r>
      <w:r w:rsidR="00D5512A" w:rsidRPr="004E2F6E">
        <w:rPr>
          <w:rFonts w:ascii="Book Antiqua" w:eastAsia="Book Antiqua" w:hAnsi="Book Antiqua" w:cs="Book Antiqua"/>
          <w:color w:val="000000"/>
        </w:rPr>
        <w:t xml:space="preserve">Knocking down triggering receptors expressed on myeloid cells (TREM1) in macrophages quenched the activation of the PI3K/AKT/mTOR pathway </w:t>
      </w:r>
      <w:r w:rsidRPr="004E2F6E">
        <w:rPr>
          <w:rFonts w:ascii="Book Antiqua" w:eastAsia="Book Antiqua" w:hAnsi="Book Antiqua" w:cs="Book Antiqua"/>
          <w:color w:val="000000"/>
        </w:rPr>
        <w:t>in M2 macrophages</w:t>
      </w:r>
      <w:r w:rsidR="00D5512A" w:rsidRPr="004E2F6E">
        <w:rPr>
          <w:rFonts w:ascii="Book Antiqua" w:eastAsia="Book Antiqua" w:hAnsi="Book Antiqua" w:cs="Book Antiqua"/>
          <w:color w:val="000000"/>
        </w:rPr>
        <w:t xml:space="preserve"> </w:t>
      </w:r>
      <w:proofErr w:type="gramStart"/>
      <w:r w:rsidR="00D5512A" w:rsidRPr="004E2F6E">
        <w:rPr>
          <w:rFonts w:ascii="Book Antiqua" w:eastAsia="Book Antiqua" w:hAnsi="Book Antiqua" w:cs="Book Antiqua"/>
          <w:color w:val="000000"/>
        </w:rPr>
        <w:t>polarization</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156]</w:t>
      </w:r>
      <w:r w:rsidRPr="004E2F6E">
        <w:rPr>
          <w:rFonts w:ascii="Book Antiqua" w:eastAsia="Book Antiqua" w:hAnsi="Book Antiqua" w:cs="Book Antiqua"/>
          <w:color w:val="000000"/>
        </w:rPr>
        <w:t xml:space="preserve">. Targeted delivery of miR-99b and/or miR-125a into TAMs </w:t>
      </w:r>
      <w:r w:rsidR="00F30829" w:rsidRPr="004E2F6E">
        <w:rPr>
          <w:rFonts w:ascii="Book Antiqua" w:eastAsia="Book Antiqua" w:hAnsi="Book Antiqua" w:cs="Book Antiqua"/>
          <w:color w:val="000000"/>
        </w:rPr>
        <w:t>substantially</w:t>
      </w:r>
      <w:r w:rsidRPr="004E2F6E">
        <w:rPr>
          <w:rFonts w:ascii="Book Antiqua" w:eastAsia="Book Antiqua" w:hAnsi="Book Antiqua" w:cs="Book Antiqua"/>
          <w:color w:val="000000"/>
        </w:rPr>
        <w:t xml:space="preserve"> </w:t>
      </w:r>
      <w:r w:rsidR="00F30829" w:rsidRPr="004E2F6E">
        <w:rPr>
          <w:rFonts w:ascii="Book Antiqua" w:eastAsia="Book Antiqua" w:hAnsi="Book Antiqua" w:cs="Book Antiqua"/>
          <w:color w:val="000000"/>
        </w:rPr>
        <w:t>decelerated</w:t>
      </w:r>
      <w:r w:rsidRPr="004E2F6E">
        <w:rPr>
          <w:rFonts w:ascii="Book Antiqua" w:eastAsia="Book Antiqua" w:hAnsi="Book Antiqua" w:cs="Book Antiqua"/>
          <w:color w:val="000000"/>
        </w:rPr>
        <w:t xml:space="preserve"> the </w:t>
      </w:r>
      <w:r w:rsidR="00F30829" w:rsidRPr="004E2F6E">
        <w:rPr>
          <w:rFonts w:ascii="Book Antiqua" w:eastAsia="Book Antiqua" w:hAnsi="Book Antiqua" w:cs="Book Antiqua"/>
          <w:color w:val="000000"/>
        </w:rPr>
        <w:t>progression</w:t>
      </w:r>
      <w:r w:rsidRPr="004E2F6E">
        <w:rPr>
          <w:rFonts w:ascii="Book Antiqua" w:eastAsia="Book Antiqua" w:hAnsi="Book Antiqua" w:cs="Book Antiqua"/>
          <w:color w:val="000000"/>
        </w:rPr>
        <w:t xml:space="preserve"> of HCC and Lewis lung cancer, </w:t>
      </w:r>
      <w:r w:rsidR="00D5512A" w:rsidRPr="004E2F6E">
        <w:rPr>
          <w:rFonts w:ascii="Book Antiqua" w:eastAsia="Book Antiqua" w:hAnsi="Book Antiqua" w:cs="Book Antiqua"/>
          <w:color w:val="000000"/>
        </w:rPr>
        <w:t xml:space="preserve">particularly following miR-99b </w:t>
      </w:r>
      <w:proofErr w:type="gramStart"/>
      <w:r w:rsidR="00D5512A" w:rsidRPr="004E2F6E">
        <w:rPr>
          <w:rFonts w:ascii="Book Antiqua" w:eastAsia="Book Antiqua" w:hAnsi="Book Antiqua" w:cs="Book Antiqua"/>
          <w:color w:val="000000"/>
        </w:rPr>
        <w:t>delivery</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157]</w:t>
      </w:r>
      <w:r w:rsidRPr="004E2F6E">
        <w:rPr>
          <w:rFonts w:ascii="Book Antiqua" w:eastAsia="Book Antiqua" w:hAnsi="Book Antiqua" w:cs="Book Antiqua"/>
          <w:color w:val="000000"/>
        </w:rPr>
        <w:t>.</w:t>
      </w:r>
    </w:p>
    <w:p w14:paraId="67EB6C6C" w14:textId="4752D2E3" w:rsidR="00A77B3E" w:rsidRPr="004E2F6E" w:rsidRDefault="00D33D28" w:rsidP="004E2F6E">
      <w:pPr>
        <w:spacing w:line="360" w:lineRule="auto"/>
        <w:ind w:firstLine="420"/>
        <w:jc w:val="both"/>
        <w:rPr>
          <w:rFonts w:ascii="Book Antiqua" w:hAnsi="Book Antiqua"/>
        </w:rPr>
      </w:pPr>
      <w:r w:rsidRPr="004E2F6E">
        <w:rPr>
          <w:rFonts w:ascii="Book Antiqua" w:eastAsia="Book Antiqua" w:hAnsi="Book Antiqua" w:cs="Book Antiqua"/>
          <w:color w:val="000000"/>
        </w:rPr>
        <w:t xml:space="preserve">The mechanistic study illustrated that the high expression of monoacylglycerol lipase promoted the transcription and </w:t>
      </w:r>
      <w:r w:rsidR="00F30829" w:rsidRPr="004E2F6E">
        <w:rPr>
          <w:rFonts w:ascii="Book Antiqua" w:eastAsia="Book Antiqua" w:hAnsi="Book Antiqua" w:cs="Book Antiqua"/>
          <w:color w:val="000000"/>
        </w:rPr>
        <w:t>excretion</w:t>
      </w:r>
      <w:r w:rsidRPr="004E2F6E">
        <w:rPr>
          <w:rFonts w:ascii="Book Antiqua" w:eastAsia="Book Antiqua" w:hAnsi="Book Antiqua" w:cs="Book Antiqua"/>
          <w:color w:val="000000"/>
        </w:rPr>
        <w:t xml:space="preserve"> of inflammatory factors such as IL-1</w:t>
      </w:r>
      <w:r w:rsidR="00D33F8E">
        <w:rPr>
          <w:rFonts w:ascii="Book Antiqua" w:eastAsia="Book Antiqua" w:hAnsi="Book Antiqua" w:cs="Book Antiqua"/>
          <w:color w:val="000000"/>
        </w:rPr>
        <w:t>β</w:t>
      </w:r>
      <w:r w:rsidRPr="004E2F6E">
        <w:rPr>
          <w:rFonts w:ascii="Book Antiqua" w:eastAsia="Book Antiqua" w:hAnsi="Book Antiqua" w:cs="Book Antiqua"/>
          <w:color w:val="000000"/>
        </w:rPr>
        <w:t xml:space="preserve">, IL-6 and TNF-α in M2-type TAMs </w:t>
      </w:r>
      <w:proofErr w:type="gramStart"/>
      <w:r w:rsidRPr="004E2F6E">
        <w:rPr>
          <w:rFonts w:ascii="Book Antiqua" w:eastAsia="Book Antiqua" w:hAnsi="Book Antiqua" w:cs="Book Antiqua"/>
          <w:color w:val="000000"/>
        </w:rPr>
        <w:t>cells</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158]</w:t>
      </w:r>
      <w:r w:rsidRPr="004E2F6E">
        <w:rPr>
          <w:rFonts w:ascii="Book Antiqua" w:eastAsia="Book Antiqua" w:hAnsi="Book Antiqua" w:cs="Book Antiqua"/>
          <w:color w:val="000000"/>
        </w:rPr>
        <w:t xml:space="preserve">. Blocking TREM1-positive TAMs induced by hypoxia reverses immunosuppression and anti-PD-L1 resistance in </w:t>
      </w:r>
      <w:proofErr w:type="gramStart"/>
      <w:r w:rsidRPr="004E2F6E">
        <w:rPr>
          <w:rFonts w:ascii="Book Antiqua" w:eastAsia="Book Antiqua" w:hAnsi="Book Antiqua" w:cs="Book Antiqua"/>
          <w:color w:val="000000"/>
        </w:rPr>
        <w:t>LC</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159]</w:t>
      </w:r>
      <w:r w:rsidRPr="004E2F6E">
        <w:rPr>
          <w:rFonts w:ascii="Book Antiqua" w:eastAsia="Book Antiqua" w:hAnsi="Book Antiqua" w:cs="Book Antiqua"/>
          <w:color w:val="000000"/>
        </w:rPr>
        <w:t xml:space="preserve">. </w:t>
      </w:r>
      <w:r w:rsidR="001475C4" w:rsidRPr="004E2F6E">
        <w:rPr>
          <w:rFonts w:ascii="Book Antiqua" w:eastAsia="Book Antiqua" w:hAnsi="Book Antiqua" w:cs="Book Antiqua"/>
          <w:color w:val="000000"/>
        </w:rPr>
        <w:t xml:space="preserve">Regorafenib, a </w:t>
      </w:r>
      <w:proofErr w:type="spellStart"/>
      <w:r w:rsidR="001475C4" w:rsidRPr="004E2F6E">
        <w:rPr>
          <w:rFonts w:ascii="Book Antiqua" w:eastAsia="Book Antiqua" w:hAnsi="Book Antiqua" w:cs="Book Antiqua"/>
          <w:color w:val="000000"/>
        </w:rPr>
        <w:t>multikinase</w:t>
      </w:r>
      <w:proofErr w:type="spellEnd"/>
      <w:r w:rsidR="001475C4" w:rsidRPr="004E2F6E">
        <w:rPr>
          <w:rFonts w:ascii="Book Antiqua" w:eastAsia="Book Antiqua" w:hAnsi="Book Antiqua" w:cs="Book Antiqua"/>
          <w:color w:val="000000"/>
        </w:rPr>
        <w:t xml:space="preserve"> inhibitor, reversed M2 polarization by suppressing p38 kinase phosphorylation and downstream Creb1/Klf4 activity in </w:t>
      </w:r>
      <w:r w:rsidR="00393B79" w:rsidRPr="004E2F6E">
        <w:rPr>
          <w:rFonts w:ascii="Book Antiqua" w:eastAsia="Book Antiqua" w:hAnsi="Book Antiqua" w:cs="Book Antiqua"/>
          <w:color w:val="000000"/>
        </w:rPr>
        <w:t>BM</w:t>
      </w:r>
      <w:r w:rsidR="001475C4" w:rsidRPr="004E2F6E">
        <w:rPr>
          <w:rFonts w:ascii="Book Antiqua" w:eastAsia="Book Antiqua" w:hAnsi="Book Antiqua" w:cs="Book Antiqua"/>
          <w:color w:val="000000"/>
        </w:rPr>
        <w:t xml:space="preserve">-derived </w:t>
      </w:r>
      <w:proofErr w:type="gramStart"/>
      <w:r w:rsidR="001475C4" w:rsidRPr="004E2F6E">
        <w:rPr>
          <w:rFonts w:ascii="Book Antiqua" w:eastAsia="Book Antiqua" w:hAnsi="Book Antiqua" w:cs="Book Antiqua"/>
          <w:color w:val="000000"/>
        </w:rPr>
        <w:t>macrophages</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160]</w:t>
      </w:r>
      <w:r w:rsidRPr="004E2F6E">
        <w:rPr>
          <w:rFonts w:ascii="Book Antiqua" w:eastAsia="Book Antiqua" w:hAnsi="Book Antiqua" w:cs="Book Antiqua"/>
          <w:color w:val="000000"/>
        </w:rPr>
        <w:t xml:space="preserve">. The zinc-regulated transporters, iron-regulated transporter-like protein 9 </w:t>
      </w:r>
      <w:r w:rsidR="001475C4" w:rsidRPr="004E2F6E">
        <w:rPr>
          <w:rFonts w:ascii="Book Antiqua" w:eastAsia="Book Antiqua" w:hAnsi="Book Antiqua" w:cs="Book Antiqua"/>
          <w:color w:val="000000"/>
        </w:rPr>
        <w:t xml:space="preserve">upregulates </w:t>
      </w:r>
      <w:r w:rsidRPr="004E2F6E">
        <w:rPr>
          <w:rFonts w:ascii="Book Antiqua" w:eastAsia="Book Antiqua" w:hAnsi="Book Antiqua" w:cs="Book Antiqua"/>
          <w:color w:val="000000"/>
        </w:rPr>
        <w:t xml:space="preserve">phosphorylated STAT6 to </w:t>
      </w:r>
      <w:r w:rsidR="001475C4" w:rsidRPr="004E2F6E">
        <w:rPr>
          <w:rFonts w:ascii="Book Antiqua" w:eastAsia="Book Antiqua" w:hAnsi="Book Antiqua" w:cs="Book Antiqua"/>
          <w:color w:val="000000"/>
        </w:rPr>
        <w:t xml:space="preserve">facilitate polarization of </w:t>
      </w:r>
      <w:r w:rsidRPr="004E2F6E">
        <w:rPr>
          <w:rFonts w:ascii="Book Antiqua" w:eastAsia="Book Antiqua" w:hAnsi="Book Antiqua" w:cs="Book Antiqua"/>
          <w:color w:val="000000"/>
        </w:rPr>
        <w:t>M2 macrophage</w:t>
      </w:r>
      <w:r w:rsidR="001475C4" w:rsidRPr="004E2F6E">
        <w:rPr>
          <w:rFonts w:ascii="Book Antiqua" w:eastAsia="Book Antiqua" w:hAnsi="Book Antiqua" w:cs="Book Antiqua"/>
          <w:color w:val="000000"/>
        </w:rPr>
        <w:t>s</w:t>
      </w:r>
      <w:r w:rsidRPr="004E2F6E">
        <w:rPr>
          <w:rFonts w:ascii="Book Antiqua" w:eastAsia="Book Antiqua" w:hAnsi="Book Antiqua" w:cs="Book Antiqua"/>
          <w:color w:val="000000"/>
        </w:rPr>
        <w:t xml:space="preserve"> </w:t>
      </w:r>
      <w:r w:rsidR="001475C4" w:rsidRPr="004E2F6E">
        <w:rPr>
          <w:rFonts w:ascii="Book Antiqua" w:eastAsia="Book Antiqua" w:hAnsi="Book Antiqua" w:cs="Book Antiqua"/>
          <w:color w:val="000000"/>
        </w:rPr>
        <w:t>while downregulating</w:t>
      </w:r>
      <w:r w:rsidRPr="004E2F6E">
        <w:rPr>
          <w:rFonts w:ascii="Book Antiqua" w:eastAsia="Book Antiqua" w:hAnsi="Book Antiqua" w:cs="Book Antiqua"/>
          <w:color w:val="000000"/>
        </w:rPr>
        <w:t xml:space="preserve"> the phosphorylation of </w:t>
      </w:r>
      <w:proofErr w:type="spellStart"/>
      <w:r w:rsidRPr="004E2F6E">
        <w:rPr>
          <w:rFonts w:ascii="Book Antiqua" w:eastAsia="Book Antiqua" w:hAnsi="Book Antiqua" w:cs="Book Antiqua"/>
          <w:color w:val="000000"/>
        </w:rPr>
        <w:t>IκB</w:t>
      </w:r>
      <w:proofErr w:type="spellEnd"/>
      <w:r w:rsidRPr="004E2F6E">
        <w:rPr>
          <w:rFonts w:ascii="Book Antiqua" w:eastAsia="Book Antiqua" w:hAnsi="Book Antiqua" w:cs="Book Antiqua"/>
          <w:color w:val="000000"/>
        </w:rPr>
        <w:t xml:space="preserve">α/β to </w:t>
      </w:r>
      <w:r w:rsidR="001475C4" w:rsidRPr="004E2F6E">
        <w:rPr>
          <w:rFonts w:ascii="Book Antiqua" w:eastAsia="Book Antiqua" w:hAnsi="Book Antiqua" w:cs="Book Antiqua"/>
          <w:color w:val="000000"/>
        </w:rPr>
        <w:t xml:space="preserve">hinder </w:t>
      </w:r>
      <w:r w:rsidRPr="004E2F6E">
        <w:rPr>
          <w:rFonts w:ascii="Book Antiqua" w:eastAsia="Book Antiqua" w:hAnsi="Book Antiqua" w:cs="Book Antiqua"/>
          <w:color w:val="000000"/>
        </w:rPr>
        <w:t xml:space="preserve">M1 macrophage </w:t>
      </w:r>
      <w:proofErr w:type="gramStart"/>
      <w:r w:rsidRPr="004E2F6E">
        <w:rPr>
          <w:rFonts w:ascii="Book Antiqua" w:eastAsia="Book Antiqua" w:hAnsi="Book Antiqua" w:cs="Book Antiqua"/>
          <w:color w:val="000000"/>
        </w:rPr>
        <w:t>polarization</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161]</w:t>
      </w:r>
      <w:r w:rsidRPr="004E2F6E">
        <w:rPr>
          <w:rFonts w:ascii="Book Antiqua" w:eastAsia="Book Antiqua" w:hAnsi="Book Antiqua" w:cs="Book Antiqua"/>
          <w:color w:val="000000"/>
        </w:rPr>
        <w:t>.</w:t>
      </w:r>
    </w:p>
    <w:p w14:paraId="4DAB6B23" w14:textId="53C4904C" w:rsidR="00A77B3E" w:rsidRPr="004E2F6E" w:rsidRDefault="00D33D28" w:rsidP="00D33F8E">
      <w:pPr>
        <w:spacing w:line="360" w:lineRule="auto"/>
        <w:ind w:firstLineChars="200" w:firstLine="480"/>
        <w:jc w:val="both"/>
        <w:rPr>
          <w:rFonts w:ascii="Book Antiqua" w:hAnsi="Book Antiqua"/>
        </w:rPr>
      </w:pPr>
      <w:r w:rsidRPr="004E2F6E">
        <w:rPr>
          <w:rFonts w:ascii="Book Antiqua" w:eastAsia="Book Antiqua" w:hAnsi="Book Antiqua" w:cs="Book Antiqua"/>
          <w:color w:val="000000"/>
        </w:rPr>
        <w:t>TNF</w:t>
      </w:r>
      <w:r w:rsidR="00D33F8E">
        <w:rPr>
          <w:rFonts w:ascii="Book Antiqua" w:hAnsi="Book Antiqua" w:cs="Book Antiqua" w:hint="eastAsia"/>
          <w:color w:val="000000"/>
          <w:lang w:eastAsia="zh-CN"/>
        </w:rPr>
        <w:t>-</w:t>
      </w:r>
      <w:r w:rsidRPr="004E2F6E">
        <w:rPr>
          <w:rFonts w:ascii="Book Antiqua" w:eastAsia="Book Antiqua" w:hAnsi="Book Antiqua" w:cs="Book Antiqua"/>
          <w:color w:val="000000"/>
        </w:rPr>
        <w:t xml:space="preserve">α-induced protein 8-like 1 </w:t>
      </w:r>
      <w:r w:rsidR="006C7873" w:rsidRPr="004E2F6E">
        <w:rPr>
          <w:rFonts w:ascii="Book Antiqua" w:eastAsia="Book Antiqua" w:hAnsi="Book Antiqua" w:cs="Book Antiqua"/>
          <w:color w:val="000000"/>
        </w:rPr>
        <w:t xml:space="preserve">redounded </w:t>
      </w:r>
      <w:r w:rsidR="00F563C6" w:rsidRPr="004E2F6E">
        <w:rPr>
          <w:rFonts w:ascii="Book Antiqua" w:eastAsia="Book Antiqua" w:hAnsi="Book Antiqua" w:cs="Book Antiqua"/>
          <w:color w:val="000000"/>
        </w:rPr>
        <w:t>arousal</w:t>
      </w:r>
      <w:r w:rsidRPr="004E2F6E">
        <w:rPr>
          <w:rFonts w:ascii="Book Antiqua" w:eastAsia="Book Antiqua" w:hAnsi="Book Antiqua" w:cs="Book Antiqua"/>
          <w:color w:val="000000"/>
        </w:rPr>
        <w:t xml:space="preserve"> of the PI3K/Akt pathway in macrophages by directly </w:t>
      </w:r>
      <w:r w:rsidR="006C7873" w:rsidRPr="004E2F6E">
        <w:rPr>
          <w:rFonts w:ascii="Book Antiqua" w:eastAsia="Book Antiqua" w:hAnsi="Book Antiqua" w:cs="Book Antiqua"/>
          <w:color w:val="000000"/>
        </w:rPr>
        <w:t>attaching to</w:t>
      </w:r>
      <w:r w:rsidRPr="004E2F6E">
        <w:rPr>
          <w:rFonts w:ascii="Book Antiqua" w:eastAsia="Book Antiqua" w:hAnsi="Book Antiqua" w:cs="Book Antiqua"/>
          <w:color w:val="000000"/>
        </w:rPr>
        <w:t xml:space="preserve"> and </w:t>
      </w:r>
      <w:r w:rsidR="006C7873" w:rsidRPr="004E2F6E">
        <w:rPr>
          <w:rFonts w:ascii="Book Antiqua" w:eastAsia="Book Antiqua" w:hAnsi="Book Antiqua" w:cs="Book Antiqua"/>
          <w:color w:val="000000"/>
        </w:rPr>
        <w:t xml:space="preserve">modulating </w:t>
      </w:r>
      <w:r w:rsidRPr="004E2F6E">
        <w:rPr>
          <w:rFonts w:ascii="Book Antiqua" w:eastAsia="Book Antiqua" w:hAnsi="Book Antiqua" w:cs="Book Antiqua"/>
          <w:color w:val="000000"/>
        </w:rPr>
        <w:t>the metabolism of phosphatidylinositol 4,5-bisphosphate and phosphatidylinositol 3,4,5-trisphosphate</w:t>
      </w:r>
      <w:r w:rsidRPr="004E2F6E">
        <w:rPr>
          <w:rFonts w:ascii="Book Antiqua" w:eastAsia="Book Antiqua" w:hAnsi="Book Antiqua" w:cs="Book Antiqua"/>
          <w:color w:val="000000"/>
          <w:vertAlign w:val="superscript"/>
        </w:rPr>
        <w:t>[162]</w:t>
      </w:r>
      <w:r w:rsidRPr="004E2F6E">
        <w:rPr>
          <w:rFonts w:ascii="Book Antiqua" w:eastAsia="Book Antiqua" w:hAnsi="Book Antiqua" w:cs="Book Antiqua"/>
          <w:color w:val="000000"/>
        </w:rPr>
        <w:t xml:space="preserve">. </w:t>
      </w:r>
      <w:r w:rsidR="001475C4" w:rsidRPr="004E2F6E">
        <w:rPr>
          <w:rFonts w:ascii="Book Antiqua" w:eastAsia="Book Antiqua" w:hAnsi="Book Antiqua" w:cs="Book Antiqua"/>
          <w:color w:val="000000"/>
        </w:rPr>
        <w:t>Inhibiting the VEGF signaling pathway was shown to attenuate TAM activity in</w:t>
      </w:r>
      <w:r w:rsidRPr="004E2F6E">
        <w:rPr>
          <w:rFonts w:ascii="Book Antiqua" w:eastAsia="Book Antiqua" w:hAnsi="Book Antiqua" w:cs="Book Antiqua"/>
          <w:color w:val="000000"/>
        </w:rPr>
        <w:t xml:space="preserve"> </w:t>
      </w:r>
      <w:proofErr w:type="gramStart"/>
      <w:r w:rsidRPr="004E2F6E">
        <w:rPr>
          <w:rFonts w:ascii="Book Antiqua" w:eastAsia="Book Antiqua" w:hAnsi="Book Antiqua" w:cs="Book Antiqua"/>
          <w:color w:val="000000"/>
        </w:rPr>
        <w:t>LC</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163]</w:t>
      </w:r>
      <w:r w:rsidRPr="004E2F6E">
        <w:rPr>
          <w:rFonts w:ascii="Book Antiqua" w:eastAsia="Book Antiqua" w:hAnsi="Book Antiqua" w:cs="Book Antiqua"/>
          <w:color w:val="000000"/>
        </w:rPr>
        <w:t xml:space="preserve">. Sal-like protein-4-mediated upregulation of </w:t>
      </w:r>
      <w:proofErr w:type="spellStart"/>
      <w:r w:rsidRPr="004E2F6E">
        <w:rPr>
          <w:rFonts w:ascii="Book Antiqua" w:eastAsia="Book Antiqua" w:hAnsi="Book Antiqua" w:cs="Book Antiqua"/>
          <w:color w:val="000000"/>
        </w:rPr>
        <w:t>exosomal</w:t>
      </w:r>
      <w:proofErr w:type="spellEnd"/>
      <w:r w:rsidRPr="004E2F6E">
        <w:rPr>
          <w:rFonts w:ascii="Book Antiqua" w:eastAsia="Book Antiqua" w:hAnsi="Book Antiqua" w:cs="Book Antiqua"/>
          <w:color w:val="000000"/>
        </w:rPr>
        <w:t xml:space="preserve"> miR-146a-5p remodeled macrophages by </w:t>
      </w:r>
      <w:r w:rsidR="00F563C6" w:rsidRPr="004E2F6E">
        <w:rPr>
          <w:rFonts w:ascii="Book Antiqua" w:eastAsia="Book Antiqua" w:hAnsi="Book Antiqua" w:cs="Book Antiqua"/>
          <w:color w:val="000000"/>
        </w:rPr>
        <w:t xml:space="preserve">triggering </w:t>
      </w:r>
      <w:r w:rsidRPr="004E2F6E">
        <w:rPr>
          <w:rFonts w:ascii="Book Antiqua" w:eastAsia="Book Antiqua" w:hAnsi="Book Antiqua" w:cs="Book Antiqua"/>
          <w:color w:val="000000"/>
        </w:rPr>
        <w:t>NF-</w:t>
      </w:r>
      <w:proofErr w:type="spellStart"/>
      <w:r w:rsidRPr="004E2F6E">
        <w:rPr>
          <w:rFonts w:ascii="Book Antiqua" w:eastAsia="Book Antiqua" w:hAnsi="Book Antiqua" w:cs="Book Antiqua"/>
          <w:color w:val="000000"/>
        </w:rPr>
        <w:t>κB</w:t>
      </w:r>
      <w:proofErr w:type="spellEnd"/>
      <w:r w:rsidRPr="004E2F6E">
        <w:rPr>
          <w:rFonts w:ascii="Book Antiqua" w:eastAsia="Book Antiqua" w:hAnsi="Book Antiqua" w:cs="Book Antiqua"/>
          <w:color w:val="000000"/>
        </w:rPr>
        <w:t xml:space="preserve"> signaling </w:t>
      </w:r>
      <w:r w:rsidR="00F563C6" w:rsidRPr="004E2F6E">
        <w:rPr>
          <w:rFonts w:ascii="Book Antiqua" w:eastAsia="Book Antiqua" w:hAnsi="Book Antiqua" w:cs="Book Antiqua"/>
          <w:color w:val="000000"/>
        </w:rPr>
        <w:t xml:space="preserve">and </w:t>
      </w:r>
      <w:r w:rsidRPr="004E2F6E">
        <w:rPr>
          <w:rFonts w:ascii="Book Antiqua" w:eastAsia="Book Antiqua" w:hAnsi="Book Antiqua" w:cs="Book Antiqua"/>
          <w:color w:val="000000"/>
        </w:rPr>
        <w:t xml:space="preserve">proinflammatory factors, </w:t>
      </w:r>
      <w:r w:rsidR="00F563C6" w:rsidRPr="004E2F6E">
        <w:rPr>
          <w:rFonts w:ascii="Book Antiqua" w:eastAsia="Book Antiqua" w:hAnsi="Book Antiqua" w:cs="Book Antiqua"/>
          <w:color w:val="000000"/>
        </w:rPr>
        <w:t xml:space="preserve">contributing to </w:t>
      </w:r>
      <w:r w:rsidRPr="004E2F6E">
        <w:rPr>
          <w:rFonts w:ascii="Book Antiqua" w:eastAsia="Book Antiqua" w:hAnsi="Book Antiqua" w:cs="Book Antiqua"/>
          <w:color w:val="000000"/>
        </w:rPr>
        <w:t>M2</w:t>
      </w:r>
      <w:r w:rsidR="00F563C6" w:rsidRPr="004E2F6E">
        <w:rPr>
          <w:rFonts w:ascii="Book Antiqua" w:eastAsia="Book Antiqua" w:hAnsi="Book Antiqua" w:cs="Book Antiqua"/>
          <w:color w:val="000000"/>
        </w:rPr>
        <w:t xml:space="preserve">-type polarization in </w:t>
      </w:r>
      <w:proofErr w:type="gramStart"/>
      <w:r w:rsidR="00F563C6" w:rsidRPr="004E2F6E">
        <w:rPr>
          <w:rFonts w:ascii="Book Antiqua" w:eastAsia="Book Antiqua" w:hAnsi="Book Antiqua" w:cs="Book Antiqua"/>
          <w:color w:val="000000"/>
        </w:rPr>
        <w:t>TAMs</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43]</w:t>
      </w:r>
      <w:r w:rsidRPr="004E2F6E">
        <w:rPr>
          <w:rFonts w:ascii="Book Antiqua" w:eastAsia="Book Antiqua" w:hAnsi="Book Antiqua" w:cs="Book Antiqua"/>
          <w:color w:val="000000"/>
        </w:rPr>
        <w:t>.</w:t>
      </w:r>
    </w:p>
    <w:p w14:paraId="4439F9E0" w14:textId="36E08DD3" w:rsidR="00A77B3E" w:rsidRPr="004E2F6E" w:rsidRDefault="00D33D28" w:rsidP="004E2F6E">
      <w:pPr>
        <w:spacing w:line="360" w:lineRule="auto"/>
        <w:ind w:firstLine="420"/>
        <w:jc w:val="both"/>
        <w:rPr>
          <w:rFonts w:ascii="Book Antiqua" w:hAnsi="Book Antiqua"/>
        </w:rPr>
      </w:pPr>
      <w:r w:rsidRPr="004E2F6E">
        <w:rPr>
          <w:rFonts w:ascii="Book Antiqua" w:eastAsia="Book Antiqua" w:hAnsi="Book Antiqua" w:cs="Book Antiqua"/>
          <w:color w:val="000000"/>
        </w:rPr>
        <w:t xml:space="preserve">In the TME, activated </w:t>
      </w:r>
      <w:r w:rsidR="0097682B" w:rsidRPr="004E2F6E">
        <w:rPr>
          <w:rFonts w:ascii="Book Antiqua" w:hAnsi="Book Antiqua" w:cs="Book Antiqua"/>
          <w:color w:val="000000"/>
          <w:lang w:eastAsia="zh-CN"/>
        </w:rPr>
        <w:t>h</w:t>
      </w:r>
      <w:r w:rsidR="0097682B" w:rsidRPr="004E2F6E">
        <w:rPr>
          <w:rFonts w:ascii="Book Antiqua" w:eastAsia="Book Antiqua" w:hAnsi="Book Antiqua" w:cs="Book Antiqua"/>
          <w:color w:val="000000"/>
        </w:rPr>
        <w:t>ematopoietic stem cell</w:t>
      </w:r>
      <w:r w:rsidRPr="004E2F6E">
        <w:rPr>
          <w:rFonts w:ascii="Book Antiqua" w:eastAsia="Book Antiqua" w:hAnsi="Book Antiqua" w:cs="Book Antiqua"/>
          <w:color w:val="000000"/>
        </w:rPr>
        <w:t xml:space="preserve">s </w:t>
      </w:r>
      <w:r w:rsidR="006D10E0" w:rsidRPr="004E2F6E">
        <w:rPr>
          <w:rFonts w:ascii="Book Antiqua" w:eastAsia="Book Antiqua" w:hAnsi="Book Antiqua" w:cs="Book Antiqua"/>
          <w:color w:val="000000"/>
        </w:rPr>
        <w:t>transform</w:t>
      </w:r>
      <w:r w:rsidRPr="004E2F6E">
        <w:rPr>
          <w:rFonts w:ascii="Book Antiqua" w:eastAsia="Book Antiqua" w:hAnsi="Book Antiqua" w:cs="Book Antiqua"/>
          <w:color w:val="000000"/>
        </w:rPr>
        <w:t xml:space="preserve"> macrophages to TAMs and </w:t>
      </w:r>
      <w:r w:rsidR="00DD0FDD" w:rsidRPr="004E2F6E">
        <w:rPr>
          <w:rFonts w:ascii="Book Antiqua" w:eastAsia="Book Antiqua" w:hAnsi="Book Antiqua" w:cs="Book Antiqua"/>
          <w:color w:val="000000"/>
        </w:rPr>
        <w:t>respectively stimulate</w:t>
      </w:r>
      <w:r w:rsidRPr="004E2F6E">
        <w:rPr>
          <w:rFonts w:ascii="Book Antiqua" w:eastAsia="Book Antiqua" w:hAnsi="Book Antiqua" w:cs="Book Antiqua"/>
          <w:color w:val="000000"/>
        </w:rPr>
        <w:t xml:space="preserve"> the differentiation of DCs and monocytes into regulatory DCs and </w:t>
      </w:r>
      <w:proofErr w:type="gramStart"/>
      <w:r w:rsidRPr="004E2F6E">
        <w:rPr>
          <w:rFonts w:ascii="Book Antiqua" w:eastAsia="Book Antiqua" w:hAnsi="Book Antiqua" w:cs="Book Antiqua"/>
          <w:color w:val="000000"/>
        </w:rPr>
        <w:t>MDSCs</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164]</w:t>
      </w:r>
      <w:r w:rsidRPr="004E2F6E">
        <w:rPr>
          <w:rFonts w:ascii="Book Antiqua" w:eastAsia="Book Antiqua" w:hAnsi="Book Antiqua" w:cs="Book Antiqua"/>
          <w:color w:val="000000"/>
        </w:rPr>
        <w:t>.</w:t>
      </w:r>
    </w:p>
    <w:p w14:paraId="5FADA5CD" w14:textId="77777777" w:rsidR="00D33F8E" w:rsidRDefault="00D33F8E" w:rsidP="004E2F6E">
      <w:pPr>
        <w:spacing w:line="360" w:lineRule="auto"/>
        <w:jc w:val="both"/>
        <w:rPr>
          <w:rFonts w:ascii="Book Antiqua" w:hAnsi="Book Antiqua" w:cs="Book Antiqua"/>
          <w:b/>
          <w:bCs/>
          <w:color w:val="000000"/>
          <w:lang w:eastAsia="zh-CN"/>
        </w:rPr>
      </w:pPr>
    </w:p>
    <w:p w14:paraId="069493FB" w14:textId="02D50941" w:rsidR="00A77B3E" w:rsidRPr="004E2F6E" w:rsidRDefault="00D33D28" w:rsidP="004E2F6E">
      <w:pPr>
        <w:spacing w:line="360" w:lineRule="auto"/>
        <w:jc w:val="both"/>
        <w:rPr>
          <w:rFonts w:ascii="Book Antiqua" w:hAnsi="Book Antiqua"/>
          <w:lang w:eastAsia="zh-CN"/>
        </w:rPr>
      </w:pPr>
      <w:r w:rsidRPr="004E2F6E">
        <w:rPr>
          <w:rFonts w:ascii="Book Antiqua" w:eastAsia="Book Antiqua" w:hAnsi="Book Antiqua" w:cs="Book Antiqua"/>
          <w:b/>
          <w:bCs/>
          <w:color w:val="000000"/>
        </w:rPr>
        <w:t>Clinical significance of TAMs in LC</w:t>
      </w:r>
      <w:r w:rsidR="00D33F8E">
        <w:rPr>
          <w:rFonts w:ascii="Book Antiqua" w:hAnsi="Book Antiqua" w:cs="Book Antiqua" w:hint="eastAsia"/>
          <w:b/>
          <w:bCs/>
          <w:color w:val="000000"/>
          <w:lang w:eastAsia="zh-CN"/>
        </w:rPr>
        <w:t>:</w:t>
      </w:r>
      <w:r w:rsidR="00D33F8E">
        <w:rPr>
          <w:rFonts w:ascii="Book Antiqua" w:hAnsi="Book Antiqua" w:hint="eastAsia"/>
          <w:lang w:eastAsia="zh-CN"/>
        </w:rPr>
        <w:t xml:space="preserve"> </w:t>
      </w:r>
      <w:r w:rsidRPr="004E2F6E">
        <w:rPr>
          <w:rFonts w:ascii="Book Antiqua" w:eastAsia="Book Antiqua" w:hAnsi="Book Antiqua" w:cs="Book Antiqua"/>
          <w:color w:val="000000"/>
        </w:rPr>
        <w:t xml:space="preserve">To reverse immunosuppressive process, a BisCCL2/5i mRNA nanoplatform was directly evolved, which </w:t>
      </w:r>
      <w:r w:rsidR="002F7013" w:rsidRPr="004E2F6E">
        <w:rPr>
          <w:rFonts w:ascii="Book Antiqua" w:eastAsia="Book Antiqua" w:hAnsi="Book Antiqua" w:cs="Book Antiqua"/>
          <w:color w:val="000000"/>
        </w:rPr>
        <w:t>appreciably ignited</w:t>
      </w:r>
      <w:r w:rsidRPr="004E2F6E">
        <w:rPr>
          <w:rFonts w:ascii="Book Antiqua" w:eastAsia="Book Antiqua" w:hAnsi="Book Antiqua" w:cs="Book Antiqua"/>
          <w:color w:val="000000"/>
        </w:rPr>
        <w:t xml:space="preserve"> the </w:t>
      </w:r>
      <w:r w:rsidRPr="004E2F6E">
        <w:rPr>
          <w:rFonts w:ascii="Book Antiqua" w:eastAsia="Book Antiqua" w:hAnsi="Book Antiqua" w:cs="Book Antiqua"/>
          <w:color w:val="000000"/>
        </w:rPr>
        <w:lastRenderedPageBreak/>
        <w:t>antitumoral M1</w:t>
      </w:r>
      <w:r w:rsidR="002F7013" w:rsidRPr="004E2F6E">
        <w:rPr>
          <w:rFonts w:ascii="Book Antiqua" w:eastAsia="Book Antiqua" w:hAnsi="Book Antiqua" w:cs="Book Antiqua"/>
          <w:color w:val="000000"/>
        </w:rPr>
        <w:t>-t</w:t>
      </w:r>
      <w:r w:rsidRPr="004E2F6E">
        <w:rPr>
          <w:rFonts w:ascii="Book Antiqua" w:eastAsia="Book Antiqua" w:hAnsi="Book Antiqua" w:cs="Book Antiqua"/>
          <w:color w:val="000000"/>
        </w:rPr>
        <w:t xml:space="preserve">ype </w:t>
      </w:r>
      <w:r w:rsidR="002F7013" w:rsidRPr="004E2F6E">
        <w:rPr>
          <w:rFonts w:ascii="Book Antiqua" w:eastAsia="Book Antiqua" w:hAnsi="Book Antiqua" w:cs="Book Antiqua"/>
          <w:color w:val="000000"/>
        </w:rPr>
        <w:t xml:space="preserve">polarization in TAMs </w:t>
      </w:r>
      <w:r w:rsidRPr="004E2F6E">
        <w:rPr>
          <w:rFonts w:ascii="Book Antiqua" w:eastAsia="Book Antiqua" w:hAnsi="Book Antiqua" w:cs="Book Antiqua"/>
          <w:color w:val="000000"/>
        </w:rPr>
        <w:t xml:space="preserve">and reduced immunosuppression in the </w:t>
      </w:r>
      <w:proofErr w:type="gramStart"/>
      <w:r w:rsidRPr="004E2F6E">
        <w:rPr>
          <w:rFonts w:ascii="Book Antiqua" w:eastAsia="Book Antiqua" w:hAnsi="Book Antiqua" w:cs="Book Antiqua"/>
          <w:color w:val="000000"/>
        </w:rPr>
        <w:t>TME</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165]</w:t>
      </w:r>
      <w:r w:rsidRPr="004E2F6E">
        <w:rPr>
          <w:rFonts w:ascii="Book Antiqua" w:eastAsia="Book Antiqua" w:hAnsi="Book Antiqua" w:cs="Book Antiqua"/>
          <w:color w:val="000000"/>
        </w:rPr>
        <w:t xml:space="preserve">. Researchers developed a nanoliposome-loaded C6-ceremide (LipC6) to reduce the number of TAMs and their production of reactive oxygen </w:t>
      </w:r>
      <w:proofErr w:type="gramStart"/>
      <w:r w:rsidRPr="004E2F6E">
        <w:rPr>
          <w:rFonts w:ascii="Book Antiqua" w:eastAsia="Book Antiqua" w:hAnsi="Book Antiqua" w:cs="Book Antiqua"/>
          <w:color w:val="000000"/>
        </w:rPr>
        <w:t>species</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166]</w:t>
      </w:r>
      <w:r w:rsidRPr="004E2F6E">
        <w:rPr>
          <w:rFonts w:ascii="Book Antiqua" w:eastAsia="Book Antiqua" w:hAnsi="Book Antiqua" w:cs="Book Antiqua"/>
          <w:color w:val="000000"/>
        </w:rPr>
        <w:t xml:space="preserve">. LipC6 </w:t>
      </w:r>
      <w:r w:rsidR="00AA3535" w:rsidRPr="004E2F6E">
        <w:rPr>
          <w:rFonts w:ascii="Book Antiqua" w:eastAsia="Book Antiqua" w:hAnsi="Book Antiqua" w:cs="Book Antiqua"/>
          <w:color w:val="000000"/>
        </w:rPr>
        <w:t xml:space="preserve">animated </w:t>
      </w:r>
      <w:r w:rsidRPr="004E2F6E">
        <w:rPr>
          <w:rFonts w:ascii="Book Antiqua" w:eastAsia="Book Antiqua" w:hAnsi="Book Antiqua" w:cs="Book Antiqua"/>
          <w:color w:val="000000"/>
        </w:rPr>
        <w:t>TAM differentiat</w:t>
      </w:r>
      <w:r w:rsidR="00AA3535" w:rsidRPr="004E2F6E">
        <w:rPr>
          <w:rFonts w:ascii="Book Antiqua" w:eastAsia="Book Antiqua" w:hAnsi="Book Antiqua" w:cs="Book Antiqua"/>
          <w:color w:val="000000"/>
        </w:rPr>
        <w:t>ion</w:t>
      </w:r>
      <w:r w:rsidRPr="004E2F6E">
        <w:rPr>
          <w:rFonts w:ascii="Book Antiqua" w:eastAsia="Book Antiqua" w:hAnsi="Book Antiqua" w:cs="Book Antiqua"/>
          <w:color w:val="000000"/>
        </w:rPr>
        <w:t xml:space="preserve"> into M1 phenotype, </w:t>
      </w:r>
      <w:r w:rsidR="00AA3535" w:rsidRPr="004E2F6E">
        <w:rPr>
          <w:rFonts w:ascii="Book Antiqua" w:eastAsia="Book Antiqua" w:hAnsi="Book Antiqua" w:cs="Book Antiqua"/>
          <w:color w:val="000000"/>
        </w:rPr>
        <w:t xml:space="preserve">which </w:t>
      </w:r>
      <w:r w:rsidR="00FD5DE7" w:rsidRPr="004E2F6E">
        <w:rPr>
          <w:rFonts w:ascii="Book Antiqua" w:eastAsia="Book Antiqua" w:hAnsi="Book Antiqua" w:cs="Book Antiqua"/>
          <w:color w:val="000000"/>
        </w:rPr>
        <w:t>engendering</w:t>
      </w:r>
      <w:r w:rsidR="00AA3535" w:rsidRPr="004E2F6E">
        <w:rPr>
          <w:rFonts w:ascii="Book Antiqua" w:eastAsia="Book Antiqua" w:hAnsi="Book Antiqua" w:cs="Book Antiqua"/>
          <w:color w:val="000000"/>
        </w:rPr>
        <w:t xml:space="preserve"> a decrease in immunosuppression and an increase in CD8+ T cell activity</w:t>
      </w:r>
      <w:r w:rsidRPr="004E2F6E">
        <w:rPr>
          <w:rFonts w:ascii="Book Antiqua" w:eastAsia="Book Antiqua" w:hAnsi="Book Antiqua" w:cs="Book Antiqua"/>
          <w:color w:val="000000"/>
        </w:rPr>
        <w:t>.</w:t>
      </w:r>
    </w:p>
    <w:p w14:paraId="0CFDB7AA" w14:textId="463BC335" w:rsidR="00A77B3E" w:rsidRPr="004E2F6E" w:rsidRDefault="00D33D28" w:rsidP="004E2F6E">
      <w:pPr>
        <w:spacing w:line="360" w:lineRule="auto"/>
        <w:ind w:firstLine="420"/>
        <w:jc w:val="both"/>
        <w:rPr>
          <w:rFonts w:ascii="Book Antiqua" w:hAnsi="Book Antiqua"/>
        </w:rPr>
      </w:pPr>
      <w:r w:rsidRPr="004E2F6E">
        <w:rPr>
          <w:rFonts w:ascii="Book Antiqua" w:eastAsia="Book Antiqua" w:hAnsi="Book Antiqua" w:cs="Book Antiqua"/>
          <w:color w:val="000000"/>
        </w:rPr>
        <w:t xml:space="preserve">By interference with insulin-like growth factor (IGF)-1 secretion, sorafenib altered macrophage polarization, reduced IGF-1-driven cancer growth </w:t>
      </w:r>
      <w:r w:rsidRPr="004E2F6E">
        <w:rPr>
          <w:rFonts w:ascii="Book Antiqua" w:eastAsia="Book Antiqua" w:hAnsi="Book Antiqua" w:cs="Book Antiqua"/>
          <w:i/>
          <w:iCs/>
          <w:color w:val="000000"/>
        </w:rPr>
        <w:t>in vitro</w:t>
      </w:r>
      <w:r w:rsidRPr="004E2F6E">
        <w:rPr>
          <w:rFonts w:ascii="Book Antiqua" w:eastAsia="Book Antiqua" w:hAnsi="Book Antiqua" w:cs="Book Antiqua"/>
          <w:color w:val="000000"/>
        </w:rPr>
        <w:t xml:space="preserve"> and partially inhibited macrophage activation </w:t>
      </w:r>
      <w:r w:rsidRPr="004E2F6E">
        <w:rPr>
          <w:rFonts w:ascii="Book Antiqua" w:eastAsia="Book Antiqua" w:hAnsi="Book Antiqua" w:cs="Book Antiqua"/>
          <w:i/>
          <w:iCs/>
          <w:color w:val="000000"/>
        </w:rPr>
        <w:t xml:space="preserve">in </w:t>
      </w:r>
      <w:proofErr w:type="gramStart"/>
      <w:r w:rsidRPr="004E2F6E">
        <w:rPr>
          <w:rFonts w:ascii="Book Antiqua" w:eastAsia="Book Antiqua" w:hAnsi="Book Antiqua" w:cs="Book Antiqua"/>
          <w:i/>
          <w:iCs/>
          <w:color w:val="000000"/>
        </w:rPr>
        <w:t>vivo</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167]</w:t>
      </w:r>
      <w:r w:rsidRPr="004E2F6E">
        <w:rPr>
          <w:rFonts w:ascii="Book Antiqua" w:eastAsia="Book Antiqua" w:hAnsi="Book Antiqua" w:cs="Book Antiqua"/>
          <w:color w:val="000000"/>
        </w:rPr>
        <w:t xml:space="preserve">. </w:t>
      </w:r>
      <w:r w:rsidR="001C4A24" w:rsidRPr="004E2F6E">
        <w:rPr>
          <w:rFonts w:ascii="Book Antiqua" w:eastAsia="Book Antiqua" w:hAnsi="Book Antiqua" w:cs="Book Antiqua"/>
          <w:color w:val="000000"/>
        </w:rPr>
        <w:t xml:space="preserve">Elevated </w:t>
      </w:r>
      <w:r w:rsidRPr="004E2F6E">
        <w:rPr>
          <w:rFonts w:ascii="Book Antiqua" w:eastAsia="Book Antiqua" w:hAnsi="Book Antiqua" w:cs="Book Antiqua"/>
          <w:color w:val="000000"/>
        </w:rPr>
        <w:t xml:space="preserve">serum levels of taurocholic acid </w:t>
      </w:r>
      <w:r w:rsidR="001C4A24" w:rsidRPr="004E2F6E">
        <w:rPr>
          <w:rFonts w:ascii="Book Antiqua" w:eastAsia="Book Antiqua" w:hAnsi="Book Antiqua" w:cs="Book Antiqua"/>
          <w:color w:val="000000"/>
        </w:rPr>
        <w:t>were associated with reduced</w:t>
      </w:r>
      <w:r w:rsidRPr="004E2F6E">
        <w:rPr>
          <w:rFonts w:ascii="Book Antiqua" w:eastAsia="Book Antiqua" w:hAnsi="Book Antiqua" w:cs="Book Antiqua"/>
          <w:color w:val="000000"/>
        </w:rPr>
        <w:t xml:space="preserve"> </w:t>
      </w:r>
      <w:proofErr w:type="spellStart"/>
      <w:r w:rsidRPr="004E2F6E">
        <w:rPr>
          <w:rFonts w:ascii="Book Antiqua" w:eastAsia="Book Antiqua" w:hAnsi="Book Antiqua" w:cs="Book Antiqua"/>
          <w:color w:val="000000"/>
        </w:rPr>
        <w:t>sirtuin</w:t>
      </w:r>
      <w:proofErr w:type="spellEnd"/>
      <w:r w:rsidRPr="004E2F6E">
        <w:rPr>
          <w:rFonts w:ascii="Book Antiqua" w:eastAsia="Book Antiqua" w:hAnsi="Book Antiqua" w:cs="Book Antiqua"/>
          <w:color w:val="000000"/>
        </w:rPr>
        <w:t xml:space="preserve"> (SIRT)5 expression and </w:t>
      </w:r>
      <w:r w:rsidR="001C4A24" w:rsidRPr="004E2F6E">
        <w:rPr>
          <w:rFonts w:ascii="Book Antiqua" w:eastAsia="Book Antiqua" w:hAnsi="Book Antiqua" w:cs="Book Antiqua"/>
          <w:color w:val="000000"/>
        </w:rPr>
        <w:t xml:space="preserve">an increase in </w:t>
      </w:r>
      <w:r w:rsidRPr="004E2F6E">
        <w:rPr>
          <w:rFonts w:ascii="Book Antiqua" w:eastAsia="Book Antiqua" w:hAnsi="Book Antiqua" w:cs="Book Antiqua"/>
          <w:color w:val="000000"/>
        </w:rPr>
        <w:t xml:space="preserve">M2-like TAMs in HCC patient samples. </w:t>
      </w:r>
      <w:r w:rsidR="001C4A24" w:rsidRPr="004E2F6E">
        <w:rPr>
          <w:rFonts w:ascii="Book Antiqua" w:eastAsia="Book Antiqua" w:hAnsi="Book Antiqua" w:cs="Book Antiqua"/>
          <w:color w:val="000000"/>
        </w:rPr>
        <w:t>Treatment with</w:t>
      </w:r>
      <w:r w:rsidRPr="004E2F6E">
        <w:rPr>
          <w:rFonts w:ascii="Book Antiqua" w:eastAsia="Book Antiqua" w:hAnsi="Book Antiqua" w:cs="Book Antiqua"/>
          <w:color w:val="000000"/>
        </w:rPr>
        <w:t xml:space="preserve"> cholestyramine, a bile acid sequestrant and FDA-approved medication for hyperlipemia, reversed the </w:t>
      </w:r>
      <w:r w:rsidR="001C4A24" w:rsidRPr="004E2F6E">
        <w:rPr>
          <w:rFonts w:ascii="Book Antiqua" w:eastAsia="Book Antiqua" w:hAnsi="Book Antiqua" w:cs="Book Antiqua"/>
          <w:color w:val="000000"/>
        </w:rPr>
        <w:t xml:space="preserve">implication </w:t>
      </w:r>
      <w:r w:rsidRPr="004E2F6E">
        <w:rPr>
          <w:rFonts w:ascii="Book Antiqua" w:eastAsia="Book Antiqua" w:hAnsi="Book Antiqua" w:cs="Book Antiqua"/>
          <w:color w:val="000000"/>
        </w:rPr>
        <w:t xml:space="preserve">of SIRT5 deficiency in </w:t>
      </w:r>
      <w:r w:rsidR="005602B9" w:rsidRPr="004E2F6E">
        <w:rPr>
          <w:rFonts w:ascii="Book Antiqua" w:eastAsia="Book Antiqua" w:hAnsi="Book Antiqua" w:cs="Book Antiqua"/>
          <w:color w:val="000000"/>
        </w:rPr>
        <w:t>impelling</w:t>
      </w:r>
      <w:r w:rsidRPr="004E2F6E">
        <w:rPr>
          <w:rFonts w:ascii="Book Antiqua" w:eastAsia="Book Antiqua" w:hAnsi="Book Antiqua" w:cs="Book Antiqua"/>
          <w:color w:val="000000"/>
        </w:rPr>
        <w:t xml:space="preserve"> M2-like polarized TAMs and </w:t>
      </w:r>
      <w:r w:rsidR="001C4A24" w:rsidRPr="004E2F6E">
        <w:rPr>
          <w:rFonts w:ascii="Book Antiqua" w:eastAsia="Book Antiqua" w:hAnsi="Book Antiqua" w:cs="Book Antiqua"/>
          <w:color w:val="000000"/>
        </w:rPr>
        <w:t>LC</w:t>
      </w:r>
      <w:r w:rsidRPr="004E2F6E">
        <w:rPr>
          <w:rFonts w:ascii="Book Antiqua" w:eastAsia="Book Antiqua" w:hAnsi="Book Antiqua" w:cs="Book Antiqua"/>
          <w:color w:val="000000"/>
        </w:rPr>
        <w:t xml:space="preserve"> </w:t>
      </w:r>
      <w:proofErr w:type="gramStart"/>
      <w:r w:rsidR="001C4A24" w:rsidRPr="004E2F6E">
        <w:rPr>
          <w:rFonts w:ascii="Book Antiqua" w:eastAsia="Book Antiqua" w:hAnsi="Book Antiqua" w:cs="Book Antiqua"/>
          <w:color w:val="000000"/>
        </w:rPr>
        <w:t>progression</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168]</w:t>
      </w:r>
      <w:r w:rsidRPr="004E2F6E">
        <w:rPr>
          <w:rFonts w:ascii="Book Antiqua" w:eastAsia="Book Antiqua" w:hAnsi="Book Antiqua" w:cs="Book Antiqua"/>
          <w:color w:val="000000"/>
        </w:rPr>
        <w:t xml:space="preserve">. The novel </w:t>
      </w:r>
      <w:proofErr w:type="spellStart"/>
      <w:r w:rsidRPr="004E2F6E">
        <w:rPr>
          <w:rFonts w:ascii="Book Antiqua" w:eastAsia="Book Antiqua" w:hAnsi="Book Antiqua" w:cs="Book Antiqua"/>
          <w:color w:val="000000"/>
        </w:rPr>
        <w:t>glycyrrhetinic</w:t>
      </w:r>
      <w:proofErr w:type="spellEnd"/>
      <w:r w:rsidRPr="004E2F6E">
        <w:rPr>
          <w:rFonts w:ascii="Book Antiqua" w:eastAsia="Book Antiqua" w:hAnsi="Book Antiqua" w:cs="Book Antiqua"/>
          <w:color w:val="000000"/>
        </w:rPr>
        <w:t xml:space="preserve"> acid-</w:t>
      </w:r>
      <w:proofErr w:type="spellStart"/>
      <w:r w:rsidRPr="004E2F6E">
        <w:rPr>
          <w:rFonts w:ascii="Book Antiqua" w:eastAsia="Book Antiqua" w:hAnsi="Book Antiqua" w:cs="Book Antiqua"/>
          <w:color w:val="000000"/>
        </w:rPr>
        <w:t>tetramethylpyrazine</w:t>
      </w:r>
      <w:proofErr w:type="spellEnd"/>
      <w:r w:rsidRPr="004E2F6E">
        <w:rPr>
          <w:rFonts w:ascii="Book Antiqua" w:eastAsia="Book Antiqua" w:hAnsi="Book Antiqua" w:cs="Book Antiqua"/>
          <w:color w:val="000000"/>
        </w:rPr>
        <w:t xml:space="preserve"> conjugate TOGA </w:t>
      </w:r>
      <w:r w:rsidR="005602B9" w:rsidRPr="004E2F6E">
        <w:rPr>
          <w:rFonts w:ascii="Book Antiqua" w:eastAsia="Book Antiqua" w:hAnsi="Book Antiqua" w:cs="Book Antiqua"/>
          <w:color w:val="000000"/>
        </w:rPr>
        <w:t xml:space="preserve">exerted an anti-hepatocarcinogenic effect by attenuating effectiveness of </w:t>
      </w:r>
      <w:r w:rsidRPr="004E2F6E">
        <w:rPr>
          <w:rFonts w:ascii="Book Antiqua" w:eastAsia="Book Antiqua" w:hAnsi="Book Antiqua" w:cs="Book Antiqua"/>
          <w:color w:val="000000"/>
        </w:rPr>
        <w:t>TAM</w:t>
      </w:r>
      <w:r w:rsidR="005602B9" w:rsidRPr="004E2F6E">
        <w:rPr>
          <w:rFonts w:ascii="Book Antiqua" w:eastAsia="Book Antiqua" w:hAnsi="Book Antiqua" w:cs="Book Antiqua"/>
          <w:color w:val="000000"/>
        </w:rPr>
        <w:t>s</w:t>
      </w:r>
      <w:r w:rsidRPr="004E2F6E">
        <w:rPr>
          <w:rFonts w:ascii="Book Antiqua" w:eastAsia="Book Antiqua" w:hAnsi="Book Antiqua" w:cs="Book Antiqua"/>
          <w:color w:val="000000"/>
        </w:rPr>
        <w:t xml:space="preserve"> on tumor cells through a mechanism related to the NF-</w:t>
      </w:r>
      <w:proofErr w:type="spellStart"/>
      <w:r w:rsidRPr="004E2F6E">
        <w:rPr>
          <w:rFonts w:ascii="Book Antiqua" w:eastAsia="Book Antiqua" w:hAnsi="Book Antiqua" w:cs="Book Antiqua"/>
          <w:color w:val="000000"/>
        </w:rPr>
        <w:t>κB</w:t>
      </w:r>
      <w:proofErr w:type="spellEnd"/>
      <w:r w:rsidRPr="004E2F6E">
        <w:rPr>
          <w:rFonts w:ascii="Book Antiqua" w:eastAsia="Book Antiqua" w:hAnsi="Book Antiqua" w:cs="Book Antiqua"/>
          <w:color w:val="000000"/>
        </w:rPr>
        <w:t xml:space="preserve"> </w:t>
      </w:r>
      <w:proofErr w:type="gramStart"/>
      <w:r w:rsidRPr="004E2F6E">
        <w:rPr>
          <w:rFonts w:ascii="Book Antiqua" w:eastAsia="Book Antiqua" w:hAnsi="Book Antiqua" w:cs="Book Antiqua"/>
          <w:color w:val="000000"/>
        </w:rPr>
        <w:t>pathway</w:t>
      </w:r>
      <w:r w:rsidRPr="004E2F6E">
        <w:rPr>
          <w:rFonts w:ascii="Book Antiqua" w:eastAsia="Book Antiqua" w:hAnsi="Book Antiqua" w:cs="Book Antiqua"/>
          <w:color w:val="000000"/>
          <w:vertAlign w:val="superscript"/>
        </w:rPr>
        <w:t>[</w:t>
      </w:r>
      <w:proofErr w:type="gramEnd"/>
      <w:r w:rsidRPr="004E2F6E">
        <w:rPr>
          <w:rFonts w:ascii="Book Antiqua" w:eastAsia="Book Antiqua" w:hAnsi="Book Antiqua" w:cs="Book Antiqua"/>
          <w:color w:val="000000"/>
          <w:vertAlign w:val="superscript"/>
        </w:rPr>
        <w:t>169]</w:t>
      </w:r>
      <w:r w:rsidRPr="004E2F6E">
        <w:rPr>
          <w:rFonts w:ascii="Book Antiqua" w:eastAsia="Book Antiqua" w:hAnsi="Book Antiqua" w:cs="Book Antiqua"/>
          <w:color w:val="000000"/>
        </w:rPr>
        <w:t>.</w:t>
      </w:r>
    </w:p>
    <w:p w14:paraId="7C7BA010" w14:textId="1DCA7DA5" w:rsidR="00A77B3E" w:rsidRPr="004E2F6E" w:rsidRDefault="005602B9" w:rsidP="004E2F6E">
      <w:pPr>
        <w:spacing w:line="360" w:lineRule="auto"/>
        <w:ind w:firstLine="420"/>
        <w:jc w:val="both"/>
        <w:rPr>
          <w:rFonts w:ascii="Book Antiqua" w:hAnsi="Book Antiqua"/>
        </w:rPr>
      </w:pPr>
      <w:r w:rsidRPr="004E2F6E">
        <w:rPr>
          <w:rFonts w:ascii="Book Antiqua" w:eastAsia="Book Antiqua" w:hAnsi="Book Antiqua" w:cs="Book Antiqua"/>
          <w:color w:val="000000"/>
        </w:rPr>
        <w:t xml:space="preserve">In the HCC microenvironment, </w:t>
      </w:r>
      <w:r w:rsidR="00D33D28" w:rsidRPr="004E2F6E">
        <w:rPr>
          <w:rFonts w:ascii="Book Antiqua" w:eastAsia="Book Antiqua" w:hAnsi="Book Antiqua" w:cs="Book Antiqua"/>
          <w:color w:val="000000"/>
        </w:rPr>
        <w:t xml:space="preserve">M2 </w:t>
      </w:r>
      <w:r w:rsidRPr="004E2F6E">
        <w:rPr>
          <w:rFonts w:ascii="Book Antiqua" w:eastAsia="Book Antiqua" w:hAnsi="Book Antiqua" w:cs="Book Antiqua"/>
          <w:color w:val="000000"/>
        </w:rPr>
        <w:t>TAM</w:t>
      </w:r>
      <w:r w:rsidR="00D33D28" w:rsidRPr="004E2F6E">
        <w:rPr>
          <w:rFonts w:ascii="Book Antiqua" w:eastAsia="Book Antiqua" w:hAnsi="Book Antiqua" w:cs="Book Antiqua"/>
          <w:color w:val="000000"/>
        </w:rPr>
        <w:t xml:space="preserve">s </w:t>
      </w:r>
      <w:r w:rsidRPr="004E2F6E">
        <w:rPr>
          <w:rFonts w:ascii="Book Antiqua" w:eastAsia="Book Antiqua" w:hAnsi="Book Antiqua" w:cs="Book Antiqua"/>
          <w:color w:val="000000"/>
        </w:rPr>
        <w:t>secreted</w:t>
      </w:r>
      <w:r w:rsidR="00D33D28" w:rsidRPr="004E2F6E">
        <w:rPr>
          <w:rFonts w:ascii="Book Antiqua" w:eastAsia="Book Antiqua" w:hAnsi="Book Antiqua" w:cs="Book Antiqua"/>
          <w:color w:val="000000"/>
        </w:rPr>
        <w:t xml:space="preserve"> </w:t>
      </w:r>
      <w:r w:rsidRPr="004E2F6E">
        <w:rPr>
          <w:rFonts w:ascii="Book Antiqua" w:eastAsia="Book Antiqua" w:hAnsi="Book Antiqua" w:cs="Book Antiqua"/>
          <w:color w:val="000000"/>
        </w:rPr>
        <w:t xml:space="preserve">considerable </w:t>
      </w:r>
      <w:r w:rsidR="00D33D28" w:rsidRPr="004E2F6E">
        <w:rPr>
          <w:rFonts w:ascii="Book Antiqua" w:eastAsia="Book Antiqua" w:hAnsi="Book Antiqua" w:cs="Book Antiqua"/>
          <w:color w:val="000000"/>
        </w:rPr>
        <w:t xml:space="preserve">amounts of IL-17, which suppressed oxaliplatin-induced tumor cell apoptosis by </w:t>
      </w:r>
      <w:r w:rsidRPr="004E2F6E">
        <w:rPr>
          <w:rFonts w:ascii="Book Antiqua" w:eastAsia="Book Antiqua" w:hAnsi="Book Antiqua" w:cs="Book Antiqua"/>
          <w:color w:val="000000"/>
        </w:rPr>
        <w:t>triggering</w:t>
      </w:r>
      <w:r w:rsidR="00D33D28" w:rsidRPr="004E2F6E">
        <w:rPr>
          <w:rFonts w:ascii="Book Antiqua" w:eastAsia="Book Antiqua" w:hAnsi="Book Antiqua" w:cs="Book Antiqua"/>
          <w:color w:val="000000"/>
        </w:rPr>
        <w:t xml:space="preserve"> chaperone-mediated autophagy and </w:t>
      </w:r>
      <w:r w:rsidRPr="004E2F6E">
        <w:rPr>
          <w:rFonts w:ascii="Book Antiqua" w:eastAsia="Book Antiqua" w:hAnsi="Book Antiqua" w:cs="Book Antiqua"/>
        </w:rPr>
        <w:t>curtailing</w:t>
      </w:r>
      <w:r w:rsidR="00D33D28" w:rsidRPr="004E2F6E">
        <w:rPr>
          <w:rFonts w:ascii="Book Antiqua" w:eastAsia="Book Antiqua" w:hAnsi="Book Antiqua" w:cs="Book Antiqua"/>
          <w:color w:val="000000"/>
        </w:rPr>
        <w:t xml:space="preserve"> cyclin D1 </w:t>
      </w:r>
      <w:proofErr w:type="gramStart"/>
      <w:r w:rsidR="00D33D28" w:rsidRPr="004E2F6E">
        <w:rPr>
          <w:rFonts w:ascii="Book Antiqua" w:eastAsia="Book Antiqua" w:hAnsi="Book Antiqua" w:cs="Book Antiqua"/>
          <w:color w:val="000000"/>
        </w:rPr>
        <w:t>expression</w:t>
      </w:r>
      <w:r w:rsidR="00D33D28" w:rsidRPr="004E2F6E">
        <w:rPr>
          <w:rFonts w:ascii="Book Antiqua" w:eastAsia="Book Antiqua" w:hAnsi="Book Antiqua" w:cs="Book Antiqua"/>
          <w:color w:val="000000"/>
          <w:vertAlign w:val="superscript"/>
        </w:rPr>
        <w:t>[</w:t>
      </w:r>
      <w:proofErr w:type="gramEnd"/>
      <w:r w:rsidR="00D33D28" w:rsidRPr="004E2F6E">
        <w:rPr>
          <w:rFonts w:ascii="Book Antiqua" w:eastAsia="Book Antiqua" w:hAnsi="Book Antiqua" w:cs="Book Antiqua"/>
          <w:color w:val="000000"/>
          <w:vertAlign w:val="superscript"/>
        </w:rPr>
        <w:t>170]</w:t>
      </w:r>
      <w:r w:rsidR="00D33D28" w:rsidRPr="004E2F6E">
        <w:rPr>
          <w:rFonts w:ascii="Book Antiqua" w:eastAsia="Book Antiqua" w:hAnsi="Book Antiqua" w:cs="Book Antiqua"/>
          <w:color w:val="000000"/>
        </w:rPr>
        <w:t>.</w:t>
      </w:r>
      <w:r w:rsidR="00D33F8E">
        <w:rPr>
          <w:rFonts w:ascii="Book Antiqua" w:hAnsi="Book Antiqua" w:cs="Book Antiqua" w:hint="eastAsia"/>
          <w:color w:val="000000"/>
          <w:lang w:eastAsia="zh-CN"/>
        </w:rPr>
        <w:t xml:space="preserve"> </w:t>
      </w:r>
      <w:r w:rsidR="00D33D28" w:rsidRPr="004E2F6E">
        <w:rPr>
          <w:rFonts w:ascii="Book Antiqua" w:eastAsia="Book Antiqua" w:hAnsi="Book Antiqua" w:cs="Book Antiqua"/>
          <w:color w:val="000000"/>
        </w:rPr>
        <w:t xml:space="preserve">Radiofrequency ablation suppressed </w:t>
      </w:r>
      <w:proofErr w:type="spellStart"/>
      <w:r w:rsidR="00D33D28" w:rsidRPr="004E2F6E">
        <w:rPr>
          <w:rFonts w:ascii="Book Antiqua" w:eastAsia="Book Antiqua" w:hAnsi="Book Antiqua" w:cs="Book Antiqua"/>
          <w:color w:val="000000"/>
        </w:rPr>
        <w:t>protumoral</w:t>
      </w:r>
      <w:proofErr w:type="spellEnd"/>
      <w:r w:rsidR="00D33D28" w:rsidRPr="004E2F6E">
        <w:rPr>
          <w:rFonts w:ascii="Book Antiqua" w:eastAsia="Book Antiqua" w:hAnsi="Book Antiqua" w:cs="Book Antiqua"/>
          <w:color w:val="000000"/>
        </w:rPr>
        <w:t xml:space="preserve"> activation of local </w:t>
      </w:r>
      <w:proofErr w:type="gramStart"/>
      <w:r w:rsidR="00D33D28" w:rsidRPr="004E2F6E">
        <w:rPr>
          <w:rFonts w:ascii="Book Antiqua" w:eastAsia="Book Antiqua" w:hAnsi="Book Antiqua" w:cs="Book Antiqua"/>
          <w:color w:val="000000"/>
        </w:rPr>
        <w:t>TAMs</w:t>
      </w:r>
      <w:r w:rsidR="00D33D28" w:rsidRPr="004E2F6E">
        <w:rPr>
          <w:rFonts w:ascii="Book Antiqua" w:eastAsia="Book Antiqua" w:hAnsi="Book Antiqua" w:cs="Book Antiqua"/>
          <w:color w:val="000000"/>
          <w:vertAlign w:val="superscript"/>
        </w:rPr>
        <w:t>[</w:t>
      </w:r>
      <w:proofErr w:type="gramEnd"/>
      <w:r w:rsidR="00D33D28" w:rsidRPr="004E2F6E">
        <w:rPr>
          <w:rFonts w:ascii="Book Antiqua" w:eastAsia="Book Antiqua" w:hAnsi="Book Antiqua" w:cs="Book Antiqua"/>
          <w:color w:val="000000"/>
          <w:vertAlign w:val="superscript"/>
        </w:rPr>
        <w:t>171]</w:t>
      </w:r>
      <w:r w:rsidR="00D33D28" w:rsidRPr="004E2F6E">
        <w:rPr>
          <w:rFonts w:ascii="Book Antiqua" w:eastAsia="Book Antiqua" w:hAnsi="Book Antiqua" w:cs="Book Antiqua"/>
          <w:color w:val="000000"/>
        </w:rPr>
        <w:t xml:space="preserve">. The combination of zwitterionic </w:t>
      </w:r>
      <w:proofErr w:type="spellStart"/>
      <w:r w:rsidR="00D33D28" w:rsidRPr="004E2F6E">
        <w:rPr>
          <w:rFonts w:ascii="Book Antiqua" w:eastAsia="Book Antiqua" w:hAnsi="Book Antiqua" w:cs="Book Antiqua"/>
          <w:color w:val="000000"/>
        </w:rPr>
        <w:t>chito</w:t>
      </w:r>
      <w:proofErr w:type="spellEnd"/>
      <w:r w:rsidR="00D33D28" w:rsidRPr="004E2F6E">
        <w:rPr>
          <w:rFonts w:ascii="Book Antiqua" w:eastAsia="Book Antiqua" w:hAnsi="Book Antiqua" w:cs="Book Antiqua"/>
          <w:color w:val="000000"/>
        </w:rPr>
        <w:t>-oligosaccharides (COSs) with a photothermal material impaired the undesirable tumor promotion of TAMs, thus enhancing the outcome of photothermal therapy. Zwitterionic COSs acted as potent immune activators to re-educate TAMs to M1</w:t>
      </w:r>
      <w:r w:rsidR="00D33D28" w:rsidRPr="004E2F6E">
        <w:rPr>
          <w:rFonts w:ascii="Book Antiqua" w:eastAsia="Book Antiqua" w:hAnsi="Book Antiqua" w:cs="Book Antiqua"/>
          <w:color w:val="000000"/>
          <w:vertAlign w:val="superscript"/>
        </w:rPr>
        <w:t>[172]</w:t>
      </w:r>
      <w:r w:rsidR="00D33D28" w:rsidRPr="004E2F6E">
        <w:rPr>
          <w:rFonts w:ascii="Book Antiqua" w:eastAsia="Book Antiqua" w:hAnsi="Book Antiqua" w:cs="Book Antiqua"/>
          <w:color w:val="000000"/>
        </w:rPr>
        <w:t>.</w:t>
      </w:r>
    </w:p>
    <w:p w14:paraId="2DB88591" w14:textId="77777777" w:rsidR="00A77B3E" w:rsidRPr="004E2F6E" w:rsidRDefault="00A77B3E" w:rsidP="00D33F8E">
      <w:pPr>
        <w:spacing w:line="360" w:lineRule="auto"/>
        <w:jc w:val="both"/>
        <w:rPr>
          <w:rFonts w:ascii="Book Antiqua" w:hAnsi="Book Antiqua"/>
          <w:lang w:eastAsia="zh-CN"/>
        </w:rPr>
      </w:pPr>
    </w:p>
    <w:p w14:paraId="1AE8D9FA"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caps/>
          <w:color w:val="000000"/>
          <w:u w:val="single"/>
        </w:rPr>
        <w:t>CONCLUSION</w:t>
      </w:r>
    </w:p>
    <w:p w14:paraId="71FF1E8A"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color w:val="000000"/>
        </w:rPr>
        <w:t xml:space="preserve">TAMs play a significant role in digestive system malignant tumors; therefore, TAM modulation is an attractive potential therapeutic target to enhance antitumor immune response and inhibit tumor progression. So far, diverse clinical therapies targeting TAMs have proven to be effective, highlighting the clinical significance of TAMs in digestive system malignant tumors. However, there are still many questions about the characteristics and functions of TAMs in digestive system malignant tumors. Continuous </w:t>
      </w:r>
      <w:r w:rsidRPr="004E2F6E">
        <w:rPr>
          <w:rFonts w:ascii="Book Antiqua" w:eastAsia="Book Antiqua" w:hAnsi="Book Antiqua" w:cs="Book Antiqua"/>
          <w:color w:val="000000"/>
        </w:rPr>
        <w:lastRenderedPageBreak/>
        <w:t>basic, transformation and clinical research may reveal some new prospects, such as how to use TAMs to improve cancer outcomes. Therefore, this is a promising field of cancer treatment, which may provide fruitful results.</w:t>
      </w:r>
    </w:p>
    <w:p w14:paraId="33FF8A82" w14:textId="77777777" w:rsidR="00A77B3E" w:rsidRPr="004E2F6E" w:rsidRDefault="00A77B3E" w:rsidP="004E2F6E">
      <w:pPr>
        <w:spacing w:line="360" w:lineRule="auto"/>
        <w:jc w:val="both"/>
        <w:rPr>
          <w:rFonts w:ascii="Book Antiqua" w:hAnsi="Book Antiqua"/>
        </w:rPr>
      </w:pPr>
    </w:p>
    <w:p w14:paraId="6D716A8D"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color w:val="000000"/>
        </w:rPr>
        <w:t>REFERENCES</w:t>
      </w:r>
    </w:p>
    <w:p w14:paraId="0D4D51D9"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 </w:t>
      </w:r>
      <w:r w:rsidRPr="004E2F6E">
        <w:rPr>
          <w:rFonts w:ascii="Book Antiqua" w:hAnsi="Book Antiqua"/>
          <w:b/>
          <w:bCs/>
        </w:rPr>
        <w:t>Bissell MJ</w:t>
      </w:r>
      <w:r w:rsidRPr="004E2F6E">
        <w:rPr>
          <w:rFonts w:ascii="Book Antiqua" w:hAnsi="Book Antiqua"/>
        </w:rPr>
        <w:t xml:space="preserve">, Hines WC. Why don't we get more cancer? A proposed role of the microenvironment in restraining cancer progression. </w:t>
      </w:r>
      <w:r w:rsidRPr="004E2F6E">
        <w:rPr>
          <w:rFonts w:ascii="Book Antiqua" w:hAnsi="Book Antiqua"/>
          <w:i/>
          <w:iCs/>
        </w:rPr>
        <w:t>Nat Med</w:t>
      </w:r>
      <w:r w:rsidRPr="004E2F6E">
        <w:rPr>
          <w:rFonts w:ascii="Book Antiqua" w:hAnsi="Book Antiqua"/>
        </w:rPr>
        <w:t xml:space="preserve"> 2011; </w:t>
      </w:r>
      <w:r w:rsidRPr="004E2F6E">
        <w:rPr>
          <w:rFonts w:ascii="Book Antiqua" w:hAnsi="Book Antiqua"/>
          <w:b/>
          <w:bCs/>
        </w:rPr>
        <w:t>17</w:t>
      </w:r>
      <w:r w:rsidRPr="004E2F6E">
        <w:rPr>
          <w:rFonts w:ascii="Book Antiqua" w:hAnsi="Book Antiqua"/>
        </w:rPr>
        <w:t>: 320-329 [PMID: 21383745 DOI: 10.1038/nm.2328]</w:t>
      </w:r>
    </w:p>
    <w:p w14:paraId="6A49A3CF"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2 </w:t>
      </w:r>
      <w:r w:rsidRPr="004E2F6E">
        <w:rPr>
          <w:rFonts w:ascii="Book Antiqua" w:hAnsi="Book Antiqua"/>
          <w:b/>
          <w:bCs/>
        </w:rPr>
        <w:t>Cui J</w:t>
      </w:r>
      <w:r w:rsidRPr="004E2F6E">
        <w:rPr>
          <w:rFonts w:ascii="Book Antiqua" w:hAnsi="Book Antiqua"/>
        </w:rPr>
        <w:t xml:space="preserve">, Tian J, Wang W, He T, Li X, Gu C, Wang L, Wu J, Shang A. IGF2BP2 promotes the progression of colorectal cancer through a YAP-dependent mechanism. </w:t>
      </w:r>
      <w:r w:rsidRPr="004E2F6E">
        <w:rPr>
          <w:rFonts w:ascii="Book Antiqua" w:hAnsi="Book Antiqua"/>
          <w:i/>
          <w:iCs/>
        </w:rPr>
        <w:t>Cancer Sci</w:t>
      </w:r>
      <w:r w:rsidRPr="004E2F6E">
        <w:rPr>
          <w:rFonts w:ascii="Book Antiqua" w:hAnsi="Book Antiqua"/>
        </w:rPr>
        <w:t xml:space="preserve"> 2021; </w:t>
      </w:r>
      <w:r w:rsidRPr="004E2F6E">
        <w:rPr>
          <w:rFonts w:ascii="Book Antiqua" w:hAnsi="Book Antiqua"/>
          <w:b/>
          <w:bCs/>
        </w:rPr>
        <w:t>112</w:t>
      </w:r>
      <w:r w:rsidRPr="004E2F6E">
        <w:rPr>
          <w:rFonts w:ascii="Book Antiqua" w:hAnsi="Book Antiqua"/>
        </w:rPr>
        <w:t>: 4087-4099 [PMID: 34309973 DOI: 10.1111/cas.15083]</w:t>
      </w:r>
    </w:p>
    <w:p w14:paraId="261E1BF6"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3 </w:t>
      </w:r>
      <w:r w:rsidRPr="004E2F6E">
        <w:rPr>
          <w:rFonts w:ascii="Book Antiqua" w:hAnsi="Book Antiqua"/>
          <w:b/>
          <w:bCs/>
        </w:rPr>
        <w:t>Xiang Z</w:t>
      </w:r>
      <w:r w:rsidRPr="004E2F6E">
        <w:rPr>
          <w:rFonts w:ascii="Book Antiqua" w:hAnsi="Book Antiqua"/>
        </w:rPr>
        <w:t xml:space="preserve">, Hua M, Hao Z, Biao H, Zhu C, </w:t>
      </w:r>
      <w:proofErr w:type="spellStart"/>
      <w:r w:rsidRPr="004E2F6E">
        <w:rPr>
          <w:rFonts w:ascii="Book Antiqua" w:hAnsi="Book Antiqua"/>
        </w:rPr>
        <w:t>Zhai</w:t>
      </w:r>
      <w:proofErr w:type="spellEnd"/>
      <w:r w:rsidRPr="004E2F6E">
        <w:rPr>
          <w:rFonts w:ascii="Book Antiqua" w:hAnsi="Book Antiqua"/>
        </w:rPr>
        <w:t xml:space="preserve"> G, Wu J. The Roles of Mesenchymal Stem Cells in Gastrointestinal Cancers. </w:t>
      </w:r>
      <w:r w:rsidRPr="004E2F6E">
        <w:rPr>
          <w:rFonts w:ascii="Book Antiqua" w:hAnsi="Book Antiqua"/>
          <w:i/>
          <w:iCs/>
        </w:rPr>
        <w:t>Front Immunol</w:t>
      </w:r>
      <w:r w:rsidRPr="004E2F6E">
        <w:rPr>
          <w:rFonts w:ascii="Book Antiqua" w:hAnsi="Book Antiqua"/>
        </w:rPr>
        <w:t xml:space="preserve"> 2022; </w:t>
      </w:r>
      <w:r w:rsidRPr="004E2F6E">
        <w:rPr>
          <w:rFonts w:ascii="Book Antiqua" w:hAnsi="Book Antiqua"/>
          <w:b/>
          <w:bCs/>
        </w:rPr>
        <w:t>13</w:t>
      </w:r>
      <w:r w:rsidRPr="004E2F6E">
        <w:rPr>
          <w:rFonts w:ascii="Book Antiqua" w:hAnsi="Book Antiqua"/>
        </w:rPr>
        <w:t>: 844001 [PMID: 35281017 DOI: 10.3389/fimmu.2022.844001]</w:t>
      </w:r>
    </w:p>
    <w:p w14:paraId="6C236516" w14:textId="6A7DAF60" w:rsidR="004E2F6E" w:rsidRPr="004E2F6E" w:rsidRDefault="004E2F6E" w:rsidP="004E2F6E">
      <w:pPr>
        <w:spacing w:line="360" w:lineRule="auto"/>
        <w:jc w:val="both"/>
        <w:rPr>
          <w:rFonts w:ascii="Book Antiqua" w:hAnsi="Book Antiqua"/>
        </w:rPr>
      </w:pPr>
      <w:r w:rsidRPr="004E2F6E">
        <w:rPr>
          <w:rFonts w:ascii="Book Antiqua" w:hAnsi="Book Antiqua"/>
        </w:rPr>
        <w:t xml:space="preserve">4 </w:t>
      </w:r>
      <w:r w:rsidRPr="004E2F6E">
        <w:rPr>
          <w:rFonts w:ascii="Book Antiqua" w:hAnsi="Book Antiqua"/>
          <w:b/>
          <w:bCs/>
        </w:rPr>
        <w:t>Wolfe W,</w:t>
      </w:r>
      <w:r w:rsidRPr="004E2F6E">
        <w:rPr>
          <w:rFonts w:ascii="Book Antiqua" w:hAnsi="Book Antiqua"/>
        </w:rPr>
        <w:t xml:space="preserve"> Xiang Z, Yu X, Li P, Chen H, Yao M, Fei Y, Huang Y, Yin Y, Xiao H. The Challenge of Applications of Probiotics in Gastrointestinal Diseases. </w:t>
      </w:r>
      <w:r w:rsidRPr="00C77BB0">
        <w:rPr>
          <w:rFonts w:ascii="Book Antiqua" w:hAnsi="Book Antiqua"/>
          <w:i/>
        </w:rPr>
        <w:t xml:space="preserve">Adv Gut Micro Res </w:t>
      </w:r>
      <w:r w:rsidRPr="004E2F6E">
        <w:rPr>
          <w:rFonts w:ascii="Book Antiqua" w:hAnsi="Book Antiqua"/>
        </w:rPr>
        <w:t>2023; 2023 [DOI:</w:t>
      </w:r>
      <w:r w:rsidR="00C77BB0">
        <w:rPr>
          <w:rFonts w:ascii="Book Antiqua" w:hAnsi="Book Antiqua" w:hint="eastAsia"/>
          <w:lang w:eastAsia="zh-CN"/>
        </w:rPr>
        <w:t xml:space="preserve"> </w:t>
      </w:r>
      <w:r w:rsidRPr="004E2F6E">
        <w:rPr>
          <w:rFonts w:ascii="Book Antiqua" w:hAnsi="Book Antiqua"/>
        </w:rPr>
        <w:t>10.1155/2023/1984200]</w:t>
      </w:r>
    </w:p>
    <w:p w14:paraId="24E9EA17"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5 </w:t>
      </w:r>
      <w:r w:rsidRPr="004E2F6E">
        <w:rPr>
          <w:rFonts w:ascii="Book Antiqua" w:hAnsi="Book Antiqua"/>
          <w:b/>
          <w:bCs/>
        </w:rPr>
        <w:t>Zhou J</w:t>
      </w:r>
      <w:r w:rsidRPr="004E2F6E">
        <w:rPr>
          <w:rFonts w:ascii="Book Antiqua" w:hAnsi="Book Antiqua"/>
        </w:rPr>
        <w:t xml:space="preserve">, Tang Z, Gao S, Li C, Feng Y, Zhou X. Tumor-Associated Macrophages: Recent Insights and Therapies. </w:t>
      </w:r>
      <w:r w:rsidRPr="004E2F6E">
        <w:rPr>
          <w:rFonts w:ascii="Book Antiqua" w:hAnsi="Book Antiqua"/>
          <w:i/>
          <w:iCs/>
        </w:rPr>
        <w:t>Front Oncol</w:t>
      </w:r>
      <w:r w:rsidRPr="004E2F6E">
        <w:rPr>
          <w:rFonts w:ascii="Book Antiqua" w:hAnsi="Book Antiqua"/>
        </w:rPr>
        <w:t xml:space="preserve"> 2020; </w:t>
      </w:r>
      <w:r w:rsidRPr="004E2F6E">
        <w:rPr>
          <w:rFonts w:ascii="Book Antiqua" w:hAnsi="Book Antiqua"/>
          <w:b/>
          <w:bCs/>
        </w:rPr>
        <w:t>10</w:t>
      </w:r>
      <w:r w:rsidRPr="004E2F6E">
        <w:rPr>
          <w:rFonts w:ascii="Book Antiqua" w:hAnsi="Book Antiqua"/>
        </w:rPr>
        <w:t>: 188 [PMID: 32161718 DOI: 10.3389/fonc.2020.00188]</w:t>
      </w:r>
    </w:p>
    <w:p w14:paraId="3CC639D1"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6 </w:t>
      </w:r>
      <w:proofErr w:type="spellStart"/>
      <w:r w:rsidRPr="004E2F6E">
        <w:rPr>
          <w:rFonts w:ascii="Book Antiqua" w:hAnsi="Book Antiqua"/>
          <w:b/>
          <w:bCs/>
        </w:rPr>
        <w:t>Ngambenjawong</w:t>
      </w:r>
      <w:proofErr w:type="spellEnd"/>
      <w:r w:rsidRPr="004E2F6E">
        <w:rPr>
          <w:rFonts w:ascii="Book Antiqua" w:hAnsi="Book Antiqua"/>
          <w:b/>
          <w:bCs/>
        </w:rPr>
        <w:t xml:space="preserve"> C</w:t>
      </w:r>
      <w:r w:rsidRPr="004E2F6E">
        <w:rPr>
          <w:rFonts w:ascii="Book Antiqua" w:hAnsi="Book Antiqua"/>
        </w:rPr>
        <w:t xml:space="preserve">, Gustafson HH, Pun SH. Progress in tumor-associated macrophage (TAM)-targeted therapeutics. </w:t>
      </w:r>
      <w:r w:rsidRPr="004E2F6E">
        <w:rPr>
          <w:rFonts w:ascii="Book Antiqua" w:hAnsi="Book Antiqua"/>
          <w:i/>
          <w:iCs/>
        </w:rPr>
        <w:t xml:space="preserve">Adv Drug </w:t>
      </w:r>
      <w:proofErr w:type="spellStart"/>
      <w:r w:rsidRPr="004E2F6E">
        <w:rPr>
          <w:rFonts w:ascii="Book Antiqua" w:hAnsi="Book Antiqua"/>
          <w:i/>
          <w:iCs/>
        </w:rPr>
        <w:t>Deliv</w:t>
      </w:r>
      <w:proofErr w:type="spellEnd"/>
      <w:r w:rsidRPr="004E2F6E">
        <w:rPr>
          <w:rFonts w:ascii="Book Antiqua" w:hAnsi="Book Antiqua"/>
          <w:i/>
          <w:iCs/>
        </w:rPr>
        <w:t xml:space="preserve"> Rev</w:t>
      </w:r>
      <w:r w:rsidRPr="004E2F6E">
        <w:rPr>
          <w:rFonts w:ascii="Book Antiqua" w:hAnsi="Book Antiqua"/>
        </w:rPr>
        <w:t xml:space="preserve"> 2017; </w:t>
      </w:r>
      <w:r w:rsidRPr="004E2F6E">
        <w:rPr>
          <w:rFonts w:ascii="Book Antiqua" w:hAnsi="Book Antiqua"/>
          <w:b/>
          <w:bCs/>
        </w:rPr>
        <w:t>114</w:t>
      </w:r>
      <w:r w:rsidRPr="004E2F6E">
        <w:rPr>
          <w:rFonts w:ascii="Book Antiqua" w:hAnsi="Book Antiqua"/>
        </w:rPr>
        <w:t>: 206-221 [PMID: 28449873 DOI: 10.1016/j.addr.2017.04.010]</w:t>
      </w:r>
    </w:p>
    <w:p w14:paraId="1BA4C904"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7 </w:t>
      </w:r>
      <w:r w:rsidRPr="004E2F6E">
        <w:rPr>
          <w:rFonts w:ascii="Book Antiqua" w:hAnsi="Book Antiqua"/>
          <w:b/>
          <w:bCs/>
        </w:rPr>
        <w:t>Wu J</w:t>
      </w:r>
      <w:r w:rsidRPr="004E2F6E">
        <w:rPr>
          <w:rFonts w:ascii="Book Antiqua" w:hAnsi="Book Antiqua"/>
        </w:rPr>
        <w:t xml:space="preserve">, Zhang JR, Qin J. Clinical significance of methylation of E-cadherin and p14ARF gene promoters in skin squamous cell carcinoma tissues. </w:t>
      </w:r>
      <w:r w:rsidRPr="004E2F6E">
        <w:rPr>
          <w:rFonts w:ascii="Book Antiqua" w:hAnsi="Book Antiqua"/>
          <w:i/>
          <w:iCs/>
        </w:rPr>
        <w:t>Int J Clin Exp Med</w:t>
      </w:r>
      <w:r w:rsidRPr="004E2F6E">
        <w:rPr>
          <w:rFonts w:ascii="Book Antiqua" w:hAnsi="Book Antiqua"/>
        </w:rPr>
        <w:t xml:space="preserve"> 2014; </w:t>
      </w:r>
      <w:r w:rsidRPr="004E2F6E">
        <w:rPr>
          <w:rFonts w:ascii="Book Antiqua" w:hAnsi="Book Antiqua"/>
          <w:b/>
          <w:bCs/>
        </w:rPr>
        <w:t>7</w:t>
      </w:r>
      <w:r w:rsidRPr="004E2F6E">
        <w:rPr>
          <w:rFonts w:ascii="Book Antiqua" w:hAnsi="Book Antiqua"/>
        </w:rPr>
        <w:t>: 1808-1812 [PMID: 25126184]</w:t>
      </w:r>
    </w:p>
    <w:p w14:paraId="1BC059E0"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8 </w:t>
      </w:r>
      <w:r w:rsidRPr="004E2F6E">
        <w:rPr>
          <w:rFonts w:ascii="Book Antiqua" w:hAnsi="Book Antiqua"/>
          <w:b/>
          <w:bCs/>
        </w:rPr>
        <w:t>Shand FH</w:t>
      </w:r>
      <w:r w:rsidRPr="004E2F6E">
        <w:rPr>
          <w:rFonts w:ascii="Book Antiqua" w:hAnsi="Book Antiqua"/>
        </w:rPr>
        <w:t xml:space="preserve">, </w:t>
      </w:r>
      <w:proofErr w:type="spellStart"/>
      <w:r w:rsidRPr="004E2F6E">
        <w:rPr>
          <w:rFonts w:ascii="Book Antiqua" w:hAnsi="Book Antiqua"/>
        </w:rPr>
        <w:t>Ueha</w:t>
      </w:r>
      <w:proofErr w:type="spellEnd"/>
      <w:r w:rsidRPr="004E2F6E">
        <w:rPr>
          <w:rFonts w:ascii="Book Antiqua" w:hAnsi="Book Antiqua"/>
        </w:rPr>
        <w:t xml:space="preserve"> S, Otsuji M, </w:t>
      </w:r>
      <w:proofErr w:type="spellStart"/>
      <w:r w:rsidRPr="004E2F6E">
        <w:rPr>
          <w:rFonts w:ascii="Book Antiqua" w:hAnsi="Book Antiqua"/>
        </w:rPr>
        <w:t>Koid</w:t>
      </w:r>
      <w:proofErr w:type="spellEnd"/>
      <w:r w:rsidRPr="004E2F6E">
        <w:rPr>
          <w:rFonts w:ascii="Book Antiqua" w:hAnsi="Book Antiqua"/>
        </w:rPr>
        <w:t xml:space="preserve"> SS, </w:t>
      </w:r>
      <w:proofErr w:type="spellStart"/>
      <w:r w:rsidRPr="004E2F6E">
        <w:rPr>
          <w:rFonts w:ascii="Book Antiqua" w:hAnsi="Book Antiqua"/>
        </w:rPr>
        <w:t>Shichino</w:t>
      </w:r>
      <w:proofErr w:type="spellEnd"/>
      <w:r w:rsidRPr="004E2F6E">
        <w:rPr>
          <w:rFonts w:ascii="Book Antiqua" w:hAnsi="Book Antiqua"/>
        </w:rPr>
        <w:t xml:space="preserve"> S, </w:t>
      </w:r>
      <w:proofErr w:type="spellStart"/>
      <w:r w:rsidRPr="004E2F6E">
        <w:rPr>
          <w:rFonts w:ascii="Book Antiqua" w:hAnsi="Book Antiqua"/>
        </w:rPr>
        <w:t>Tsukui</w:t>
      </w:r>
      <w:proofErr w:type="spellEnd"/>
      <w:r w:rsidRPr="004E2F6E">
        <w:rPr>
          <w:rFonts w:ascii="Book Antiqua" w:hAnsi="Book Antiqua"/>
        </w:rPr>
        <w:t xml:space="preserve"> T, </w:t>
      </w:r>
      <w:proofErr w:type="spellStart"/>
      <w:r w:rsidRPr="004E2F6E">
        <w:rPr>
          <w:rFonts w:ascii="Book Antiqua" w:hAnsi="Book Antiqua"/>
        </w:rPr>
        <w:t>Kosugi-Kanaya</w:t>
      </w:r>
      <w:proofErr w:type="spellEnd"/>
      <w:r w:rsidRPr="004E2F6E">
        <w:rPr>
          <w:rFonts w:ascii="Book Antiqua" w:hAnsi="Book Antiqua"/>
        </w:rPr>
        <w:t xml:space="preserve"> M, Abe J, </w:t>
      </w:r>
      <w:proofErr w:type="spellStart"/>
      <w:r w:rsidRPr="004E2F6E">
        <w:rPr>
          <w:rFonts w:ascii="Book Antiqua" w:hAnsi="Book Antiqua"/>
        </w:rPr>
        <w:t>Tomura</w:t>
      </w:r>
      <w:proofErr w:type="spellEnd"/>
      <w:r w:rsidRPr="004E2F6E">
        <w:rPr>
          <w:rFonts w:ascii="Book Antiqua" w:hAnsi="Book Antiqua"/>
        </w:rPr>
        <w:t xml:space="preserve"> M, </w:t>
      </w:r>
      <w:proofErr w:type="spellStart"/>
      <w:r w:rsidRPr="004E2F6E">
        <w:rPr>
          <w:rFonts w:ascii="Book Antiqua" w:hAnsi="Book Antiqua"/>
        </w:rPr>
        <w:t>Ziogas</w:t>
      </w:r>
      <w:proofErr w:type="spellEnd"/>
      <w:r w:rsidRPr="004E2F6E">
        <w:rPr>
          <w:rFonts w:ascii="Book Antiqua" w:hAnsi="Book Antiqua"/>
        </w:rPr>
        <w:t xml:space="preserve"> J, Matsushima K. Tracking of </w:t>
      </w:r>
      <w:proofErr w:type="spellStart"/>
      <w:r w:rsidRPr="004E2F6E">
        <w:rPr>
          <w:rFonts w:ascii="Book Antiqua" w:hAnsi="Book Antiqua"/>
        </w:rPr>
        <w:t>intertissue</w:t>
      </w:r>
      <w:proofErr w:type="spellEnd"/>
      <w:r w:rsidRPr="004E2F6E">
        <w:rPr>
          <w:rFonts w:ascii="Book Antiqua" w:hAnsi="Book Antiqua"/>
        </w:rPr>
        <w:t xml:space="preserve"> migration reveals the origins of tumor-infiltrating monocytes. </w:t>
      </w:r>
      <w:r w:rsidRPr="004E2F6E">
        <w:rPr>
          <w:rFonts w:ascii="Book Antiqua" w:hAnsi="Book Antiqua"/>
          <w:i/>
          <w:iCs/>
        </w:rPr>
        <w:t xml:space="preserve">Proc Natl </w:t>
      </w:r>
      <w:proofErr w:type="spellStart"/>
      <w:r w:rsidRPr="004E2F6E">
        <w:rPr>
          <w:rFonts w:ascii="Book Antiqua" w:hAnsi="Book Antiqua"/>
          <w:i/>
          <w:iCs/>
        </w:rPr>
        <w:t>Acad</w:t>
      </w:r>
      <w:proofErr w:type="spellEnd"/>
      <w:r w:rsidRPr="004E2F6E">
        <w:rPr>
          <w:rFonts w:ascii="Book Antiqua" w:hAnsi="Book Antiqua"/>
          <w:i/>
          <w:iCs/>
        </w:rPr>
        <w:t xml:space="preserve"> Sci U S A</w:t>
      </w:r>
      <w:r w:rsidRPr="004E2F6E">
        <w:rPr>
          <w:rFonts w:ascii="Book Antiqua" w:hAnsi="Book Antiqua"/>
        </w:rPr>
        <w:t xml:space="preserve"> 2014; </w:t>
      </w:r>
      <w:r w:rsidRPr="004E2F6E">
        <w:rPr>
          <w:rFonts w:ascii="Book Antiqua" w:hAnsi="Book Antiqua"/>
          <w:b/>
          <w:bCs/>
        </w:rPr>
        <w:t>111</w:t>
      </w:r>
      <w:r w:rsidRPr="004E2F6E">
        <w:rPr>
          <w:rFonts w:ascii="Book Antiqua" w:hAnsi="Book Antiqua"/>
        </w:rPr>
        <w:t>: 7771-7776 [PMID: 24825888 DOI: 10.1073/pnas.1402914111]</w:t>
      </w:r>
    </w:p>
    <w:p w14:paraId="3D449B6D" w14:textId="77777777" w:rsidR="004E2F6E" w:rsidRPr="004E2F6E" w:rsidRDefault="004E2F6E" w:rsidP="004E2F6E">
      <w:pPr>
        <w:spacing w:line="360" w:lineRule="auto"/>
        <w:jc w:val="both"/>
        <w:rPr>
          <w:rFonts w:ascii="Book Antiqua" w:hAnsi="Book Antiqua"/>
        </w:rPr>
      </w:pPr>
      <w:r w:rsidRPr="004E2F6E">
        <w:rPr>
          <w:rFonts w:ascii="Book Antiqua" w:hAnsi="Book Antiqua"/>
        </w:rPr>
        <w:lastRenderedPageBreak/>
        <w:t xml:space="preserve">9 </w:t>
      </w:r>
      <w:r w:rsidRPr="004E2F6E">
        <w:rPr>
          <w:rFonts w:ascii="Book Antiqua" w:hAnsi="Book Antiqua"/>
          <w:b/>
          <w:bCs/>
        </w:rPr>
        <w:t>Hoeffel G</w:t>
      </w:r>
      <w:r w:rsidRPr="004E2F6E">
        <w:rPr>
          <w:rFonts w:ascii="Book Antiqua" w:hAnsi="Book Antiqua"/>
        </w:rPr>
        <w:t xml:space="preserve">, </w:t>
      </w:r>
      <w:proofErr w:type="spellStart"/>
      <w:r w:rsidRPr="004E2F6E">
        <w:rPr>
          <w:rFonts w:ascii="Book Antiqua" w:hAnsi="Book Antiqua"/>
        </w:rPr>
        <w:t>Ginhoux</w:t>
      </w:r>
      <w:proofErr w:type="spellEnd"/>
      <w:r w:rsidRPr="004E2F6E">
        <w:rPr>
          <w:rFonts w:ascii="Book Antiqua" w:hAnsi="Book Antiqua"/>
        </w:rPr>
        <w:t xml:space="preserve"> F. Fetal monocytes and the origins of tissue-resident macrophages. </w:t>
      </w:r>
      <w:r w:rsidRPr="004E2F6E">
        <w:rPr>
          <w:rFonts w:ascii="Book Antiqua" w:hAnsi="Book Antiqua"/>
          <w:i/>
          <w:iCs/>
        </w:rPr>
        <w:t>Cell Immunol</w:t>
      </w:r>
      <w:r w:rsidRPr="004E2F6E">
        <w:rPr>
          <w:rFonts w:ascii="Book Antiqua" w:hAnsi="Book Antiqua"/>
        </w:rPr>
        <w:t xml:space="preserve"> 2018; </w:t>
      </w:r>
      <w:r w:rsidRPr="004E2F6E">
        <w:rPr>
          <w:rFonts w:ascii="Book Antiqua" w:hAnsi="Book Antiqua"/>
          <w:b/>
          <w:bCs/>
        </w:rPr>
        <w:t>330</w:t>
      </w:r>
      <w:r w:rsidRPr="004E2F6E">
        <w:rPr>
          <w:rFonts w:ascii="Book Antiqua" w:hAnsi="Book Antiqua"/>
        </w:rPr>
        <w:t>: 5-15 [PMID: 29475558 DOI: 10.1016/j.cellimm.2018.01.001]</w:t>
      </w:r>
    </w:p>
    <w:p w14:paraId="0C0B6F28"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10 </w:t>
      </w:r>
      <w:r w:rsidRPr="004E2F6E">
        <w:rPr>
          <w:rFonts w:ascii="Book Antiqua" w:hAnsi="Book Antiqua"/>
          <w:b/>
          <w:bCs/>
        </w:rPr>
        <w:t>Mills CD</w:t>
      </w:r>
      <w:r w:rsidRPr="004E2F6E">
        <w:rPr>
          <w:rFonts w:ascii="Book Antiqua" w:hAnsi="Book Antiqua"/>
        </w:rPr>
        <w:t xml:space="preserve">, Kincaid K, Alt JM, Heilman MJ, Hill AM. M-1/M-2 macrophages and the Th1/Th2 paradigm. </w:t>
      </w:r>
      <w:r w:rsidRPr="004E2F6E">
        <w:rPr>
          <w:rFonts w:ascii="Book Antiqua" w:hAnsi="Book Antiqua"/>
          <w:i/>
          <w:iCs/>
        </w:rPr>
        <w:t>J Immunol</w:t>
      </w:r>
      <w:r w:rsidRPr="004E2F6E">
        <w:rPr>
          <w:rFonts w:ascii="Book Antiqua" w:hAnsi="Book Antiqua"/>
        </w:rPr>
        <w:t xml:space="preserve"> 2000; </w:t>
      </w:r>
      <w:r w:rsidRPr="004E2F6E">
        <w:rPr>
          <w:rFonts w:ascii="Book Antiqua" w:hAnsi="Book Antiqua"/>
          <w:b/>
          <w:bCs/>
        </w:rPr>
        <w:t>164</w:t>
      </w:r>
      <w:r w:rsidRPr="004E2F6E">
        <w:rPr>
          <w:rFonts w:ascii="Book Antiqua" w:hAnsi="Book Antiqua"/>
        </w:rPr>
        <w:t>: 6166-6173 [PMID: 10843666 DOI: 10.4049/jimmunol.164.12.6166]</w:t>
      </w:r>
    </w:p>
    <w:p w14:paraId="2DB3FABE"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11 </w:t>
      </w:r>
      <w:r w:rsidRPr="004E2F6E">
        <w:rPr>
          <w:rFonts w:ascii="Book Antiqua" w:hAnsi="Book Antiqua"/>
          <w:b/>
          <w:bCs/>
        </w:rPr>
        <w:t>Evans R</w:t>
      </w:r>
      <w:r w:rsidRPr="004E2F6E">
        <w:rPr>
          <w:rFonts w:ascii="Book Antiqua" w:hAnsi="Book Antiqua"/>
        </w:rPr>
        <w:t xml:space="preserve">, Alexander P. Cooperation of immune lymphoid cells with macrophages in </w:t>
      </w:r>
      <w:proofErr w:type="spellStart"/>
      <w:r w:rsidRPr="004E2F6E">
        <w:rPr>
          <w:rFonts w:ascii="Book Antiqua" w:hAnsi="Book Antiqua"/>
        </w:rPr>
        <w:t>tumour</w:t>
      </w:r>
      <w:proofErr w:type="spellEnd"/>
      <w:r w:rsidRPr="004E2F6E">
        <w:rPr>
          <w:rFonts w:ascii="Book Antiqua" w:hAnsi="Book Antiqua"/>
        </w:rPr>
        <w:t xml:space="preserve"> immunity. </w:t>
      </w:r>
      <w:r w:rsidRPr="004E2F6E">
        <w:rPr>
          <w:rFonts w:ascii="Book Antiqua" w:hAnsi="Book Antiqua"/>
          <w:i/>
          <w:iCs/>
        </w:rPr>
        <w:t>Nature</w:t>
      </w:r>
      <w:r w:rsidRPr="004E2F6E">
        <w:rPr>
          <w:rFonts w:ascii="Book Antiqua" w:hAnsi="Book Antiqua"/>
        </w:rPr>
        <w:t xml:space="preserve"> 1970; </w:t>
      </w:r>
      <w:r w:rsidRPr="004E2F6E">
        <w:rPr>
          <w:rFonts w:ascii="Book Antiqua" w:hAnsi="Book Antiqua"/>
          <w:b/>
          <w:bCs/>
        </w:rPr>
        <w:t>228</w:t>
      </w:r>
      <w:r w:rsidRPr="004E2F6E">
        <w:rPr>
          <w:rFonts w:ascii="Book Antiqua" w:hAnsi="Book Antiqua"/>
        </w:rPr>
        <w:t>: 620-622 [PMID: 5529055 DOI: 10.1038/228620a0]</w:t>
      </w:r>
    </w:p>
    <w:p w14:paraId="6CA7211D"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12 </w:t>
      </w:r>
      <w:r w:rsidRPr="004E2F6E">
        <w:rPr>
          <w:rFonts w:ascii="Book Antiqua" w:hAnsi="Book Antiqua"/>
          <w:b/>
          <w:bCs/>
        </w:rPr>
        <w:t>Perry CJ</w:t>
      </w:r>
      <w:r w:rsidRPr="004E2F6E">
        <w:rPr>
          <w:rFonts w:ascii="Book Antiqua" w:hAnsi="Book Antiqua"/>
        </w:rPr>
        <w:t xml:space="preserve">, Muñoz-Rojas AR, </w:t>
      </w:r>
      <w:proofErr w:type="spellStart"/>
      <w:r w:rsidRPr="004E2F6E">
        <w:rPr>
          <w:rFonts w:ascii="Book Antiqua" w:hAnsi="Book Antiqua"/>
        </w:rPr>
        <w:t>Meeth</w:t>
      </w:r>
      <w:proofErr w:type="spellEnd"/>
      <w:r w:rsidRPr="004E2F6E">
        <w:rPr>
          <w:rFonts w:ascii="Book Antiqua" w:hAnsi="Book Antiqua"/>
        </w:rPr>
        <w:t xml:space="preserve"> KM, </w:t>
      </w:r>
      <w:proofErr w:type="spellStart"/>
      <w:r w:rsidRPr="004E2F6E">
        <w:rPr>
          <w:rFonts w:ascii="Book Antiqua" w:hAnsi="Book Antiqua"/>
        </w:rPr>
        <w:t>Kellman</w:t>
      </w:r>
      <w:proofErr w:type="spellEnd"/>
      <w:r w:rsidRPr="004E2F6E">
        <w:rPr>
          <w:rFonts w:ascii="Book Antiqua" w:hAnsi="Book Antiqua"/>
        </w:rPr>
        <w:t xml:space="preserve"> LN, Amezquita RA, Thakral D, Du VY, Wang JX, </w:t>
      </w:r>
      <w:proofErr w:type="spellStart"/>
      <w:r w:rsidRPr="004E2F6E">
        <w:rPr>
          <w:rFonts w:ascii="Book Antiqua" w:hAnsi="Book Antiqua"/>
        </w:rPr>
        <w:t>Damsky</w:t>
      </w:r>
      <w:proofErr w:type="spellEnd"/>
      <w:r w:rsidRPr="004E2F6E">
        <w:rPr>
          <w:rFonts w:ascii="Book Antiqua" w:hAnsi="Book Antiqua"/>
        </w:rPr>
        <w:t xml:space="preserve"> W, Kuhlmann AL, Sher JW, </w:t>
      </w:r>
      <w:proofErr w:type="spellStart"/>
      <w:r w:rsidRPr="004E2F6E">
        <w:rPr>
          <w:rFonts w:ascii="Book Antiqua" w:hAnsi="Book Antiqua"/>
        </w:rPr>
        <w:t>Bosenberg</w:t>
      </w:r>
      <w:proofErr w:type="spellEnd"/>
      <w:r w:rsidRPr="004E2F6E">
        <w:rPr>
          <w:rFonts w:ascii="Book Antiqua" w:hAnsi="Book Antiqua"/>
        </w:rPr>
        <w:t xml:space="preserve"> M, Miller-Jensen K, </w:t>
      </w:r>
      <w:proofErr w:type="spellStart"/>
      <w:r w:rsidRPr="004E2F6E">
        <w:rPr>
          <w:rFonts w:ascii="Book Antiqua" w:hAnsi="Book Antiqua"/>
        </w:rPr>
        <w:t>Kaech</w:t>
      </w:r>
      <w:proofErr w:type="spellEnd"/>
      <w:r w:rsidRPr="004E2F6E">
        <w:rPr>
          <w:rFonts w:ascii="Book Antiqua" w:hAnsi="Book Antiqua"/>
        </w:rPr>
        <w:t xml:space="preserve"> SM. Myeloid-targeted immunotherapies act in synergy to induce inflammation and antitumor immunity. </w:t>
      </w:r>
      <w:r w:rsidRPr="004E2F6E">
        <w:rPr>
          <w:rFonts w:ascii="Book Antiqua" w:hAnsi="Book Antiqua"/>
          <w:i/>
          <w:iCs/>
        </w:rPr>
        <w:t>J Exp Med</w:t>
      </w:r>
      <w:r w:rsidRPr="004E2F6E">
        <w:rPr>
          <w:rFonts w:ascii="Book Antiqua" w:hAnsi="Book Antiqua"/>
        </w:rPr>
        <w:t xml:space="preserve"> 2018; </w:t>
      </w:r>
      <w:r w:rsidRPr="004E2F6E">
        <w:rPr>
          <w:rFonts w:ascii="Book Antiqua" w:hAnsi="Book Antiqua"/>
          <w:b/>
          <w:bCs/>
        </w:rPr>
        <w:t>215</w:t>
      </w:r>
      <w:r w:rsidRPr="004E2F6E">
        <w:rPr>
          <w:rFonts w:ascii="Book Antiqua" w:hAnsi="Book Antiqua"/>
        </w:rPr>
        <w:t>: 877-893 [PMID: 29436395 DOI: 10.1084/jem.20171435]</w:t>
      </w:r>
    </w:p>
    <w:p w14:paraId="62AE4A6C"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13 </w:t>
      </w:r>
      <w:r w:rsidRPr="004E2F6E">
        <w:rPr>
          <w:rFonts w:ascii="Book Antiqua" w:hAnsi="Book Antiqua"/>
          <w:b/>
          <w:bCs/>
        </w:rPr>
        <w:t>Wu K</w:t>
      </w:r>
      <w:r w:rsidRPr="004E2F6E">
        <w:rPr>
          <w:rFonts w:ascii="Book Antiqua" w:hAnsi="Book Antiqua"/>
        </w:rPr>
        <w:t xml:space="preserve">, Lin K, Li X, Yuan X, Xu P, Ni P, Xu D. Redefining Tumor-Associated Macrophage Subpopulations and Functions in the Tumor Microenvironment. </w:t>
      </w:r>
      <w:r w:rsidRPr="004E2F6E">
        <w:rPr>
          <w:rFonts w:ascii="Book Antiqua" w:hAnsi="Book Antiqua"/>
          <w:i/>
          <w:iCs/>
        </w:rPr>
        <w:t>Front Immunol</w:t>
      </w:r>
      <w:r w:rsidRPr="004E2F6E">
        <w:rPr>
          <w:rFonts w:ascii="Book Antiqua" w:hAnsi="Book Antiqua"/>
        </w:rPr>
        <w:t xml:space="preserve"> 2020; </w:t>
      </w:r>
      <w:r w:rsidRPr="004E2F6E">
        <w:rPr>
          <w:rFonts w:ascii="Book Antiqua" w:hAnsi="Book Antiqua"/>
          <w:b/>
          <w:bCs/>
        </w:rPr>
        <w:t>11</w:t>
      </w:r>
      <w:r w:rsidRPr="004E2F6E">
        <w:rPr>
          <w:rFonts w:ascii="Book Antiqua" w:hAnsi="Book Antiqua"/>
        </w:rPr>
        <w:t>: 1731 [PMID: 32849616 DOI: 10.3389/fimmu.2020.01731]</w:t>
      </w:r>
    </w:p>
    <w:p w14:paraId="5369F8DC"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14 </w:t>
      </w:r>
      <w:r w:rsidRPr="004E2F6E">
        <w:rPr>
          <w:rFonts w:ascii="Book Antiqua" w:hAnsi="Book Antiqua"/>
          <w:b/>
          <w:bCs/>
        </w:rPr>
        <w:t>Biswas SK</w:t>
      </w:r>
      <w:r w:rsidRPr="004E2F6E">
        <w:rPr>
          <w:rFonts w:ascii="Book Antiqua" w:hAnsi="Book Antiqua"/>
        </w:rPr>
        <w:t xml:space="preserve">, </w:t>
      </w:r>
      <w:proofErr w:type="spellStart"/>
      <w:r w:rsidRPr="004E2F6E">
        <w:rPr>
          <w:rFonts w:ascii="Book Antiqua" w:hAnsi="Book Antiqua"/>
        </w:rPr>
        <w:t>Mantovani</w:t>
      </w:r>
      <w:proofErr w:type="spellEnd"/>
      <w:r w:rsidRPr="004E2F6E">
        <w:rPr>
          <w:rFonts w:ascii="Book Antiqua" w:hAnsi="Book Antiqua"/>
        </w:rPr>
        <w:t xml:space="preserve"> A. Macrophage plasticity and interaction with lymphocyte subsets: cancer as a paradigm. </w:t>
      </w:r>
      <w:r w:rsidRPr="004E2F6E">
        <w:rPr>
          <w:rFonts w:ascii="Book Antiqua" w:hAnsi="Book Antiqua"/>
          <w:i/>
          <w:iCs/>
        </w:rPr>
        <w:t>Nat Immunol</w:t>
      </w:r>
      <w:r w:rsidRPr="004E2F6E">
        <w:rPr>
          <w:rFonts w:ascii="Book Antiqua" w:hAnsi="Book Antiqua"/>
        </w:rPr>
        <w:t xml:space="preserve"> 2010; </w:t>
      </w:r>
      <w:r w:rsidRPr="004E2F6E">
        <w:rPr>
          <w:rFonts w:ascii="Book Antiqua" w:hAnsi="Book Antiqua"/>
          <w:b/>
          <w:bCs/>
        </w:rPr>
        <w:t>11</w:t>
      </w:r>
      <w:r w:rsidRPr="004E2F6E">
        <w:rPr>
          <w:rFonts w:ascii="Book Antiqua" w:hAnsi="Book Antiqua"/>
        </w:rPr>
        <w:t>: 889-896 [PMID: 20856220 DOI: 10.1038/ni.1937]</w:t>
      </w:r>
    </w:p>
    <w:p w14:paraId="237CF1C8"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15 </w:t>
      </w:r>
      <w:r w:rsidRPr="004E2F6E">
        <w:rPr>
          <w:rFonts w:ascii="Book Antiqua" w:hAnsi="Book Antiqua"/>
          <w:b/>
          <w:bCs/>
        </w:rPr>
        <w:t>Colegio OR</w:t>
      </w:r>
      <w:r w:rsidRPr="004E2F6E">
        <w:rPr>
          <w:rFonts w:ascii="Book Antiqua" w:hAnsi="Book Antiqua"/>
        </w:rPr>
        <w:t xml:space="preserve">, Chu NQ, Szabo AL, Chu T, </w:t>
      </w:r>
      <w:proofErr w:type="spellStart"/>
      <w:r w:rsidRPr="004E2F6E">
        <w:rPr>
          <w:rFonts w:ascii="Book Antiqua" w:hAnsi="Book Antiqua"/>
        </w:rPr>
        <w:t>Rhebergen</w:t>
      </w:r>
      <w:proofErr w:type="spellEnd"/>
      <w:r w:rsidRPr="004E2F6E">
        <w:rPr>
          <w:rFonts w:ascii="Book Antiqua" w:hAnsi="Book Antiqua"/>
        </w:rPr>
        <w:t xml:space="preserve"> AM, Jairam V, Cyrus N, </w:t>
      </w:r>
      <w:proofErr w:type="spellStart"/>
      <w:r w:rsidRPr="004E2F6E">
        <w:rPr>
          <w:rFonts w:ascii="Book Antiqua" w:hAnsi="Book Antiqua"/>
        </w:rPr>
        <w:t>Brokowski</w:t>
      </w:r>
      <w:proofErr w:type="spellEnd"/>
      <w:r w:rsidRPr="004E2F6E">
        <w:rPr>
          <w:rFonts w:ascii="Book Antiqua" w:hAnsi="Book Antiqua"/>
        </w:rPr>
        <w:t xml:space="preserve"> CE, </w:t>
      </w:r>
      <w:proofErr w:type="spellStart"/>
      <w:r w:rsidRPr="004E2F6E">
        <w:rPr>
          <w:rFonts w:ascii="Book Antiqua" w:hAnsi="Book Antiqua"/>
        </w:rPr>
        <w:t>Eisenbarth</w:t>
      </w:r>
      <w:proofErr w:type="spellEnd"/>
      <w:r w:rsidRPr="004E2F6E">
        <w:rPr>
          <w:rFonts w:ascii="Book Antiqua" w:hAnsi="Book Antiqua"/>
        </w:rPr>
        <w:t xml:space="preserve"> SC, Phillips GM, Cline GW, Phillips AJ, </w:t>
      </w:r>
      <w:proofErr w:type="spellStart"/>
      <w:r w:rsidRPr="004E2F6E">
        <w:rPr>
          <w:rFonts w:ascii="Book Antiqua" w:hAnsi="Book Antiqua"/>
        </w:rPr>
        <w:t>Medzhitov</w:t>
      </w:r>
      <w:proofErr w:type="spellEnd"/>
      <w:r w:rsidRPr="004E2F6E">
        <w:rPr>
          <w:rFonts w:ascii="Book Antiqua" w:hAnsi="Book Antiqua"/>
        </w:rPr>
        <w:t xml:space="preserve"> R. Functional polarization of </w:t>
      </w:r>
      <w:proofErr w:type="spellStart"/>
      <w:r w:rsidRPr="004E2F6E">
        <w:rPr>
          <w:rFonts w:ascii="Book Antiqua" w:hAnsi="Book Antiqua"/>
        </w:rPr>
        <w:t>tumour</w:t>
      </w:r>
      <w:proofErr w:type="spellEnd"/>
      <w:r w:rsidRPr="004E2F6E">
        <w:rPr>
          <w:rFonts w:ascii="Book Antiqua" w:hAnsi="Book Antiqua"/>
        </w:rPr>
        <w:t xml:space="preserve">-associated macrophages by </w:t>
      </w:r>
      <w:proofErr w:type="spellStart"/>
      <w:r w:rsidRPr="004E2F6E">
        <w:rPr>
          <w:rFonts w:ascii="Book Antiqua" w:hAnsi="Book Antiqua"/>
        </w:rPr>
        <w:t>tumour</w:t>
      </w:r>
      <w:proofErr w:type="spellEnd"/>
      <w:r w:rsidRPr="004E2F6E">
        <w:rPr>
          <w:rFonts w:ascii="Book Antiqua" w:hAnsi="Book Antiqua"/>
        </w:rPr>
        <w:t xml:space="preserve">-derived lactic acid. </w:t>
      </w:r>
      <w:r w:rsidRPr="004E2F6E">
        <w:rPr>
          <w:rFonts w:ascii="Book Antiqua" w:hAnsi="Book Antiqua"/>
          <w:i/>
          <w:iCs/>
        </w:rPr>
        <w:t>Nature</w:t>
      </w:r>
      <w:r w:rsidRPr="004E2F6E">
        <w:rPr>
          <w:rFonts w:ascii="Book Antiqua" w:hAnsi="Book Antiqua"/>
        </w:rPr>
        <w:t xml:space="preserve"> 2014; </w:t>
      </w:r>
      <w:r w:rsidRPr="004E2F6E">
        <w:rPr>
          <w:rFonts w:ascii="Book Antiqua" w:hAnsi="Book Antiqua"/>
          <w:b/>
          <w:bCs/>
        </w:rPr>
        <w:t>513</w:t>
      </w:r>
      <w:r w:rsidRPr="004E2F6E">
        <w:rPr>
          <w:rFonts w:ascii="Book Antiqua" w:hAnsi="Book Antiqua"/>
        </w:rPr>
        <w:t>: 559-563 [PMID: 25043024 DOI: 10.1038/nature13490]</w:t>
      </w:r>
    </w:p>
    <w:p w14:paraId="0B5441AD"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16 </w:t>
      </w:r>
      <w:proofErr w:type="spellStart"/>
      <w:r w:rsidRPr="004E2F6E">
        <w:rPr>
          <w:rFonts w:ascii="Book Antiqua" w:hAnsi="Book Antiqua"/>
          <w:b/>
          <w:bCs/>
        </w:rPr>
        <w:t>Pesce</w:t>
      </w:r>
      <w:proofErr w:type="spellEnd"/>
      <w:r w:rsidRPr="004E2F6E">
        <w:rPr>
          <w:rFonts w:ascii="Book Antiqua" w:hAnsi="Book Antiqua"/>
          <w:b/>
          <w:bCs/>
        </w:rPr>
        <w:t xml:space="preserve"> J</w:t>
      </w:r>
      <w:r w:rsidRPr="004E2F6E">
        <w:rPr>
          <w:rFonts w:ascii="Book Antiqua" w:hAnsi="Book Antiqua"/>
        </w:rPr>
        <w:t xml:space="preserve">, </w:t>
      </w:r>
      <w:proofErr w:type="spellStart"/>
      <w:r w:rsidRPr="004E2F6E">
        <w:rPr>
          <w:rFonts w:ascii="Book Antiqua" w:hAnsi="Book Antiqua"/>
        </w:rPr>
        <w:t>Kaviratne</w:t>
      </w:r>
      <w:proofErr w:type="spellEnd"/>
      <w:r w:rsidRPr="004E2F6E">
        <w:rPr>
          <w:rFonts w:ascii="Book Antiqua" w:hAnsi="Book Antiqua"/>
        </w:rPr>
        <w:t xml:space="preserve"> M, Ramalingam TR, Thompson RW, Urban JF Jr, Cheever AW, Young DA, Collins M, </w:t>
      </w:r>
      <w:proofErr w:type="spellStart"/>
      <w:r w:rsidRPr="004E2F6E">
        <w:rPr>
          <w:rFonts w:ascii="Book Antiqua" w:hAnsi="Book Antiqua"/>
        </w:rPr>
        <w:t>Grusby</w:t>
      </w:r>
      <w:proofErr w:type="spellEnd"/>
      <w:r w:rsidRPr="004E2F6E">
        <w:rPr>
          <w:rFonts w:ascii="Book Antiqua" w:hAnsi="Book Antiqua"/>
        </w:rPr>
        <w:t xml:space="preserve"> MJ, Wynn TA. The IL-21 receptor augments Th2 effector function and alternative macrophage activation. </w:t>
      </w:r>
      <w:r w:rsidRPr="004E2F6E">
        <w:rPr>
          <w:rFonts w:ascii="Book Antiqua" w:hAnsi="Book Antiqua"/>
          <w:i/>
          <w:iCs/>
        </w:rPr>
        <w:t>J Clin Invest</w:t>
      </w:r>
      <w:r w:rsidRPr="004E2F6E">
        <w:rPr>
          <w:rFonts w:ascii="Book Antiqua" w:hAnsi="Book Antiqua"/>
        </w:rPr>
        <w:t xml:space="preserve"> 2006; </w:t>
      </w:r>
      <w:r w:rsidRPr="004E2F6E">
        <w:rPr>
          <w:rFonts w:ascii="Book Antiqua" w:hAnsi="Book Antiqua"/>
          <w:b/>
          <w:bCs/>
        </w:rPr>
        <w:t>116</w:t>
      </w:r>
      <w:r w:rsidRPr="004E2F6E">
        <w:rPr>
          <w:rFonts w:ascii="Book Antiqua" w:hAnsi="Book Antiqua"/>
        </w:rPr>
        <w:t>: 2044-2055 [PMID: 16778988 DOI: 10.1172/JCI27727]</w:t>
      </w:r>
    </w:p>
    <w:p w14:paraId="3A685048"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17 </w:t>
      </w:r>
      <w:r w:rsidRPr="004E2F6E">
        <w:rPr>
          <w:rFonts w:ascii="Book Antiqua" w:hAnsi="Book Antiqua"/>
          <w:b/>
          <w:bCs/>
        </w:rPr>
        <w:t>Hazlett LD</w:t>
      </w:r>
      <w:r w:rsidRPr="004E2F6E">
        <w:rPr>
          <w:rFonts w:ascii="Book Antiqua" w:hAnsi="Book Antiqua"/>
        </w:rPr>
        <w:t xml:space="preserve">, McClellan SA, Barrett RP, Huang X, Zhang Y, Wu M, van </w:t>
      </w:r>
      <w:proofErr w:type="spellStart"/>
      <w:r w:rsidRPr="004E2F6E">
        <w:rPr>
          <w:rFonts w:ascii="Book Antiqua" w:hAnsi="Book Antiqua"/>
        </w:rPr>
        <w:t>Rooijen</w:t>
      </w:r>
      <w:proofErr w:type="spellEnd"/>
      <w:r w:rsidRPr="004E2F6E">
        <w:rPr>
          <w:rFonts w:ascii="Book Antiqua" w:hAnsi="Book Antiqua"/>
        </w:rPr>
        <w:t xml:space="preserve"> N, </w:t>
      </w:r>
      <w:proofErr w:type="spellStart"/>
      <w:r w:rsidRPr="004E2F6E">
        <w:rPr>
          <w:rFonts w:ascii="Book Antiqua" w:hAnsi="Book Antiqua"/>
        </w:rPr>
        <w:t>Szliter</w:t>
      </w:r>
      <w:proofErr w:type="spellEnd"/>
      <w:r w:rsidRPr="004E2F6E">
        <w:rPr>
          <w:rFonts w:ascii="Book Antiqua" w:hAnsi="Book Antiqua"/>
        </w:rPr>
        <w:t xml:space="preserve"> E. IL-33 shifts macrophage polarization, promoting resistance against Pseudomonas aeruginosa keratitis. </w:t>
      </w:r>
      <w:r w:rsidRPr="004E2F6E">
        <w:rPr>
          <w:rFonts w:ascii="Book Antiqua" w:hAnsi="Book Antiqua"/>
          <w:i/>
          <w:iCs/>
        </w:rPr>
        <w:t xml:space="preserve">Invest </w:t>
      </w:r>
      <w:proofErr w:type="spellStart"/>
      <w:r w:rsidRPr="004E2F6E">
        <w:rPr>
          <w:rFonts w:ascii="Book Antiqua" w:hAnsi="Book Antiqua"/>
          <w:i/>
          <w:iCs/>
        </w:rPr>
        <w:t>Ophthalmol</w:t>
      </w:r>
      <w:proofErr w:type="spellEnd"/>
      <w:r w:rsidRPr="004E2F6E">
        <w:rPr>
          <w:rFonts w:ascii="Book Antiqua" w:hAnsi="Book Antiqua"/>
          <w:i/>
          <w:iCs/>
        </w:rPr>
        <w:t xml:space="preserve"> Vis Sci</w:t>
      </w:r>
      <w:r w:rsidRPr="004E2F6E">
        <w:rPr>
          <w:rFonts w:ascii="Book Antiqua" w:hAnsi="Book Antiqua"/>
        </w:rPr>
        <w:t xml:space="preserve"> 2010; </w:t>
      </w:r>
      <w:r w:rsidRPr="004E2F6E">
        <w:rPr>
          <w:rFonts w:ascii="Book Antiqua" w:hAnsi="Book Antiqua"/>
          <w:b/>
          <w:bCs/>
        </w:rPr>
        <w:t>51</w:t>
      </w:r>
      <w:r w:rsidRPr="004E2F6E">
        <w:rPr>
          <w:rFonts w:ascii="Book Antiqua" w:hAnsi="Book Antiqua"/>
        </w:rPr>
        <w:t>: 1524-1532 [PMID: 19892870 DOI: 10.1167/iovs.09-3983]</w:t>
      </w:r>
    </w:p>
    <w:p w14:paraId="4EDCAA1B" w14:textId="77777777" w:rsidR="004E2F6E" w:rsidRPr="004E2F6E" w:rsidRDefault="004E2F6E" w:rsidP="004E2F6E">
      <w:pPr>
        <w:spacing w:line="360" w:lineRule="auto"/>
        <w:jc w:val="both"/>
        <w:rPr>
          <w:rFonts w:ascii="Book Antiqua" w:hAnsi="Book Antiqua"/>
        </w:rPr>
      </w:pPr>
      <w:r w:rsidRPr="004E2F6E">
        <w:rPr>
          <w:rFonts w:ascii="Book Antiqua" w:hAnsi="Book Antiqua"/>
        </w:rPr>
        <w:lastRenderedPageBreak/>
        <w:t xml:space="preserve">18 </w:t>
      </w:r>
      <w:r w:rsidRPr="004E2F6E">
        <w:rPr>
          <w:rFonts w:ascii="Book Antiqua" w:hAnsi="Book Antiqua"/>
          <w:b/>
          <w:bCs/>
        </w:rPr>
        <w:t>Lewis CE</w:t>
      </w:r>
      <w:r w:rsidRPr="004E2F6E">
        <w:rPr>
          <w:rFonts w:ascii="Book Antiqua" w:hAnsi="Book Antiqua"/>
        </w:rPr>
        <w:t xml:space="preserve">, Pollard JW. Distinct role of macrophages in different tumor microenvironments. </w:t>
      </w:r>
      <w:r w:rsidRPr="004E2F6E">
        <w:rPr>
          <w:rFonts w:ascii="Book Antiqua" w:hAnsi="Book Antiqua"/>
          <w:i/>
          <w:iCs/>
        </w:rPr>
        <w:t>Cancer Res</w:t>
      </w:r>
      <w:r w:rsidRPr="004E2F6E">
        <w:rPr>
          <w:rFonts w:ascii="Book Antiqua" w:hAnsi="Book Antiqua"/>
        </w:rPr>
        <w:t xml:space="preserve"> 2006; </w:t>
      </w:r>
      <w:r w:rsidRPr="004E2F6E">
        <w:rPr>
          <w:rFonts w:ascii="Book Antiqua" w:hAnsi="Book Antiqua"/>
          <w:b/>
          <w:bCs/>
        </w:rPr>
        <w:t>66</w:t>
      </w:r>
      <w:r w:rsidRPr="004E2F6E">
        <w:rPr>
          <w:rFonts w:ascii="Book Antiqua" w:hAnsi="Book Antiqua"/>
        </w:rPr>
        <w:t>: 605-612 [PMID: 16423985 DOI: 10.1158/0008-5472.CAN-05-4005]</w:t>
      </w:r>
    </w:p>
    <w:p w14:paraId="0276A062"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19 </w:t>
      </w:r>
      <w:proofErr w:type="spellStart"/>
      <w:r w:rsidRPr="004E2F6E">
        <w:rPr>
          <w:rFonts w:ascii="Book Antiqua" w:hAnsi="Book Antiqua"/>
          <w:b/>
          <w:bCs/>
        </w:rPr>
        <w:t>Domagala</w:t>
      </w:r>
      <w:proofErr w:type="spellEnd"/>
      <w:r w:rsidRPr="004E2F6E">
        <w:rPr>
          <w:rFonts w:ascii="Book Antiqua" w:hAnsi="Book Antiqua"/>
          <w:b/>
          <w:bCs/>
        </w:rPr>
        <w:t xml:space="preserve"> W</w:t>
      </w:r>
      <w:r w:rsidRPr="004E2F6E">
        <w:rPr>
          <w:rFonts w:ascii="Book Antiqua" w:hAnsi="Book Antiqua"/>
        </w:rPr>
        <w:t xml:space="preserve">, Striker G, </w:t>
      </w:r>
      <w:proofErr w:type="spellStart"/>
      <w:r w:rsidRPr="004E2F6E">
        <w:rPr>
          <w:rFonts w:ascii="Book Antiqua" w:hAnsi="Book Antiqua"/>
        </w:rPr>
        <w:t>Szadowska</w:t>
      </w:r>
      <w:proofErr w:type="spellEnd"/>
      <w:r w:rsidRPr="004E2F6E">
        <w:rPr>
          <w:rFonts w:ascii="Book Antiqua" w:hAnsi="Book Antiqua"/>
        </w:rPr>
        <w:t xml:space="preserve"> A, </w:t>
      </w:r>
      <w:proofErr w:type="spellStart"/>
      <w:r w:rsidRPr="004E2F6E">
        <w:rPr>
          <w:rFonts w:ascii="Book Antiqua" w:hAnsi="Book Antiqua"/>
        </w:rPr>
        <w:t>Dukowicz</w:t>
      </w:r>
      <w:proofErr w:type="spellEnd"/>
      <w:r w:rsidRPr="004E2F6E">
        <w:rPr>
          <w:rFonts w:ascii="Book Antiqua" w:hAnsi="Book Antiqua"/>
        </w:rPr>
        <w:t xml:space="preserve"> A, Weber K, Osborn M. Cathepsin D in invasive ductal NOS breast carcinoma as defined by immunohistochemistry. No correlation with survival at 5 years. </w:t>
      </w:r>
      <w:r w:rsidRPr="004E2F6E">
        <w:rPr>
          <w:rFonts w:ascii="Book Antiqua" w:hAnsi="Book Antiqua"/>
          <w:i/>
          <w:iCs/>
        </w:rPr>
        <w:t xml:space="preserve">Am J </w:t>
      </w:r>
      <w:proofErr w:type="spellStart"/>
      <w:r w:rsidRPr="004E2F6E">
        <w:rPr>
          <w:rFonts w:ascii="Book Antiqua" w:hAnsi="Book Antiqua"/>
          <w:i/>
          <w:iCs/>
        </w:rPr>
        <w:t>Pathol</w:t>
      </w:r>
      <w:proofErr w:type="spellEnd"/>
      <w:r w:rsidRPr="004E2F6E">
        <w:rPr>
          <w:rFonts w:ascii="Book Antiqua" w:hAnsi="Book Antiqua"/>
        </w:rPr>
        <w:t xml:space="preserve"> 1992; </w:t>
      </w:r>
      <w:r w:rsidRPr="004E2F6E">
        <w:rPr>
          <w:rFonts w:ascii="Book Antiqua" w:hAnsi="Book Antiqua"/>
          <w:b/>
          <w:bCs/>
        </w:rPr>
        <w:t>141</w:t>
      </w:r>
      <w:r w:rsidRPr="004E2F6E">
        <w:rPr>
          <w:rFonts w:ascii="Book Antiqua" w:hAnsi="Book Antiqua"/>
        </w:rPr>
        <w:t>: 1003-1012 [PMID: 1332483]</w:t>
      </w:r>
    </w:p>
    <w:p w14:paraId="1BF38986"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20 </w:t>
      </w:r>
      <w:r w:rsidRPr="004E2F6E">
        <w:rPr>
          <w:rFonts w:ascii="Book Antiqua" w:hAnsi="Book Antiqua"/>
          <w:b/>
          <w:bCs/>
        </w:rPr>
        <w:t>Hagemann T</w:t>
      </w:r>
      <w:r w:rsidRPr="004E2F6E">
        <w:rPr>
          <w:rFonts w:ascii="Book Antiqua" w:hAnsi="Book Antiqua"/>
        </w:rPr>
        <w:t xml:space="preserve">, Robinson SC, Schulz M, </w:t>
      </w:r>
      <w:proofErr w:type="spellStart"/>
      <w:r w:rsidRPr="004E2F6E">
        <w:rPr>
          <w:rFonts w:ascii="Book Antiqua" w:hAnsi="Book Antiqua"/>
        </w:rPr>
        <w:t>Trümper</w:t>
      </w:r>
      <w:proofErr w:type="spellEnd"/>
      <w:r w:rsidRPr="004E2F6E">
        <w:rPr>
          <w:rFonts w:ascii="Book Antiqua" w:hAnsi="Book Antiqua"/>
        </w:rPr>
        <w:t xml:space="preserve"> L, Balkwill FR, Binder C. Enhanced invasiveness of breast cancer cell lines upon co-cultivation with macrophages is due to TNF-alpha dependent up-regulation of matrix metalloproteases. </w:t>
      </w:r>
      <w:r w:rsidRPr="004E2F6E">
        <w:rPr>
          <w:rFonts w:ascii="Book Antiqua" w:hAnsi="Book Antiqua"/>
          <w:i/>
          <w:iCs/>
        </w:rPr>
        <w:t>Carcinogenesis</w:t>
      </w:r>
      <w:r w:rsidRPr="004E2F6E">
        <w:rPr>
          <w:rFonts w:ascii="Book Antiqua" w:hAnsi="Book Antiqua"/>
        </w:rPr>
        <w:t xml:space="preserve"> 2004; </w:t>
      </w:r>
      <w:r w:rsidRPr="004E2F6E">
        <w:rPr>
          <w:rFonts w:ascii="Book Antiqua" w:hAnsi="Book Antiqua"/>
          <w:b/>
          <w:bCs/>
        </w:rPr>
        <w:t>25</w:t>
      </w:r>
      <w:r w:rsidRPr="004E2F6E">
        <w:rPr>
          <w:rFonts w:ascii="Book Antiqua" w:hAnsi="Book Antiqua"/>
        </w:rPr>
        <w:t>: 1543-1549 [PMID: 15044327 DOI: 10.1093/</w:t>
      </w:r>
      <w:proofErr w:type="spellStart"/>
      <w:r w:rsidRPr="004E2F6E">
        <w:rPr>
          <w:rFonts w:ascii="Book Antiqua" w:hAnsi="Book Antiqua"/>
        </w:rPr>
        <w:t>carcin</w:t>
      </w:r>
      <w:proofErr w:type="spellEnd"/>
      <w:r w:rsidRPr="004E2F6E">
        <w:rPr>
          <w:rFonts w:ascii="Book Antiqua" w:hAnsi="Book Antiqua"/>
        </w:rPr>
        <w:t>/bgh146]</w:t>
      </w:r>
    </w:p>
    <w:p w14:paraId="68EF9CD1"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21 </w:t>
      </w:r>
      <w:proofErr w:type="spellStart"/>
      <w:r w:rsidRPr="004E2F6E">
        <w:rPr>
          <w:rFonts w:ascii="Book Antiqua" w:hAnsi="Book Antiqua"/>
          <w:b/>
          <w:bCs/>
        </w:rPr>
        <w:t>Caux</w:t>
      </w:r>
      <w:proofErr w:type="spellEnd"/>
      <w:r w:rsidRPr="004E2F6E">
        <w:rPr>
          <w:rFonts w:ascii="Book Antiqua" w:hAnsi="Book Antiqua"/>
          <w:b/>
          <w:bCs/>
        </w:rPr>
        <w:t xml:space="preserve"> C</w:t>
      </w:r>
      <w:r w:rsidRPr="004E2F6E">
        <w:rPr>
          <w:rFonts w:ascii="Book Antiqua" w:hAnsi="Book Antiqua"/>
        </w:rPr>
        <w:t xml:space="preserve">, Ramos RN, Prendergast GC, </w:t>
      </w:r>
      <w:proofErr w:type="spellStart"/>
      <w:r w:rsidRPr="004E2F6E">
        <w:rPr>
          <w:rFonts w:ascii="Book Antiqua" w:hAnsi="Book Antiqua"/>
        </w:rPr>
        <w:t>Bendriss-Vermare</w:t>
      </w:r>
      <w:proofErr w:type="spellEnd"/>
      <w:r w:rsidRPr="004E2F6E">
        <w:rPr>
          <w:rFonts w:ascii="Book Antiqua" w:hAnsi="Book Antiqua"/>
        </w:rPr>
        <w:t xml:space="preserve"> N, </w:t>
      </w:r>
      <w:proofErr w:type="spellStart"/>
      <w:r w:rsidRPr="004E2F6E">
        <w:rPr>
          <w:rFonts w:ascii="Book Antiqua" w:hAnsi="Book Antiqua"/>
        </w:rPr>
        <w:t>Ménétrier-Caux</w:t>
      </w:r>
      <w:proofErr w:type="spellEnd"/>
      <w:r w:rsidRPr="004E2F6E">
        <w:rPr>
          <w:rFonts w:ascii="Book Antiqua" w:hAnsi="Book Antiqua"/>
        </w:rPr>
        <w:t xml:space="preserve"> C. A Milestone Review on How Macrophages Affect Tumor Growth. </w:t>
      </w:r>
      <w:r w:rsidRPr="004E2F6E">
        <w:rPr>
          <w:rFonts w:ascii="Book Antiqua" w:hAnsi="Book Antiqua"/>
          <w:i/>
          <w:iCs/>
        </w:rPr>
        <w:t>Cancer Res</w:t>
      </w:r>
      <w:r w:rsidRPr="004E2F6E">
        <w:rPr>
          <w:rFonts w:ascii="Book Antiqua" w:hAnsi="Book Antiqua"/>
        </w:rPr>
        <w:t xml:space="preserve"> 2016; </w:t>
      </w:r>
      <w:r w:rsidRPr="004E2F6E">
        <w:rPr>
          <w:rFonts w:ascii="Book Antiqua" w:hAnsi="Book Antiqua"/>
          <w:b/>
          <w:bCs/>
        </w:rPr>
        <w:t>76</w:t>
      </w:r>
      <w:r w:rsidRPr="004E2F6E">
        <w:rPr>
          <w:rFonts w:ascii="Book Antiqua" w:hAnsi="Book Antiqua"/>
        </w:rPr>
        <w:t>: 6439-6442 [PMID: 28148676 DOI: 10.1158/0008-5472.CAN-16-2631]</w:t>
      </w:r>
    </w:p>
    <w:p w14:paraId="4B5FE52D"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22 </w:t>
      </w:r>
      <w:proofErr w:type="spellStart"/>
      <w:r w:rsidRPr="004E2F6E">
        <w:rPr>
          <w:rFonts w:ascii="Book Antiqua" w:hAnsi="Book Antiqua"/>
          <w:b/>
          <w:bCs/>
        </w:rPr>
        <w:t>Malfitano</w:t>
      </w:r>
      <w:proofErr w:type="spellEnd"/>
      <w:r w:rsidRPr="004E2F6E">
        <w:rPr>
          <w:rFonts w:ascii="Book Antiqua" w:hAnsi="Book Antiqua"/>
          <w:b/>
          <w:bCs/>
        </w:rPr>
        <w:t xml:space="preserve"> AM</w:t>
      </w:r>
      <w:r w:rsidRPr="004E2F6E">
        <w:rPr>
          <w:rFonts w:ascii="Book Antiqua" w:hAnsi="Book Antiqua"/>
        </w:rPr>
        <w:t xml:space="preserve">, </w:t>
      </w:r>
      <w:proofErr w:type="spellStart"/>
      <w:r w:rsidRPr="004E2F6E">
        <w:rPr>
          <w:rFonts w:ascii="Book Antiqua" w:hAnsi="Book Antiqua"/>
        </w:rPr>
        <w:t>Pisanti</w:t>
      </w:r>
      <w:proofErr w:type="spellEnd"/>
      <w:r w:rsidRPr="004E2F6E">
        <w:rPr>
          <w:rFonts w:ascii="Book Antiqua" w:hAnsi="Book Antiqua"/>
        </w:rPr>
        <w:t xml:space="preserve"> S, Napolitano F, Di Somma S, Martinelli R, Portella G. Tumor-Associated Macrophage Status in Cancer Treatment. </w:t>
      </w:r>
      <w:r w:rsidRPr="004E2F6E">
        <w:rPr>
          <w:rFonts w:ascii="Book Antiqua" w:hAnsi="Book Antiqua"/>
          <w:i/>
          <w:iCs/>
        </w:rPr>
        <w:t>Cancers (Basel)</w:t>
      </w:r>
      <w:r w:rsidRPr="004E2F6E">
        <w:rPr>
          <w:rFonts w:ascii="Book Antiqua" w:hAnsi="Book Antiqua"/>
        </w:rPr>
        <w:t xml:space="preserve"> 2020; </w:t>
      </w:r>
      <w:r w:rsidRPr="004E2F6E">
        <w:rPr>
          <w:rFonts w:ascii="Book Antiqua" w:hAnsi="Book Antiqua"/>
          <w:b/>
          <w:bCs/>
        </w:rPr>
        <w:t>12</w:t>
      </w:r>
      <w:r w:rsidRPr="004E2F6E">
        <w:rPr>
          <w:rFonts w:ascii="Book Antiqua" w:hAnsi="Book Antiqua"/>
        </w:rPr>
        <w:t xml:space="preserve"> [PMID: 32708142 DOI: 10.3390/cancers12071987]</w:t>
      </w:r>
    </w:p>
    <w:p w14:paraId="38E7D4BA"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23 </w:t>
      </w:r>
      <w:r w:rsidRPr="004E2F6E">
        <w:rPr>
          <w:rFonts w:ascii="Book Antiqua" w:hAnsi="Book Antiqua"/>
          <w:b/>
          <w:bCs/>
        </w:rPr>
        <w:t>Wang H</w:t>
      </w:r>
      <w:r w:rsidRPr="004E2F6E">
        <w:rPr>
          <w:rFonts w:ascii="Book Antiqua" w:hAnsi="Book Antiqua"/>
        </w:rPr>
        <w:t xml:space="preserve">, Tian T, Zhang J. Tumor-Associated Macrophages (TAMs) in Colorectal Cancer (CRC): From Mechanism to Therapy and Prognosis. </w:t>
      </w:r>
      <w:r w:rsidRPr="004E2F6E">
        <w:rPr>
          <w:rFonts w:ascii="Book Antiqua" w:hAnsi="Book Antiqua"/>
          <w:i/>
          <w:iCs/>
        </w:rPr>
        <w:t>Int J Mol Sci</w:t>
      </w:r>
      <w:r w:rsidRPr="004E2F6E">
        <w:rPr>
          <w:rFonts w:ascii="Book Antiqua" w:hAnsi="Book Antiqua"/>
        </w:rPr>
        <w:t xml:space="preserve"> 2021; </w:t>
      </w:r>
      <w:r w:rsidRPr="004E2F6E">
        <w:rPr>
          <w:rFonts w:ascii="Book Antiqua" w:hAnsi="Book Antiqua"/>
          <w:b/>
          <w:bCs/>
        </w:rPr>
        <w:t>22</w:t>
      </w:r>
      <w:r w:rsidRPr="004E2F6E">
        <w:rPr>
          <w:rFonts w:ascii="Book Antiqua" w:hAnsi="Book Antiqua"/>
        </w:rPr>
        <w:t xml:space="preserve"> [PMID: 34445193 DOI: 10.3390/ijms22168470]</w:t>
      </w:r>
    </w:p>
    <w:p w14:paraId="30D8B432"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24 </w:t>
      </w:r>
      <w:r w:rsidRPr="004E2F6E">
        <w:rPr>
          <w:rFonts w:ascii="Book Antiqua" w:hAnsi="Book Antiqua"/>
          <w:b/>
          <w:bCs/>
        </w:rPr>
        <w:t>Tan Q</w:t>
      </w:r>
      <w:r w:rsidRPr="004E2F6E">
        <w:rPr>
          <w:rFonts w:ascii="Book Antiqua" w:hAnsi="Book Antiqua"/>
        </w:rPr>
        <w:t xml:space="preserve">, Liu H, Xu J, Mo Y, Dai F. Integrated analysis of tumor-associated macrophage infiltration and prognosis in ovarian cancer. </w:t>
      </w:r>
      <w:r w:rsidRPr="004E2F6E">
        <w:rPr>
          <w:rFonts w:ascii="Book Antiqua" w:hAnsi="Book Antiqua"/>
          <w:i/>
          <w:iCs/>
        </w:rPr>
        <w:t>Aging (Albany NY)</w:t>
      </w:r>
      <w:r w:rsidRPr="004E2F6E">
        <w:rPr>
          <w:rFonts w:ascii="Book Antiqua" w:hAnsi="Book Antiqua"/>
        </w:rPr>
        <w:t xml:space="preserve"> 2021; </w:t>
      </w:r>
      <w:r w:rsidRPr="004E2F6E">
        <w:rPr>
          <w:rFonts w:ascii="Book Antiqua" w:hAnsi="Book Antiqua"/>
          <w:b/>
          <w:bCs/>
        </w:rPr>
        <w:t>13</w:t>
      </w:r>
      <w:r w:rsidRPr="004E2F6E">
        <w:rPr>
          <w:rFonts w:ascii="Book Antiqua" w:hAnsi="Book Antiqua"/>
        </w:rPr>
        <w:t>: 23210-23232 [PMID: 34633990 DOI: 10.18632/aging.203613]</w:t>
      </w:r>
    </w:p>
    <w:p w14:paraId="0485A6BA"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25 </w:t>
      </w:r>
      <w:proofErr w:type="spellStart"/>
      <w:r w:rsidRPr="004E2F6E">
        <w:rPr>
          <w:rFonts w:ascii="Book Antiqua" w:hAnsi="Book Antiqua"/>
          <w:b/>
          <w:bCs/>
        </w:rPr>
        <w:t>DeNardo</w:t>
      </w:r>
      <w:proofErr w:type="spellEnd"/>
      <w:r w:rsidRPr="004E2F6E">
        <w:rPr>
          <w:rFonts w:ascii="Book Antiqua" w:hAnsi="Book Antiqua"/>
          <w:b/>
          <w:bCs/>
        </w:rPr>
        <w:t xml:space="preserve"> DG</w:t>
      </w:r>
      <w:r w:rsidRPr="004E2F6E">
        <w:rPr>
          <w:rFonts w:ascii="Book Antiqua" w:hAnsi="Book Antiqua"/>
        </w:rPr>
        <w:t xml:space="preserve">, </w:t>
      </w:r>
      <w:proofErr w:type="spellStart"/>
      <w:r w:rsidRPr="004E2F6E">
        <w:rPr>
          <w:rFonts w:ascii="Book Antiqua" w:hAnsi="Book Antiqua"/>
        </w:rPr>
        <w:t>Ruffell</w:t>
      </w:r>
      <w:proofErr w:type="spellEnd"/>
      <w:r w:rsidRPr="004E2F6E">
        <w:rPr>
          <w:rFonts w:ascii="Book Antiqua" w:hAnsi="Book Antiqua"/>
        </w:rPr>
        <w:t xml:space="preserve"> B. Macrophages as regulators of </w:t>
      </w:r>
      <w:proofErr w:type="spellStart"/>
      <w:r w:rsidRPr="004E2F6E">
        <w:rPr>
          <w:rFonts w:ascii="Book Antiqua" w:hAnsi="Book Antiqua"/>
        </w:rPr>
        <w:t>tumour</w:t>
      </w:r>
      <w:proofErr w:type="spellEnd"/>
      <w:r w:rsidRPr="004E2F6E">
        <w:rPr>
          <w:rFonts w:ascii="Book Antiqua" w:hAnsi="Book Antiqua"/>
        </w:rPr>
        <w:t xml:space="preserve"> immunity and immunotherapy. </w:t>
      </w:r>
      <w:r w:rsidRPr="004E2F6E">
        <w:rPr>
          <w:rFonts w:ascii="Book Antiqua" w:hAnsi="Book Antiqua"/>
          <w:i/>
          <w:iCs/>
        </w:rPr>
        <w:t>Nat Rev Immunol</w:t>
      </w:r>
      <w:r w:rsidRPr="004E2F6E">
        <w:rPr>
          <w:rFonts w:ascii="Book Antiqua" w:hAnsi="Book Antiqua"/>
        </w:rPr>
        <w:t xml:space="preserve"> 2019; </w:t>
      </w:r>
      <w:r w:rsidRPr="004E2F6E">
        <w:rPr>
          <w:rFonts w:ascii="Book Antiqua" w:hAnsi="Book Antiqua"/>
          <w:b/>
          <w:bCs/>
        </w:rPr>
        <w:t>19</w:t>
      </w:r>
      <w:r w:rsidRPr="004E2F6E">
        <w:rPr>
          <w:rFonts w:ascii="Book Antiqua" w:hAnsi="Book Antiqua"/>
        </w:rPr>
        <w:t>: 369-382 [PMID: 30718830 DOI: 10.1038/s41577-019-0127-6]</w:t>
      </w:r>
    </w:p>
    <w:p w14:paraId="1659E8C4"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26 </w:t>
      </w:r>
      <w:proofErr w:type="spellStart"/>
      <w:r w:rsidRPr="004E2F6E">
        <w:rPr>
          <w:rFonts w:ascii="Book Antiqua" w:hAnsi="Book Antiqua"/>
          <w:b/>
          <w:bCs/>
        </w:rPr>
        <w:t>Doedens</w:t>
      </w:r>
      <w:proofErr w:type="spellEnd"/>
      <w:r w:rsidRPr="004E2F6E">
        <w:rPr>
          <w:rFonts w:ascii="Book Antiqua" w:hAnsi="Book Antiqua"/>
          <w:b/>
          <w:bCs/>
        </w:rPr>
        <w:t xml:space="preserve"> AL</w:t>
      </w:r>
      <w:r w:rsidRPr="004E2F6E">
        <w:rPr>
          <w:rFonts w:ascii="Book Antiqua" w:hAnsi="Book Antiqua"/>
        </w:rPr>
        <w:t xml:space="preserve">, </w:t>
      </w:r>
      <w:proofErr w:type="spellStart"/>
      <w:r w:rsidRPr="004E2F6E">
        <w:rPr>
          <w:rFonts w:ascii="Book Antiqua" w:hAnsi="Book Antiqua"/>
        </w:rPr>
        <w:t>Stockmann</w:t>
      </w:r>
      <w:proofErr w:type="spellEnd"/>
      <w:r w:rsidRPr="004E2F6E">
        <w:rPr>
          <w:rFonts w:ascii="Book Antiqua" w:hAnsi="Book Antiqua"/>
        </w:rPr>
        <w:t xml:space="preserve"> C, Rubinstein MP, Liao D, Zhang N, </w:t>
      </w:r>
      <w:proofErr w:type="spellStart"/>
      <w:r w:rsidRPr="004E2F6E">
        <w:rPr>
          <w:rFonts w:ascii="Book Antiqua" w:hAnsi="Book Antiqua"/>
        </w:rPr>
        <w:t>DeNardo</w:t>
      </w:r>
      <w:proofErr w:type="spellEnd"/>
      <w:r w:rsidRPr="004E2F6E">
        <w:rPr>
          <w:rFonts w:ascii="Book Antiqua" w:hAnsi="Book Antiqua"/>
        </w:rPr>
        <w:t xml:space="preserve"> DG, </w:t>
      </w:r>
      <w:proofErr w:type="spellStart"/>
      <w:r w:rsidRPr="004E2F6E">
        <w:rPr>
          <w:rFonts w:ascii="Book Antiqua" w:hAnsi="Book Antiqua"/>
        </w:rPr>
        <w:t>Coussens</w:t>
      </w:r>
      <w:proofErr w:type="spellEnd"/>
      <w:r w:rsidRPr="004E2F6E">
        <w:rPr>
          <w:rFonts w:ascii="Book Antiqua" w:hAnsi="Book Antiqua"/>
        </w:rPr>
        <w:t xml:space="preserve"> LM, Karin M, </w:t>
      </w:r>
      <w:proofErr w:type="spellStart"/>
      <w:r w:rsidRPr="004E2F6E">
        <w:rPr>
          <w:rFonts w:ascii="Book Antiqua" w:hAnsi="Book Antiqua"/>
        </w:rPr>
        <w:t>Goldrath</w:t>
      </w:r>
      <w:proofErr w:type="spellEnd"/>
      <w:r w:rsidRPr="004E2F6E">
        <w:rPr>
          <w:rFonts w:ascii="Book Antiqua" w:hAnsi="Book Antiqua"/>
        </w:rPr>
        <w:t xml:space="preserve"> AW, Johnson RS. Macrophage expression of hypoxia-inducible factor-1 alpha suppresses T-cell function and promotes tumor progression. </w:t>
      </w:r>
      <w:r w:rsidRPr="004E2F6E">
        <w:rPr>
          <w:rFonts w:ascii="Book Antiqua" w:hAnsi="Book Antiqua"/>
          <w:i/>
          <w:iCs/>
        </w:rPr>
        <w:t>Cancer Res</w:t>
      </w:r>
      <w:r w:rsidRPr="004E2F6E">
        <w:rPr>
          <w:rFonts w:ascii="Book Antiqua" w:hAnsi="Book Antiqua"/>
        </w:rPr>
        <w:t xml:space="preserve"> 2010; </w:t>
      </w:r>
      <w:r w:rsidRPr="004E2F6E">
        <w:rPr>
          <w:rFonts w:ascii="Book Antiqua" w:hAnsi="Book Antiqua"/>
          <w:b/>
          <w:bCs/>
        </w:rPr>
        <w:t>70</w:t>
      </w:r>
      <w:r w:rsidRPr="004E2F6E">
        <w:rPr>
          <w:rFonts w:ascii="Book Antiqua" w:hAnsi="Book Antiqua"/>
        </w:rPr>
        <w:t>: 7465-7475 [PMID: 20841473 DOI: 10.1158/0008-5472.CAN-10-1439]</w:t>
      </w:r>
    </w:p>
    <w:p w14:paraId="12436DB7" w14:textId="77777777" w:rsidR="004E2F6E" w:rsidRPr="004E2F6E" w:rsidRDefault="004E2F6E" w:rsidP="004E2F6E">
      <w:pPr>
        <w:spacing w:line="360" w:lineRule="auto"/>
        <w:jc w:val="both"/>
        <w:rPr>
          <w:rFonts w:ascii="Book Antiqua" w:hAnsi="Book Antiqua"/>
        </w:rPr>
      </w:pPr>
      <w:r w:rsidRPr="004E2F6E">
        <w:rPr>
          <w:rFonts w:ascii="Book Antiqua" w:hAnsi="Book Antiqua"/>
        </w:rPr>
        <w:lastRenderedPageBreak/>
        <w:t xml:space="preserve">27 </w:t>
      </w:r>
      <w:proofErr w:type="spellStart"/>
      <w:r w:rsidRPr="004E2F6E">
        <w:rPr>
          <w:rFonts w:ascii="Book Antiqua" w:hAnsi="Book Antiqua"/>
          <w:b/>
          <w:bCs/>
        </w:rPr>
        <w:t>Lievense</w:t>
      </w:r>
      <w:proofErr w:type="spellEnd"/>
      <w:r w:rsidRPr="004E2F6E">
        <w:rPr>
          <w:rFonts w:ascii="Book Antiqua" w:hAnsi="Book Antiqua"/>
          <w:b/>
          <w:bCs/>
        </w:rPr>
        <w:t xml:space="preserve"> LA</w:t>
      </w:r>
      <w:r w:rsidRPr="004E2F6E">
        <w:rPr>
          <w:rFonts w:ascii="Book Antiqua" w:hAnsi="Book Antiqua"/>
        </w:rPr>
        <w:t xml:space="preserve">, Cornelissen R, </w:t>
      </w:r>
      <w:proofErr w:type="spellStart"/>
      <w:r w:rsidRPr="004E2F6E">
        <w:rPr>
          <w:rFonts w:ascii="Book Antiqua" w:hAnsi="Book Antiqua"/>
        </w:rPr>
        <w:t>Bezemer</w:t>
      </w:r>
      <w:proofErr w:type="spellEnd"/>
      <w:r w:rsidRPr="004E2F6E">
        <w:rPr>
          <w:rFonts w:ascii="Book Antiqua" w:hAnsi="Book Antiqua"/>
        </w:rPr>
        <w:t xml:space="preserve"> K, </w:t>
      </w:r>
      <w:proofErr w:type="spellStart"/>
      <w:r w:rsidRPr="004E2F6E">
        <w:rPr>
          <w:rFonts w:ascii="Book Antiqua" w:hAnsi="Book Antiqua"/>
        </w:rPr>
        <w:t>Kaijen</w:t>
      </w:r>
      <w:proofErr w:type="spellEnd"/>
      <w:r w:rsidRPr="004E2F6E">
        <w:rPr>
          <w:rFonts w:ascii="Book Antiqua" w:hAnsi="Book Antiqua"/>
        </w:rPr>
        <w:t xml:space="preserve">-Lambers ME, </w:t>
      </w:r>
      <w:proofErr w:type="spellStart"/>
      <w:r w:rsidRPr="004E2F6E">
        <w:rPr>
          <w:rFonts w:ascii="Book Antiqua" w:hAnsi="Book Antiqua"/>
        </w:rPr>
        <w:t>Hegmans</w:t>
      </w:r>
      <w:proofErr w:type="spellEnd"/>
      <w:r w:rsidRPr="004E2F6E">
        <w:rPr>
          <w:rFonts w:ascii="Book Antiqua" w:hAnsi="Book Antiqua"/>
        </w:rPr>
        <w:t xml:space="preserve"> JP, </w:t>
      </w:r>
      <w:proofErr w:type="spellStart"/>
      <w:r w:rsidRPr="004E2F6E">
        <w:rPr>
          <w:rFonts w:ascii="Book Antiqua" w:hAnsi="Book Antiqua"/>
        </w:rPr>
        <w:t>Aerts</w:t>
      </w:r>
      <w:proofErr w:type="spellEnd"/>
      <w:r w:rsidRPr="004E2F6E">
        <w:rPr>
          <w:rFonts w:ascii="Book Antiqua" w:hAnsi="Book Antiqua"/>
        </w:rPr>
        <w:t xml:space="preserve"> JG. Pleural Effusion of Patients with Malignant Mesothelioma Induces Macrophage-Mediated T Cell Suppression. </w:t>
      </w:r>
      <w:r w:rsidRPr="004E2F6E">
        <w:rPr>
          <w:rFonts w:ascii="Book Antiqua" w:hAnsi="Book Antiqua"/>
          <w:i/>
          <w:iCs/>
        </w:rPr>
        <w:t xml:space="preserve">J </w:t>
      </w:r>
      <w:proofErr w:type="spellStart"/>
      <w:r w:rsidRPr="004E2F6E">
        <w:rPr>
          <w:rFonts w:ascii="Book Antiqua" w:hAnsi="Book Antiqua"/>
          <w:i/>
          <w:iCs/>
        </w:rPr>
        <w:t>Thorac</w:t>
      </w:r>
      <w:proofErr w:type="spellEnd"/>
      <w:r w:rsidRPr="004E2F6E">
        <w:rPr>
          <w:rFonts w:ascii="Book Antiqua" w:hAnsi="Book Antiqua"/>
          <w:i/>
          <w:iCs/>
        </w:rPr>
        <w:t xml:space="preserve"> Oncol</w:t>
      </w:r>
      <w:r w:rsidRPr="004E2F6E">
        <w:rPr>
          <w:rFonts w:ascii="Book Antiqua" w:hAnsi="Book Antiqua"/>
        </w:rPr>
        <w:t xml:space="preserve"> 2016; </w:t>
      </w:r>
      <w:r w:rsidRPr="004E2F6E">
        <w:rPr>
          <w:rFonts w:ascii="Book Antiqua" w:hAnsi="Book Antiqua"/>
          <w:b/>
          <w:bCs/>
        </w:rPr>
        <w:t>11</w:t>
      </w:r>
      <w:r w:rsidRPr="004E2F6E">
        <w:rPr>
          <w:rFonts w:ascii="Book Antiqua" w:hAnsi="Book Antiqua"/>
        </w:rPr>
        <w:t>: 1755-1764 [PMID: 27418106 DOI: 10.1016/j.jtho.2016.06.021]</w:t>
      </w:r>
    </w:p>
    <w:p w14:paraId="3FD4B609"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28 </w:t>
      </w:r>
      <w:proofErr w:type="spellStart"/>
      <w:r w:rsidRPr="004E2F6E">
        <w:rPr>
          <w:rFonts w:ascii="Book Antiqua" w:hAnsi="Book Antiqua"/>
          <w:b/>
          <w:bCs/>
        </w:rPr>
        <w:t>Ruffell</w:t>
      </w:r>
      <w:proofErr w:type="spellEnd"/>
      <w:r w:rsidRPr="004E2F6E">
        <w:rPr>
          <w:rFonts w:ascii="Book Antiqua" w:hAnsi="Book Antiqua"/>
          <w:b/>
          <w:bCs/>
        </w:rPr>
        <w:t xml:space="preserve"> B</w:t>
      </w:r>
      <w:r w:rsidRPr="004E2F6E">
        <w:rPr>
          <w:rFonts w:ascii="Book Antiqua" w:hAnsi="Book Antiqua"/>
        </w:rPr>
        <w:t xml:space="preserve">, Chang-Strachan D, Chan V, </w:t>
      </w:r>
      <w:proofErr w:type="spellStart"/>
      <w:r w:rsidRPr="004E2F6E">
        <w:rPr>
          <w:rFonts w:ascii="Book Antiqua" w:hAnsi="Book Antiqua"/>
        </w:rPr>
        <w:t>Rosenbusch</w:t>
      </w:r>
      <w:proofErr w:type="spellEnd"/>
      <w:r w:rsidRPr="004E2F6E">
        <w:rPr>
          <w:rFonts w:ascii="Book Antiqua" w:hAnsi="Book Antiqua"/>
        </w:rPr>
        <w:t xml:space="preserve"> A, Ho CM, </w:t>
      </w:r>
      <w:proofErr w:type="spellStart"/>
      <w:r w:rsidRPr="004E2F6E">
        <w:rPr>
          <w:rFonts w:ascii="Book Antiqua" w:hAnsi="Book Antiqua"/>
        </w:rPr>
        <w:t>Pryer</w:t>
      </w:r>
      <w:proofErr w:type="spellEnd"/>
      <w:r w:rsidRPr="004E2F6E">
        <w:rPr>
          <w:rFonts w:ascii="Book Antiqua" w:hAnsi="Book Antiqua"/>
        </w:rPr>
        <w:t xml:space="preserve"> N, Daniel D, Hwang ES, </w:t>
      </w:r>
      <w:proofErr w:type="spellStart"/>
      <w:r w:rsidRPr="004E2F6E">
        <w:rPr>
          <w:rFonts w:ascii="Book Antiqua" w:hAnsi="Book Antiqua"/>
        </w:rPr>
        <w:t>Rugo</w:t>
      </w:r>
      <w:proofErr w:type="spellEnd"/>
      <w:r w:rsidRPr="004E2F6E">
        <w:rPr>
          <w:rFonts w:ascii="Book Antiqua" w:hAnsi="Book Antiqua"/>
        </w:rPr>
        <w:t xml:space="preserve"> HS, </w:t>
      </w:r>
      <w:proofErr w:type="spellStart"/>
      <w:r w:rsidRPr="004E2F6E">
        <w:rPr>
          <w:rFonts w:ascii="Book Antiqua" w:hAnsi="Book Antiqua"/>
        </w:rPr>
        <w:t>Coussens</w:t>
      </w:r>
      <w:proofErr w:type="spellEnd"/>
      <w:r w:rsidRPr="004E2F6E">
        <w:rPr>
          <w:rFonts w:ascii="Book Antiqua" w:hAnsi="Book Antiqua"/>
        </w:rPr>
        <w:t xml:space="preserve"> LM. Macrophage IL-10 blocks CD8+ T cell-dependent responses to chemotherapy by suppressing IL-12 expression in </w:t>
      </w:r>
      <w:proofErr w:type="spellStart"/>
      <w:r w:rsidRPr="004E2F6E">
        <w:rPr>
          <w:rFonts w:ascii="Book Antiqua" w:hAnsi="Book Antiqua"/>
        </w:rPr>
        <w:t>intratumoral</w:t>
      </w:r>
      <w:proofErr w:type="spellEnd"/>
      <w:r w:rsidRPr="004E2F6E">
        <w:rPr>
          <w:rFonts w:ascii="Book Antiqua" w:hAnsi="Book Antiqua"/>
        </w:rPr>
        <w:t xml:space="preserve"> dendritic cells. </w:t>
      </w:r>
      <w:r w:rsidRPr="004E2F6E">
        <w:rPr>
          <w:rFonts w:ascii="Book Antiqua" w:hAnsi="Book Antiqua"/>
          <w:i/>
          <w:iCs/>
        </w:rPr>
        <w:t>Cancer Cell</w:t>
      </w:r>
      <w:r w:rsidRPr="004E2F6E">
        <w:rPr>
          <w:rFonts w:ascii="Book Antiqua" w:hAnsi="Book Antiqua"/>
        </w:rPr>
        <w:t xml:space="preserve"> 2014; </w:t>
      </w:r>
      <w:r w:rsidRPr="004E2F6E">
        <w:rPr>
          <w:rFonts w:ascii="Book Antiqua" w:hAnsi="Book Antiqua"/>
          <w:b/>
          <w:bCs/>
        </w:rPr>
        <w:t>26</w:t>
      </w:r>
      <w:r w:rsidRPr="004E2F6E">
        <w:rPr>
          <w:rFonts w:ascii="Book Antiqua" w:hAnsi="Book Antiqua"/>
        </w:rPr>
        <w:t>: 623-637 [PMID: 25446896 DOI: 10.1016/j.ccell.2014.09.006]</w:t>
      </w:r>
    </w:p>
    <w:p w14:paraId="5E5845B8"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29 </w:t>
      </w:r>
      <w:proofErr w:type="spellStart"/>
      <w:r w:rsidRPr="004E2F6E">
        <w:rPr>
          <w:rFonts w:ascii="Book Antiqua" w:hAnsi="Book Antiqua"/>
          <w:b/>
          <w:bCs/>
        </w:rPr>
        <w:t>Kuang</w:t>
      </w:r>
      <w:proofErr w:type="spellEnd"/>
      <w:r w:rsidRPr="004E2F6E">
        <w:rPr>
          <w:rFonts w:ascii="Book Antiqua" w:hAnsi="Book Antiqua"/>
          <w:b/>
          <w:bCs/>
        </w:rPr>
        <w:t xml:space="preserve"> DM</w:t>
      </w:r>
      <w:r w:rsidRPr="004E2F6E">
        <w:rPr>
          <w:rFonts w:ascii="Book Antiqua" w:hAnsi="Book Antiqua"/>
        </w:rPr>
        <w:t xml:space="preserve">, Zhao Q, Peng C, Xu J, Zhang JP, Wu C, Zheng L. Activated monocytes in peritumoral stroma of hepatocellular carcinoma foster immune privilege and disease progression through PD-L1. </w:t>
      </w:r>
      <w:r w:rsidRPr="004E2F6E">
        <w:rPr>
          <w:rFonts w:ascii="Book Antiqua" w:hAnsi="Book Antiqua"/>
          <w:i/>
          <w:iCs/>
        </w:rPr>
        <w:t>J Exp Med</w:t>
      </w:r>
      <w:r w:rsidRPr="004E2F6E">
        <w:rPr>
          <w:rFonts w:ascii="Book Antiqua" w:hAnsi="Book Antiqua"/>
        </w:rPr>
        <w:t xml:space="preserve"> 2009; </w:t>
      </w:r>
      <w:r w:rsidRPr="004E2F6E">
        <w:rPr>
          <w:rFonts w:ascii="Book Antiqua" w:hAnsi="Book Antiqua"/>
          <w:b/>
          <w:bCs/>
        </w:rPr>
        <w:t>206</w:t>
      </w:r>
      <w:r w:rsidRPr="004E2F6E">
        <w:rPr>
          <w:rFonts w:ascii="Book Antiqua" w:hAnsi="Book Antiqua"/>
        </w:rPr>
        <w:t>: 1327-1337 [PMID: 19451266 DOI: 10.1084/jem.20082173]</w:t>
      </w:r>
    </w:p>
    <w:p w14:paraId="7B77847F"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30 </w:t>
      </w:r>
      <w:r w:rsidRPr="004E2F6E">
        <w:rPr>
          <w:rFonts w:ascii="Book Antiqua" w:hAnsi="Book Antiqua"/>
          <w:b/>
          <w:bCs/>
        </w:rPr>
        <w:t>Huang B</w:t>
      </w:r>
      <w:r w:rsidRPr="004E2F6E">
        <w:rPr>
          <w:rFonts w:ascii="Book Antiqua" w:hAnsi="Book Antiqua"/>
        </w:rPr>
        <w:t xml:space="preserve">, Pan PY, Li Q, Sato AI, Levy DE, Bromberg J, </w:t>
      </w:r>
      <w:proofErr w:type="spellStart"/>
      <w:r w:rsidRPr="004E2F6E">
        <w:rPr>
          <w:rFonts w:ascii="Book Antiqua" w:hAnsi="Book Antiqua"/>
        </w:rPr>
        <w:t>Divino</w:t>
      </w:r>
      <w:proofErr w:type="spellEnd"/>
      <w:r w:rsidRPr="004E2F6E">
        <w:rPr>
          <w:rFonts w:ascii="Book Antiqua" w:hAnsi="Book Antiqua"/>
        </w:rPr>
        <w:t xml:space="preserve"> CM, Chen SH. Gr-1+CD115+ immature myeloid suppressor cells mediate the development of tumor-induced T regulatory cells and T-cell anergy in tumor-bearing host. </w:t>
      </w:r>
      <w:r w:rsidRPr="004E2F6E">
        <w:rPr>
          <w:rFonts w:ascii="Book Antiqua" w:hAnsi="Book Antiqua"/>
          <w:i/>
          <w:iCs/>
        </w:rPr>
        <w:t>Cancer Res</w:t>
      </w:r>
      <w:r w:rsidRPr="004E2F6E">
        <w:rPr>
          <w:rFonts w:ascii="Book Antiqua" w:hAnsi="Book Antiqua"/>
        </w:rPr>
        <w:t xml:space="preserve"> 2006; </w:t>
      </w:r>
      <w:r w:rsidRPr="004E2F6E">
        <w:rPr>
          <w:rFonts w:ascii="Book Antiqua" w:hAnsi="Book Antiqua"/>
          <w:b/>
          <w:bCs/>
        </w:rPr>
        <w:t>66</w:t>
      </w:r>
      <w:r w:rsidRPr="004E2F6E">
        <w:rPr>
          <w:rFonts w:ascii="Book Antiqua" w:hAnsi="Book Antiqua"/>
        </w:rPr>
        <w:t>: 1123-1131 [PMID: 16424049 DOI: 10.1158/0008-5472.CAN-05-1299]</w:t>
      </w:r>
    </w:p>
    <w:p w14:paraId="3323087B"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31 </w:t>
      </w:r>
      <w:proofErr w:type="spellStart"/>
      <w:r w:rsidRPr="004E2F6E">
        <w:rPr>
          <w:rFonts w:ascii="Book Antiqua" w:hAnsi="Book Antiqua"/>
          <w:b/>
          <w:bCs/>
        </w:rPr>
        <w:t>Tauriello</w:t>
      </w:r>
      <w:proofErr w:type="spellEnd"/>
      <w:r w:rsidRPr="004E2F6E">
        <w:rPr>
          <w:rFonts w:ascii="Book Antiqua" w:hAnsi="Book Antiqua"/>
          <w:b/>
          <w:bCs/>
        </w:rPr>
        <w:t xml:space="preserve"> DVF</w:t>
      </w:r>
      <w:r w:rsidRPr="004E2F6E">
        <w:rPr>
          <w:rFonts w:ascii="Book Antiqua" w:hAnsi="Book Antiqua"/>
        </w:rPr>
        <w:t xml:space="preserve">, </w:t>
      </w:r>
      <w:proofErr w:type="spellStart"/>
      <w:r w:rsidRPr="004E2F6E">
        <w:rPr>
          <w:rFonts w:ascii="Book Antiqua" w:hAnsi="Book Antiqua"/>
        </w:rPr>
        <w:t>Palomo</w:t>
      </w:r>
      <w:proofErr w:type="spellEnd"/>
      <w:r w:rsidRPr="004E2F6E">
        <w:rPr>
          <w:rFonts w:ascii="Book Antiqua" w:hAnsi="Book Antiqua"/>
        </w:rPr>
        <w:t xml:space="preserve">-Ponce S, Stork D, </w:t>
      </w:r>
      <w:proofErr w:type="spellStart"/>
      <w:r w:rsidRPr="004E2F6E">
        <w:rPr>
          <w:rFonts w:ascii="Book Antiqua" w:hAnsi="Book Antiqua"/>
        </w:rPr>
        <w:t>Berenguer-Llergo</w:t>
      </w:r>
      <w:proofErr w:type="spellEnd"/>
      <w:r w:rsidRPr="004E2F6E">
        <w:rPr>
          <w:rFonts w:ascii="Book Antiqua" w:hAnsi="Book Antiqua"/>
        </w:rPr>
        <w:t xml:space="preserve"> A, </w:t>
      </w:r>
      <w:proofErr w:type="spellStart"/>
      <w:r w:rsidRPr="004E2F6E">
        <w:rPr>
          <w:rFonts w:ascii="Book Antiqua" w:hAnsi="Book Antiqua"/>
        </w:rPr>
        <w:t>Badia-Ramentol</w:t>
      </w:r>
      <w:proofErr w:type="spellEnd"/>
      <w:r w:rsidRPr="004E2F6E">
        <w:rPr>
          <w:rFonts w:ascii="Book Antiqua" w:hAnsi="Book Antiqua"/>
        </w:rPr>
        <w:t xml:space="preserve"> J, Iglesias M, </w:t>
      </w:r>
      <w:proofErr w:type="spellStart"/>
      <w:r w:rsidRPr="004E2F6E">
        <w:rPr>
          <w:rFonts w:ascii="Book Antiqua" w:hAnsi="Book Antiqua"/>
        </w:rPr>
        <w:t>Sevillano</w:t>
      </w:r>
      <w:proofErr w:type="spellEnd"/>
      <w:r w:rsidRPr="004E2F6E">
        <w:rPr>
          <w:rFonts w:ascii="Book Antiqua" w:hAnsi="Book Antiqua"/>
        </w:rPr>
        <w:t xml:space="preserve"> M, Ibiza S, </w:t>
      </w:r>
      <w:proofErr w:type="spellStart"/>
      <w:r w:rsidRPr="004E2F6E">
        <w:rPr>
          <w:rFonts w:ascii="Book Antiqua" w:hAnsi="Book Antiqua"/>
        </w:rPr>
        <w:t>Cañellas</w:t>
      </w:r>
      <w:proofErr w:type="spellEnd"/>
      <w:r w:rsidRPr="004E2F6E">
        <w:rPr>
          <w:rFonts w:ascii="Book Antiqua" w:hAnsi="Book Antiqua"/>
        </w:rPr>
        <w:t xml:space="preserve"> A, Hernando-</w:t>
      </w:r>
      <w:proofErr w:type="spellStart"/>
      <w:r w:rsidRPr="004E2F6E">
        <w:rPr>
          <w:rFonts w:ascii="Book Antiqua" w:hAnsi="Book Antiqua"/>
        </w:rPr>
        <w:t>Momblona</w:t>
      </w:r>
      <w:proofErr w:type="spellEnd"/>
      <w:r w:rsidRPr="004E2F6E">
        <w:rPr>
          <w:rFonts w:ascii="Book Antiqua" w:hAnsi="Book Antiqua"/>
        </w:rPr>
        <w:t xml:space="preserve"> X, </w:t>
      </w:r>
      <w:proofErr w:type="spellStart"/>
      <w:r w:rsidRPr="004E2F6E">
        <w:rPr>
          <w:rFonts w:ascii="Book Antiqua" w:hAnsi="Book Antiqua"/>
        </w:rPr>
        <w:t>Byrom</w:t>
      </w:r>
      <w:proofErr w:type="spellEnd"/>
      <w:r w:rsidRPr="004E2F6E">
        <w:rPr>
          <w:rFonts w:ascii="Book Antiqua" w:hAnsi="Book Antiqua"/>
        </w:rPr>
        <w:t xml:space="preserve"> D, </w:t>
      </w:r>
      <w:proofErr w:type="spellStart"/>
      <w:r w:rsidRPr="004E2F6E">
        <w:rPr>
          <w:rFonts w:ascii="Book Antiqua" w:hAnsi="Book Antiqua"/>
        </w:rPr>
        <w:t>Matarin</w:t>
      </w:r>
      <w:proofErr w:type="spellEnd"/>
      <w:r w:rsidRPr="004E2F6E">
        <w:rPr>
          <w:rFonts w:ascii="Book Antiqua" w:hAnsi="Book Antiqua"/>
        </w:rPr>
        <w:t xml:space="preserve"> JA, Calon A, Rivas EI, </w:t>
      </w:r>
      <w:proofErr w:type="spellStart"/>
      <w:r w:rsidRPr="004E2F6E">
        <w:rPr>
          <w:rFonts w:ascii="Book Antiqua" w:hAnsi="Book Antiqua"/>
        </w:rPr>
        <w:t>Nebreda</w:t>
      </w:r>
      <w:proofErr w:type="spellEnd"/>
      <w:r w:rsidRPr="004E2F6E">
        <w:rPr>
          <w:rFonts w:ascii="Book Antiqua" w:hAnsi="Book Antiqua"/>
        </w:rPr>
        <w:t xml:space="preserve"> AR, </w:t>
      </w:r>
      <w:proofErr w:type="spellStart"/>
      <w:r w:rsidRPr="004E2F6E">
        <w:rPr>
          <w:rFonts w:ascii="Book Antiqua" w:hAnsi="Book Antiqua"/>
        </w:rPr>
        <w:t>Riera</w:t>
      </w:r>
      <w:proofErr w:type="spellEnd"/>
      <w:r w:rsidRPr="004E2F6E">
        <w:rPr>
          <w:rFonts w:ascii="Book Antiqua" w:hAnsi="Book Antiqua"/>
        </w:rPr>
        <w:t xml:space="preserve"> A, </w:t>
      </w:r>
      <w:proofErr w:type="spellStart"/>
      <w:r w:rsidRPr="004E2F6E">
        <w:rPr>
          <w:rFonts w:ascii="Book Antiqua" w:hAnsi="Book Antiqua"/>
        </w:rPr>
        <w:t>Attolini</w:t>
      </w:r>
      <w:proofErr w:type="spellEnd"/>
      <w:r w:rsidRPr="004E2F6E">
        <w:rPr>
          <w:rFonts w:ascii="Book Antiqua" w:hAnsi="Book Antiqua"/>
        </w:rPr>
        <w:t xml:space="preserve"> CS, </w:t>
      </w:r>
      <w:proofErr w:type="spellStart"/>
      <w:r w:rsidRPr="004E2F6E">
        <w:rPr>
          <w:rFonts w:ascii="Book Antiqua" w:hAnsi="Book Antiqua"/>
        </w:rPr>
        <w:t>Batlle</w:t>
      </w:r>
      <w:proofErr w:type="spellEnd"/>
      <w:r w:rsidRPr="004E2F6E">
        <w:rPr>
          <w:rFonts w:ascii="Book Antiqua" w:hAnsi="Book Antiqua"/>
        </w:rPr>
        <w:t xml:space="preserve"> E. TGFβ drives immune evasion in genetically reconstituted colon cancer metastasis. </w:t>
      </w:r>
      <w:r w:rsidRPr="004E2F6E">
        <w:rPr>
          <w:rFonts w:ascii="Book Antiqua" w:hAnsi="Book Antiqua"/>
          <w:i/>
          <w:iCs/>
        </w:rPr>
        <w:t>Nature</w:t>
      </w:r>
      <w:r w:rsidRPr="004E2F6E">
        <w:rPr>
          <w:rFonts w:ascii="Book Antiqua" w:hAnsi="Book Antiqua"/>
        </w:rPr>
        <w:t xml:space="preserve"> 2018; </w:t>
      </w:r>
      <w:r w:rsidRPr="004E2F6E">
        <w:rPr>
          <w:rFonts w:ascii="Book Antiqua" w:hAnsi="Book Antiqua"/>
          <w:b/>
          <w:bCs/>
        </w:rPr>
        <w:t>554</w:t>
      </w:r>
      <w:r w:rsidRPr="004E2F6E">
        <w:rPr>
          <w:rFonts w:ascii="Book Antiqua" w:hAnsi="Book Antiqua"/>
        </w:rPr>
        <w:t>: 538-543 [PMID: 29443964 DOI: 10.1038/nature25492]</w:t>
      </w:r>
    </w:p>
    <w:p w14:paraId="62091266"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32 </w:t>
      </w:r>
      <w:proofErr w:type="spellStart"/>
      <w:r w:rsidRPr="004E2F6E">
        <w:rPr>
          <w:rFonts w:ascii="Book Antiqua" w:hAnsi="Book Antiqua"/>
          <w:b/>
          <w:bCs/>
        </w:rPr>
        <w:t>Mariathasan</w:t>
      </w:r>
      <w:proofErr w:type="spellEnd"/>
      <w:r w:rsidRPr="004E2F6E">
        <w:rPr>
          <w:rFonts w:ascii="Book Antiqua" w:hAnsi="Book Antiqua"/>
          <w:b/>
          <w:bCs/>
        </w:rPr>
        <w:t xml:space="preserve"> S</w:t>
      </w:r>
      <w:r w:rsidRPr="004E2F6E">
        <w:rPr>
          <w:rFonts w:ascii="Book Antiqua" w:hAnsi="Book Antiqua"/>
        </w:rPr>
        <w:t xml:space="preserve">, Turley SJ, </w:t>
      </w:r>
      <w:proofErr w:type="spellStart"/>
      <w:r w:rsidRPr="004E2F6E">
        <w:rPr>
          <w:rFonts w:ascii="Book Antiqua" w:hAnsi="Book Antiqua"/>
        </w:rPr>
        <w:t>Nickles</w:t>
      </w:r>
      <w:proofErr w:type="spellEnd"/>
      <w:r w:rsidRPr="004E2F6E">
        <w:rPr>
          <w:rFonts w:ascii="Book Antiqua" w:hAnsi="Book Antiqua"/>
        </w:rPr>
        <w:t xml:space="preserve"> D, Castiglioni A, Yuen K, Wang Y, </w:t>
      </w:r>
      <w:proofErr w:type="spellStart"/>
      <w:r w:rsidRPr="004E2F6E">
        <w:rPr>
          <w:rFonts w:ascii="Book Antiqua" w:hAnsi="Book Antiqua"/>
        </w:rPr>
        <w:t>Kadel</w:t>
      </w:r>
      <w:proofErr w:type="spellEnd"/>
      <w:r w:rsidRPr="004E2F6E">
        <w:rPr>
          <w:rFonts w:ascii="Book Antiqua" w:hAnsi="Book Antiqua"/>
        </w:rPr>
        <w:t xml:space="preserve"> EE III, </w:t>
      </w:r>
      <w:proofErr w:type="spellStart"/>
      <w:r w:rsidRPr="004E2F6E">
        <w:rPr>
          <w:rFonts w:ascii="Book Antiqua" w:hAnsi="Book Antiqua"/>
        </w:rPr>
        <w:t>Koeppen</w:t>
      </w:r>
      <w:proofErr w:type="spellEnd"/>
      <w:r w:rsidRPr="004E2F6E">
        <w:rPr>
          <w:rFonts w:ascii="Book Antiqua" w:hAnsi="Book Antiqua"/>
        </w:rPr>
        <w:t xml:space="preserve"> H, Astarita JL, </w:t>
      </w:r>
      <w:proofErr w:type="spellStart"/>
      <w:r w:rsidRPr="004E2F6E">
        <w:rPr>
          <w:rFonts w:ascii="Book Antiqua" w:hAnsi="Book Antiqua"/>
        </w:rPr>
        <w:t>Cubas</w:t>
      </w:r>
      <w:proofErr w:type="spellEnd"/>
      <w:r w:rsidRPr="004E2F6E">
        <w:rPr>
          <w:rFonts w:ascii="Book Antiqua" w:hAnsi="Book Antiqua"/>
        </w:rPr>
        <w:t xml:space="preserve"> R, Jhunjhunwala S, </w:t>
      </w:r>
      <w:proofErr w:type="spellStart"/>
      <w:r w:rsidRPr="004E2F6E">
        <w:rPr>
          <w:rFonts w:ascii="Book Antiqua" w:hAnsi="Book Antiqua"/>
        </w:rPr>
        <w:t>Banchereau</w:t>
      </w:r>
      <w:proofErr w:type="spellEnd"/>
      <w:r w:rsidRPr="004E2F6E">
        <w:rPr>
          <w:rFonts w:ascii="Book Antiqua" w:hAnsi="Book Antiqua"/>
        </w:rPr>
        <w:t xml:space="preserve"> R, Yang Y, Guan Y, </w:t>
      </w:r>
      <w:proofErr w:type="spellStart"/>
      <w:r w:rsidRPr="004E2F6E">
        <w:rPr>
          <w:rFonts w:ascii="Book Antiqua" w:hAnsi="Book Antiqua"/>
        </w:rPr>
        <w:t>Chalouni</w:t>
      </w:r>
      <w:proofErr w:type="spellEnd"/>
      <w:r w:rsidRPr="004E2F6E">
        <w:rPr>
          <w:rFonts w:ascii="Book Antiqua" w:hAnsi="Book Antiqua"/>
        </w:rPr>
        <w:t xml:space="preserve"> C, </w:t>
      </w:r>
      <w:proofErr w:type="spellStart"/>
      <w:r w:rsidRPr="004E2F6E">
        <w:rPr>
          <w:rFonts w:ascii="Book Antiqua" w:hAnsi="Book Antiqua"/>
        </w:rPr>
        <w:t>Ziai</w:t>
      </w:r>
      <w:proofErr w:type="spellEnd"/>
      <w:r w:rsidRPr="004E2F6E">
        <w:rPr>
          <w:rFonts w:ascii="Book Antiqua" w:hAnsi="Book Antiqua"/>
        </w:rPr>
        <w:t xml:space="preserve"> J, </w:t>
      </w:r>
      <w:proofErr w:type="spellStart"/>
      <w:r w:rsidRPr="004E2F6E">
        <w:rPr>
          <w:rFonts w:ascii="Book Antiqua" w:hAnsi="Book Antiqua"/>
        </w:rPr>
        <w:t>Şenbabaoğlu</w:t>
      </w:r>
      <w:proofErr w:type="spellEnd"/>
      <w:r w:rsidRPr="004E2F6E">
        <w:rPr>
          <w:rFonts w:ascii="Book Antiqua" w:hAnsi="Book Antiqua"/>
        </w:rPr>
        <w:t xml:space="preserve"> Y, Santoro S, </w:t>
      </w:r>
      <w:proofErr w:type="spellStart"/>
      <w:r w:rsidRPr="004E2F6E">
        <w:rPr>
          <w:rFonts w:ascii="Book Antiqua" w:hAnsi="Book Antiqua"/>
        </w:rPr>
        <w:t>Sheinson</w:t>
      </w:r>
      <w:proofErr w:type="spellEnd"/>
      <w:r w:rsidRPr="004E2F6E">
        <w:rPr>
          <w:rFonts w:ascii="Book Antiqua" w:hAnsi="Book Antiqua"/>
        </w:rPr>
        <w:t xml:space="preserve"> D, Hung J, </w:t>
      </w:r>
      <w:proofErr w:type="spellStart"/>
      <w:r w:rsidRPr="004E2F6E">
        <w:rPr>
          <w:rFonts w:ascii="Book Antiqua" w:hAnsi="Book Antiqua"/>
        </w:rPr>
        <w:t>Giltnane</w:t>
      </w:r>
      <w:proofErr w:type="spellEnd"/>
      <w:r w:rsidRPr="004E2F6E">
        <w:rPr>
          <w:rFonts w:ascii="Book Antiqua" w:hAnsi="Book Antiqua"/>
        </w:rPr>
        <w:t xml:space="preserve"> JM, Pierce AA, Mesh K, </w:t>
      </w:r>
      <w:proofErr w:type="spellStart"/>
      <w:r w:rsidRPr="004E2F6E">
        <w:rPr>
          <w:rFonts w:ascii="Book Antiqua" w:hAnsi="Book Antiqua"/>
        </w:rPr>
        <w:t>Lianoglou</w:t>
      </w:r>
      <w:proofErr w:type="spellEnd"/>
      <w:r w:rsidRPr="004E2F6E">
        <w:rPr>
          <w:rFonts w:ascii="Book Antiqua" w:hAnsi="Book Antiqua"/>
        </w:rPr>
        <w:t xml:space="preserve"> S, </w:t>
      </w:r>
      <w:proofErr w:type="spellStart"/>
      <w:r w:rsidRPr="004E2F6E">
        <w:rPr>
          <w:rFonts w:ascii="Book Antiqua" w:hAnsi="Book Antiqua"/>
        </w:rPr>
        <w:t>Riegler</w:t>
      </w:r>
      <w:proofErr w:type="spellEnd"/>
      <w:r w:rsidRPr="004E2F6E">
        <w:rPr>
          <w:rFonts w:ascii="Book Antiqua" w:hAnsi="Book Antiqua"/>
        </w:rPr>
        <w:t xml:space="preserve"> J, </w:t>
      </w:r>
      <w:proofErr w:type="spellStart"/>
      <w:r w:rsidRPr="004E2F6E">
        <w:rPr>
          <w:rFonts w:ascii="Book Antiqua" w:hAnsi="Book Antiqua"/>
        </w:rPr>
        <w:t>Carano</w:t>
      </w:r>
      <w:proofErr w:type="spellEnd"/>
      <w:r w:rsidRPr="004E2F6E">
        <w:rPr>
          <w:rFonts w:ascii="Book Antiqua" w:hAnsi="Book Antiqua"/>
        </w:rPr>
        <w:t xml:space="preserve"> RAD, Eriksson P, </w:t>
      </w:r>
      <w:proofErr w:type="spellStart"/>
      <w:r w:rsidRPr="004E2F6E">
        <w:rPr>
          <w:rFonts w:ascii="Book Antiqua" w:hAnsi="Book Antiqua"/>
        </w:rPr>
        <w:t>Höglund</w:t>
      </w:r>
      <w:proofErr w:type="spellEnd"/>
      <w:r w:rsidRPr="004E2F6E">
        <w:rPr>
          <w:rFonts w:ascii="Book Antiqua" w:hAnsi="Book Antiqua"/>
        </w:rPr>
        <w:t xml:space="preserve"> M, </w:t>
      </w:r>
      <w:proofErr w:type="spellStart"/>
      <w:r w:rsidRPr="004E2F6E">
        <w:rPr>
          <w:rFonts w:ascii="Book Antiqua" w:hAnsi="Book Antiqua"/>
        </w:rPr>
        <w:t>Somarriba</w:t>
      </w:r>
      <w:proofErr w:type="spellEnd"/>
      <w:r w:rsidRPr="004E2F6E">
        <w:rPr>
          <w:rFonts w:ascii="Book Antiqua" w:hAnsi="Book Antiqua"/>
        </w:rPr>
        <w:t xml:space="preserve"> L, Halligan DL, van der Heijden MS, </w:t>
      </w:r>
      <w:proofErr w:type="spellStart"/>
      <w:r w:rsidRPr="004E2F6E">
        <w:rPr>
          <w:rFonts w:ascii="Book Antiqua" w:hAnsi="Book Antiqua"/>
        </w:rPr>
        <w:t>Loriot</w:t>
      </w:r>
      <w:proofErr w:type="spellEnd"/>
      <w:r w:rsidRPr="004E2F6E">
        <w:rPr>
          <w:rFonts w:ascii="Book Antiqua" w:hAnsi="Book Antiqua"/>
        </w:rPr>
        <w:t xml:space="preserve"> Y, Rosenberg JE, Fong L, Mellman I, Chen DS, Green M, Derleth C, Fine GD, Hegde PS, </w:t>
      </w:r>
      <w:proofErr w:type="spellStart"/>
      <w:r w:rsidRPr="004E2F6E">
        <w:rPr>
          <w:rFonts w:ascii="Book Antiqua" w:hAnsi="Book Antiqua"/>
        </w:rPr>
        <w:t>Bourgon</w:t>
      </w:r>
      <w:proofErr w:type="spellEnd"/>
      <w:r w:rsidRPr="004E2F6E">
        <w:rPr>
          <w:rFonts w:ascii="Book Antiqua" w:hAnsi="Book Antiqua"/>
        </w:rPr>
        <w:t xml:space="preserve"> R, Powles T. TGFβ attenuates </w:t>
      </w:r>
      <w:proofErr w:type="spellStart"/>
      <w:r w:rsidRPr="004E2F6E">
        <w:rPr>
          <w:rFonts w:ascii="Book Antiqua" w:hAnsi="Book Antiqua"/>
        </w:rPr>
        <w:t>tumour</w:t>
      </w:r>
      <w:proofErr w:type="spellEnd"/>
      <w:r w:rsidRPr="004E2F6E">
        <w:rPr>
          <w:rFonts w:ascii="Book Antiqua" w:hAnsi="Book Antiqua"/>
        </w:rPr>
        <w:t xml:space="preserve"> response to PD-L1 blockade by contributing to exclusion of T cells. </w:t>
      </w:r>
      <w:r w:rsidRPr="004E2F6E">
        <w:rPr>
          <w:rFonts w:ascii="Book Antiqua" w:hAnsi="Book Antiqua"/>
          <w:i/>
          <w:iCs/>
        </w:rPr>
        <w:t>Nature</w:t>
      </w:r>
      <w:r w:rsidRPr="004E2F6E">
        <w:rPr>
          <w:rFonts w:ascii="Book Antiqua" w:hAnsi="Book Antiqua"/>
        </w:rPr>
        <w:t xml:space="preserve"> 2018; </w:t>
      </w:r>
      <w:r w:rsidRPr="004E2F6E">
        <w:rPr>
          <w:rFonts w:ascii="Book Antiqua" w:hAnsi="Book Antiqua"/>
          <w:b/>
          <w:bCs/>
        </w:rPr>
        <w:t>554</w:t>
      </w:r>
      <w:r w:rsidRPr="004E2F6E">
        <w:rPr>
          <w:rFonts w:ascii="Book Antiqua" w:hAnsi="Book Antiqua"/>
        </w:rPr>
        <w:t>: 544-548 [PMID: 29443960 DOI: 10.1038/nature25501]</w:t>
      </w:r>
    </w:p>
    <w:p w14:paraId="1113CA58" w14:textId="77777777" w:rsidR="004E2F6E" w:rsidRPr="004E2F6E" w:rsidRDefault="004E2F6E" w:rsidP="004E2F6E">
      <w:pPr>
        <w:spacing w:line="360" w:lineRule="auto"/>
        <w:jc w:val="both"/>
        <w:rPr>
          <w:rFonts w:ascii="Book Antiqua" w:hAnsi="Book Antiqua"/>
        </w:rPr>
      </w:pPr>
      <w:r w:rsidRPr="004E2F6E">
        <w:rPr>
          <w:rFonts w:ascii="Book Antiqua" w:hAnsi="Book Antiqua"/>
        </w:rPr>
        <w:lastRenderedPageBreak/>
        <w:t xml:space="preserve">33 </w:t>
      </w:r>
      <w:r w:rsidRPr="004E2F6E">
        <w:rPr>
          <w:rFonts w:ascii="Book Antiqua" w:hAnsi="Book Antiqua"/>
          <w:b/>
          <w:bCs/>
        </w:rPr>
        <w:t>Geiger R</w:t>
      </w:r>
      <w:r w:rsidRPr="004E2F6E">
        <w:rPr>
          <w:rFonts w:ascii="Book Antiqua" w:hAnsi="Book Antiqua"/>
        </w:rPr>
        <w:t xml:space="preserve">, </w:t>
      </w:r>
      <w:proofErr w:type="spellStart"/>
      <w:r w:rsidRPr="004E2F6E">
        <w:rPr>
          <w:rFonts w:ascii="Book Antiqua" w:hAnsi="Book Antiqua"/>
        </w:rPr>
        <w:t>Rieckmann</w:t>
      </w:r>
      <w:proofErr w:type="spellEnd"/>
      <w:r w:rsidRPr="004E2F6E">
        <w:rPr>
          <w:rFonts w:ascii="Book Antiqua" w:hAnsi="Book Antiqua"/>
        </w:rPr>
        <w:t xml:space="preserve"> JC, Wolf T, Basso C, Feng Y, Fuhrer T, </w:t>
      </w:r>
      <w:proofErr w:type="spellStart"/>
      <w:r w:rsidRPr="004E2F6E">
        <w:rPr>
          <w:rFonts w:ascii="Book Antiqua" w:hAnsi="Book Antiqua"/>
        </w:rPr>
        <w:t>Kogadeeva</w:t>
      </w:r>
      <w:proofErr w:type="spellEnd"/>
      <w:r w:rsidRPr="004E2F6E">
        <w:rPr>
          <w:rFonts w:ascii="Book Antiqua" w:hAnsi="Book Antiqua"/>
        </w:rPr>
        <w:t xml:space="preserve"> M, </w:t>
      </w:r>
      <w:proofErr w:type="spellStart"/>
      <w:r w:rsidRPr="004E2F6E">
        <w:rPr>
          <w:rFonts w:ascii="Book Antiqua" w:hAnsi="Book Antiqua"/>
        </w:rPr>
        <w:t>Picotti</w:t>
      </w:r>
      <w:proofErr w:type="spellEnd"/>
      <w:r w:rsidRPr="004E2F6E">
        <w:rPr>
          <w:rFonts w:ascii="Book Antiqua" w:hAnsi="Book Antiqua"/>
        </w:rPr>
        <w:t xml:space="preserve"> P, Meissner F, Mann M, Zamboni N, </w:t>
      </w:r>
      <w:proofErr w:type="spellStart"/>
      <w:r w:rsidRPr="004E2F6E">
        <w:rPr>
          <w:rFonts w:ascii="Book Antiqua" w:hAnsi="Book Antiqua"/>
        </w:rPr>
        <w:t>Sallusto</w:t>
      </w:r>
      <w:proofErr w:type="spellEnd"/>
      <w:r w:rsidRPr="004E2F6E">
        <w:rPr>
          <w:rFonts w:ascii="Book Antiqua" w:hAnsi="Book Antiqua"/>
        </w:rPr>
        <w:t xml:space="preserve"> F, </w:t>
      </w:r>
      <w:proofErr w:type="spellStart"/>
      <w:r w:rsidRPr="004E2F6E">
        <w:rPr>
          <w:rFonts w:ascii="Book Antiqua" w:hAnsi="Book Antiqua"/>
        </w:rPr>
        <w:t>Lanzavecchia</w:t>
      </w:r>
      <w:proofErr w:type="spellEnd"/>
      <w:r w:rsidRPr="004E2F6E">
        <w:rPr>
          <w:rFonts w:ascii="Book Antiqua" w:hAnsi="Book Antiqua"/>
        </w:rPr>
        <w:t xml:space="preserve"> A. L-Arginine Modulates T Cell Metabolism and Enhances Survival and Anti-tumor Activity. </w:t>
      </w:r>
      <w:r w:rsidRPr="004E2F6E">
        <w:rPr>
          <w:rFonts w:ascii="Book Antiqua" w:hAnsi="Book Antiqua"/>
          <w:i/>
          <w:iCs/>
        </w:rPr>
        <w:t>Cell</w:t>
      </w:r>
      <w:r w:rsidRPr="004E2F6E">
        <w:rPr>
          <w:rFonts w:ascii="Book Antiqua" w:hAnsi="Book Antiqua"/>
        </w:rPr>
        <w:t xml:space="preserve"> 2016; </w:t>
      </w:r>
      <w:r w:rsidRPr="004E2F6E">
        <w:rPr>
          <w:rFonts w:ascii="Book Antiqua" w:hAnsi="Book Antiqua"/>
          <w:b/>
          <w:bCs/>
        </w:rPr>
        <w:t>167</w:t>
      </w:r>
      <w:r w:rsidRPr="004E2F6E">
        <w:rPr>
          <w:rFonts w:ascii="Book Antiqua" w:hAnsi="Book Antiqua"/>
        </w:rPr>
        <w:t>: 829-842.e13 [PMID: 27745970 DOI: 10.1016/j.cell.2016.09.031]</w:t>
      </w:r>
    </w:p>
    <w:p w14:paraId="3F464C0A"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34 </w:t>
      </w:r>
      <w:proofErr w:type="spellStart"/>
      <w:r w:rsidRPr="004E2F6E">
        <w:rPr>
          <w:rFonts w:ascii="Book Antiqua" w:hAnsi="Book Antiqua"/>
          <w:b/>
          <w:bCs/>
        </w:rPr>
        <w:t>Ruffell</w:t>
      </w:r>
      <w:proofErr w:type="spellEnd"/>
      <w:r w:rsidRPr="004E2F6E">
        <w:rPr>
          <w:rFonts w:ascii="Book Antiqua" w:hAnsi="Book Antiqua"/>
          <w:b/>
          <w:bCs/>
        </w:rPr>
        <w:t xml:space="preserve"> B</w:t>
      </w:r>
      <w:r w:rsidRPr="004E2F6E">
        <w:rPr>
          <w:rFonts w:ascii="Book Antiqua" w:hAnsi="Book Antiqua"/>
        </w:rPr>
        <w:t xml:space="preserve">, </w:t>
      </w:r>
      <w:proofErr w:type="spellStart"/>
      <w:r w:rsidRPr="004E2F6E">
        <w:rPr>
          <w:rFonts w:ascii="Book Antiqua" w:hAnsi="Book Antiqua"/>
        </w:rPr>
        <w:t>Coussens</w:t>
      </w:r>
      <w:proofErr w:type="spellEnd"/>
      <w:r w:rsidRPr="004E2F6E">
        <w:rPr>
          <w:rFonts w:ascii="Book Antiqua" w:hAnsi="Book Antiqua"/>
        </w:rPr>
        <w:t xml:space="preserve"> LM. Macrophages and therapeutic resistance in cancer. </w:t>
      </w:r>
      <w:r w:rsidRPr="004E2F6E">
        <w:rPr>
          <w:rFonts w:ascii="Book Antiqua" w:hAnsi="Book Antiqua"/>
          <w:i/>
          <w:iCs/>
        </w:rPr>
        <w:t>Cancer Cell</w:t>
      </w:r>
      <w:r w:rsidRPr="004E2F6E">
        <w:rPr>
          <w:rFonts w:ascii="Book Antiqua" w:hAnsi="Book Antiqua"/>
        </w:rPr>
        <w:t xml:space="preserve"> 2015; </w:t>
      </w:r>
      <w:r w:rsidRPr="004E2F6E">
        <w:rPr>
          <w:rFonts w:ascii="Book Antiqua" w:hAnsi="Book Antiqua"/>
          <w:b/>
          <w:bCs/>
        </w:rPr>
        <w:t>27</w:t>
      </w:r>
      <w:r w:rsidRPr="004E2F6E">
        <w:rPr>
          <w:rFonts w:ascii="Book Antiqua" w:hAnsi="Book Antiqua"/>
        </w:rPr>
        <w:t>: 462-472 [PMID: 25858805 DOI: 10.1016/j.ccell.2015.02.015]</w:t>
      </w:r>
    </w:p>
    <w:p w14:paraId="06DFECB6"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35 </w:t>
      </w:r>
      <w:r w:rsidRPr="004E2F6E">
        <w:rPr>
          <w:rFonts w:ascii="Book Antiqua" w:hAnsi="Book Antiqua"/>
          <w:b/>
          <w:bCs/>
        </w:rPr>
        <w:t>Petty AJ</w:t>
      </w:r>
      <w:r w:rsidRPr="004E2F6E">
        <w:rPr>
          <w:rFonts w:ascii="Book Antiqua" w:hAnsi="Book Antiqua"/>
        </w:rPr>
        <w:t xml:space="preserve">, Li A, Wang X, Dai R, Heyman B, Hsu D, Huang X, Yang Y. Hedgehog signaling promotes tumor-associated macrophage polarization to suppress </w:t>
      </w:r>
      <w:proofErr w:type="spellStart"/>
      <w:r w:rsidRPr="004E2F6E">
        <w:rPr>
          <w:rFonts w:ascii="Book Antiqua" w:hAnsi="Book Antiqua"/>
        </w:rPr>
        <w:t>intratumoral</w:t>
      </w:r>
      <w:proofErr w:type="spellEnd"/>
      <w:r w:rsidRPr="004E2F6E">
        <w:rPr>
          <w:rFonts w:ascii="Book Antiqua" w:hAnsi="Book Antiqua"/>
        </w:rPr>
        <w:t xml:space="preserve"> CD8+ T cell recruitment. </w:t>
      </w:r>
      <w:r w:rsidRPr="004E2F6E">
        <w:rPr>
          <w:rFonts w:ascii="Book Antiqua" w:hAnsi="Book Antiqua"/>
          <w:i/>
          <w:iCs/>
        </w:rPr>
        <w:t>J Clin Invest</w:t>
      </w:r>
      <w:r w:rsidRPr="004E2F6E">
        <w:rPr>
          <w:rFonts w:ascii="Book Antiqua" w:hAnsi="Book Antiqua"/>
        </w:rPr>
        <w:t xml:space="preserve"> 2019; </w:t>
      </w:r>
      <w:r w:rsidRPr="004E2F6E">
        <w:rPr>
          <w:rFonts w:ascii="Book Antiqua" w:hAnsi="Book Antiqua"/>
          <w:b/>
          <w:bCs/>
        </w:rPr>
        <w:t>129</w:t>
      </w:r>
      <w:r w:rsidRPr="004E2F6E">
        <w:rPr>
          <w:rFonts w:ascii="Book Antiqua" w:hAnsi="Book Antiqua"/>
        </w:rPr>
        <w:t>: 5151-5162 [PMID: 31638600 DOI: 10.1172/JCI128644]</w:t>
      </w:r>
    </w:p>
    <w:p w14:paraId="5788A3C2"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36 </w:t>
      </w:r>
      <w:r w:rsidRPr="004E2F6E">
        <w:rPr>
          <w:rFonts w:ascii="Book Antiqua" w:hAnsi="Book Antiqua"/>
          <w:b/>
          <w:bCs/>
        </w:rPr>
        <w:t>Liu C</w:t>
      </w:r>
      <w:r w:rsidRPr="004E2F6E">
        <w:rPr>
          <w:rFonts w:ascii="Book Antiqua" w:hAnsi="Book Antiqua"/>
        </w:rPr>
        <w:t xml:space="preserve">, </w:t>
      </w:r>
      <w:proofErr w:type="spellStart"/>
      <w:r w:rsidRPr="004E2F6E">
        <w:rPr>
          <w:rFonts w:ascii="Book Antiqua" w:hAnsi="Book Antiqua"/>
        </w:rPr>
        <w:t>Chikina</w:t>
      </w:r>
      <w:proofErr w:type="spellEnd"/>
      <w:r w:rsidRPr="004E2F6E">
        <w:rPr>
          <w:rFonts w:ascii="Book Antiqua" w:hAnsi="Book Antiqua"/>
        </w:rPr>
        <w:t xml:space="preserve"> M, Deshpande R, </w:t>
      </w:r>
      <w:proofErr w:type="spellStart"/>
      <w:r w:rsidRPr="004E2F6E">
        <w:rPr>
          <w:rFonts w:ascii="Book Antiqua" w:hAnsi="Book Antiqua"/>
        </w:rPr>
        <w:t>Menk</w:t>
      </w:r>
      <w:proofErr w:type="spellEnd"/>
      <w:r w:rsidRPr="004E2F6E">
        <w:rPr>
          <w:rFonts w:ascii="Book Antiqua" w:hAnsi="Book Antiqua"/>
        </w:rPr>
        <w:t xml:space="preserve"> AV, Wang T, </w:t>
      </w:r>
      <w:proofErr w:type="spellStart"/>
      <w:r w:rsidRPr="004E2F6E">
        <w:rPr>
          <w:rFonts w:ascii="Book Antiqua" w:hAnsi="Book Antiqua"/>
        </w:rPr>
        <w:t>Tabib</w:t>
      </w:r>
      <w:proofErr w:type="spellEnd"/>
      <w:r w:rsidRPr="004E2F6E">
        <w:rPr>
          <w:rFonts w:ascii="Book Antiqua" w:hAnsi="Book Antiqua"/>
        </w:rPr>
        <w:t xml:space="preserve"> T, </w:t>
      </w:r>
      <w:proofErr w:type="spellStart"/>
      <w:r w:rsidRPr="004E2F6E">
        <w:rPr>
          <w:rFonts w:ascii="Book Antiqua" w:hAnsi="Book Antiqua"/>
        </w:rPr>
        <w:t>Brunazzi</w:t>
      </w:r>
      <w:proofErr w:type="spellEnd"/>
      <w:r w:rsidRPr="004E2F6E">
        <w:rPr>
          <w:rFonts w:ascii="Book Antiqua" w:hAnsi="Book Antiqua"/>
        </w:rPr>
        <w:t xml:space="preserve"> EA, </w:t>
      </w:r>
      <w:proofErr w:type="spellStart"/>
      <w:r w:rsidRPr="004E2F6E">
        <w:rPr>
          <w:rFonts w:ascii="Book Antiqua" w:hAnsi="Book Antiqua"/>
        </w:rPr>
        <w:t>Vignali</w:t>
      </w:r>
      <w:proofErr w:type="spellEnd"/>
      <w:r w:rsidRPr="004E2F6E">
        <w:rPr>
          <w:rFonts w:ascii="Book Antiqua" w:hAnsi="Book Antiqua"/>
        </w:rPr>
        <w:t xml:space="preserve"> KM, Sun M, Stolz DB, </w:t>
      </w:r>
      <w:proofErr w:type="spellStart"/>
      <w:r w:rsidRPr="004E2F6E">
        <w:rPr>
          <w:rFonts w:ascii="Book Antiqua" w:hAnsi="Book Antiqua"/>
        </w:rPr>
        <w:t>Lafyatis</w:t>
      </w:r>
      <w:proofErr w:type="spellEnd"/>
      <w:r w:rsidRPr="004E2F6E">
        <w:rPr>
          <w:rFonts w:ascii="Book Antiqua" w:hAnsi="Book Antiqua"/>
        </w:rPr>
        <w:t xml:space="preserve"> RA, Chen W, </w:t>
      </w:r>
      <w:proofErr w:type="spellStart"/>
      <w:r w:rsidRPr="004E2F6E">
        <w:rPr>
          <w:rFonts w:ascii="Book Antiqua" w:hAnsi="Book Antiqua"/>
        </w:rPr>
        <w:t>Delgoffe</w:t>
      </w:r>
      <w:proofErr w:type="spellEnd"/>
      <w:r w:rsidRPr="004E2F6E">
        <w:rPr>
          <w:rFonts w:ascii="Book Antiqua" w:hAnsi="Book Antiqua"/>
        </w:rPr>
        <w:t xml:space="preserve"> GM, Workman CJ, Wendell SG, </w:t>
      </w:r>
      <w:proofErr w:type="spellStart"/>
      <w:r w:rsidRPr="004E2F6E">
        <w:rPr>
          <w:rFonts w:ascii="Book Antiqua" w:hAnsi="Book Antiqua"/>
        </w:rPr>
        <w:t>Vignali</w:t>
      </w:r>
      <w:proofErr w:type="spellEnd"/>
      <w:r w:rsidRPr="004E2F6E">
        <w:rPr>
          <w:rFonts w:ascii="Book Antiqua" w:hAnsi="Book Antiqua"/>
        </w:rPr>
        <w:t xml:space="preserve"> DAA. Treg Cells Promote the SREBP1-Dependent Metabolic Fitness of Tumor-Promoting Macrophages via Repression of CD8(+) T Cell-Derived Interferon-γ. </w:t>
      </w:r>
      <w:r w:rsidRPr="004E2F6E">
        <w:rPr>
          <w:rFonts w:ascii="Book Antiqua" w:hAnsi="Book Antiqua"/>
          <w:i/>
          <w:iCs/>
        </w:rPr>
        <w:t>Immunity</w:t>
      </w:r>
      <w:r w:rsidRPr="004E2F6E">
        <w:rPr>
          <w:rFonts w:ascii="Book Antiqua" w:hAnsi="Book Antiqua"/>
        </w:rPr>
        <w:t xml:space="preserve"> 2019; </w:t>
      </w:r>
      <w:r w:rsidRPr="004E2F6E">
        <w:rPr>
          <w:rFonts w:ascii="Book Antiqua" w:hAnsi="Book Antiqua"/>
          <w:b/>
          <w:bCs/>
        </w:rPr>
        <w:t>51</w:t>
      </w:r>
      <w:r w:rsidRPr="004E2F6E">
        <w:rPr>
          <w:rFonts w:ascii="Book Antiqua" w:hAnsi="Book Antiqua"/>
        </w:rPr>
        <w:t>: 381-397.e6 [PMID: 31350177 DOI: 10.1016/j.immuni.2019.06.017]</w:t>
      </w:r>
    </w:p>
    <w:p w14:paraId="2FFF38AC"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37 </w:t>
      </w:r>
      <w:r w:rsidRPr="004E2F6E">
        <w:rPr>
          <w:rFonts w:ascii="Book Antiqua" w:hAnsi="Book Antiqua"/>
          <w:b/>
          <w:bCs/>
        </w:rPr>
        <w:t>Sun K</w:t>
      </w:r>
      <w:r w:rsidRPr="004E2F6E">
        <w:rPr>
          <w:rFonts w:ascii="Book Antiqua" w:hAnsi="Book Antiqua"/>
        </w:rPr>
        <w:t xml:space="preserve">, Xu R, Ma F, Yang N, Li Y, Sun X, </w:t>
      </w:r>
      <w:proofErr w:type="spellStart"/>
      <w:r w:rsidRPr="004E2F6E">
        <w:rPr>
          <w:rFonts w:ascii="Book Antiqua" w:hAnsi="Book Antiqua"/>
        </w:rPr>
        <w:t>Jin</w:t>
      </w:r>
      <w:proofErr w:type="spellEnd"/>
      <w:r w:rsidRPr="004E2F6E">
        <w:rPr>
          <w:rFonts w:ascii="Book Antiqua" w:hAnsi="Book Antiqua"/>
        </w:rPr>
        <w:t xml:space="preserve"> P, Kang W, Jia L, </w:t>
      </w:r>
      <w:proofErr w:type="spellStart"/>
      <w:r w:rsidRPr="004E2F6E">
        <w:rPr>
          <w:rFonts w:ascii="Book Antiqua" w:hAnsi="Book Antiqua"/>
        </w:rPr>
        <w:t>Xiong</w:t>
      </w:r>
      <w:proofErr w:type="spellEnd"/>
      <w:r w:rsidRPr="004E2F6E">
        <w:rPr>
          <w:rFonts w:ascii="Book Antiqua" w:hAnsi="Book Antiqua"/>
        </w:rPr>
        <w:t xml:space="preserve"> J, Hu H, Tian Y, Lan X. </w:t>
      </w:r>
      <w:proofErr w:type="spellStart"/>
      <w:r w:rsidRPr="004E2F6E">
        <w:rPr>
          <w:rFonts w:ascii="Book Antiqua" w:hAnsi="Book Antiqua"/>
        </w:rPr>
        <w:t>scRNA</w:t>
      </w:r>
      <w:proofErr w:type="spellEnd"/>
      <w:r w:rsidRPr="004E2F6E">
        <w:rPr>
          <w:rFonts w:ascii="Book Antiqua" w:hAnsi="Book Antiqua"/>
        </w:rPr>
        <w:t xml:space="preserve">-seq of gastric tumor shows complex intercellular interaction with an alternative T cell exhaustion trajectory. </w:t>
      </w:r>
      <w:r w:rsidRPr="004E2F6E">
        <w:rPr>
          <w:rFonts w:ascii="Book Antiqua" w:hAnsi="Book Antiqua"/>
          <w:i/>
          <w:iCs/>
        </w:rPr>
        <w:t xml:space="preserve">Nat </w:t>
      </w:r>
      <w:proofErr w:type="spellStart"/>
      <w:r w:rsidRPr="004E2F6E">
        <w:rPr>
          <w:rFonts w:ascii="Book Antiqua" w:hAnsi="Book Antiqua"/>
          <w:i/>
          <w:iCs/>
        </w:rPr>
        <w:t>Commun</w:t>
      </w:r>
      <w:proofErr w:type="spellEnd"/>
      <w:r w:rsidRPr="004E2F6E">
        <w:rPr>
          <w:rFonts w:ascii="Book Antiqua" w:hAnsi="Book Antiqua"/>
        </w:rPr>
        <w:t xml:space="preserve"> 2022; </w:t>
      </w:r>
      <w:r w:rsidRPr="004E2F6E">
        <w:rPr>
          <w:rFonts w:ascii="Book Antiqua" w:hAnsi="Book Antiqua"/>
          <w:b/>
          <w:bCs/>
        </w:rPr>
        <w:t>13</w:t>
      </w:r>
      <w:r w:rsidRPr="004E2F6E">
        <w:rPr>
          <w:rFonts w:ascii="Book Antiqua" w:hAnsi="Book Antiqua"/>
        </w:rPr>
        <w:t>: 4943 [PMID: 35999201 DOI: 10.1038/s41467-022-32627-z]</w:t>
      </w:r>
    </w:p>
    <w:p w14:paraId="6D2DE73D"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38 </w:t>
      </w:r>
      <w:r w:rsidRPr="004E2F6E">
        <w:rPr>
          <w:rFonts w:ascii="Book Antiqua" w:hAnsi="Book Antiqua"/>
          <w:b/>
          <w:bCs/>
        </w:rPr>
        <w:t>Zhang H</w:t>
      </w:r>
      <w:r w:rsidRPr="004E2F6E">
        <w:rPr>
          <w:rFonts w:ascii="Book Antiqua" w:hAnsi="Book Antiqua"/>
        </w:rPr>
        <w:t xml:space="preserve">, Li R, Cao Y, Gu Y, Lin C, Liu X, </w:t>
      </w:r>
      <w:proofErr w:type="spellStart"/>
      <w:r w:rsidRPr="004E2F6E">
        <w:rPr>
          <w:rFonts w:ascii="Book Antiqua" w:hAnsi="Book Antiqua"/>
        </w:rPr>
        <w:t>Lv</w:t>
      </w:r>
      <w:proofErr w:type="spellEnd"/>
      <w:r w:rsidRPr="004E2F6E">
        <w:rPr>
          <w:rFonts w:ascii="Book Antiqua" w:hAnsi="Book Antiqua"/>
        </w:rPr>
        <w:t xml:space="preserve"> K, He X, Fang H, </w:t>
      </w:r>
      <w:proofErr w:type="spellStart"/>
      <w:r w:rsidRPr="004E2F6E">
        <w:rPr>
          <w:rFonts w:ascii="Book Antiqua" w:hAnsi="Book Antiqua"/>
        </w:rPr>
        <w:t>Jin</w:t>
      </w:r>
      <w:proofErr w:type="spellEnd"/>
      <w:r w:rsidRPr="004E2F6E">
        <w:rPr>
          <w:rFonts w:ascii="Book Antiqua" w:hAnsi="Book Antiqua"/>
        </w:rPr>
        <w:t xml:space="preserve"> K, Fei Y, Chen Y, Wang J, Liu H, Li H, Zhang H, He H, Zhang W. Poor Clinical Outcomes and </w:t>
      </w:r>
      <w:proofErr w:type="spellStart"/>
      <w:r w:rsidRPr="004E2F6E">
        <w:rPr>
          <w:rFonts w:ascii="Book Antiqua" w:hAnsi="Book Antiqua"/>
        </w:rPr>
        <w:t>Immunoevasive</w:t>
      </w:r>
      <w:proofErr w:type="spellEnd"/>
      <w:r w:rsidRPr="004E2F6E">
        <w:rPr>
          <w:rFonts w:ascii="Book Antiqua" w:hAnsi="Book Antiqua"/>
        </w:rPr>
        <w:t xml:space="preserve"> Contexture in </w:t>
      </w:r>
      <w:proofErr w:type="spellStart"/>
      <w:r w:rsidRPr="004E2F6E">
        <w:rPr>
          <w:rFonts w:ascii="Book Antiqua" w:hAnsi="Book Antiqua"/>
        </w:rPr>
        <w:t>Intratumoral</w:t>
      </w:r>
      <w:proofErr w:type="spellEnd"/>
      <w:r w:rsidRPr="004E2F6E">
        <w:rPr>
          <w:rFonts w:ascii="Book Antiqua" w:hAnsi="Book Antiqua"/>
        </w:rPr>
        <w:t xml:space="preserve"> IL-10-Producing Macrophages Enriched Gastric Cancer Patients. </w:t>
      </w:r>
      <w:r w:rsidRPr="004E2F6E">
        <w:rPr>
          <w:rFonts w:ascii="Book Antiqua" w:hAnsi="Book Antiqua"/>
          <w:i/>
          <w:iCs/>
        </w:rPr>
        <w:t>Ann Surg</w:t>
      </w:r>
      <w:r w:rsidRPr="004E2F6E">
        <w:rPr>
          <w:rFonts w:ascii="Book Antiqua" w:hAnsi="Book Antiqua"/>
        </w:rPr>
        <w:t xml:space="preserve"> 2022; </w:t>
      </w:r>
      <w:r w:rsidRPr="004E2F6E">
        <w:rPr>
          <w:rFonts w:ascii="Book Antiqua" w:hAnsi="Book Antiqua"/>
          <w:b/>
          <w:bCs/>
        </w:rPr>
        <w:t>275</w:t>
      </w:r>
      <w:r w:rsidRPr="004E2F6E">
        <w:rPr>
          <w:rFonts w:ascii="Book Antiqua" w:hAnsi="Book Antiqua"/>
        </w:rPr>
        <w:t>: e626-e635 [PMID: 32541216 DOI: 10.1097/SLA.0000000000004037]</w:t>
      </w:r>
    </w:p>
    <w:p w14:paraId="150CF750"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39 </w:t>
      </w:r>
      <w:proofErr w:type="spellStart"/>
      <w:r w:rsidRPr="004E2F6E">
        <w:rPr>
          <w:rFonts w:ascii="Book Antiqua" w:hAnsi="Book Antiqua"/>
          <w:b/>
          <w:bCs/>
        </w:rPr>
        <w:t>Gyori</w:t>
      </w:r>
      <w:proofErr w:type="spellEnd"/>
      <w:r w:rsidRPr="004E2F6E">
        <w:rPr>
          <w:rFonts w:ascii="Book Antiqua" w:hAnsi="Book Antiqua"/>
          <w:b/>
          <w:bCs/>
        </w:rPr>
        <w:t xml:space="preserve"> D</w:t>
      </w:r>
      <w:r w:rsidRPr="004E2F6E">
        <w:rPr>
          <w:rFonts w:ascii="Book Antiqua" w:hAnsi="Book Antiqua"/>
        </w:rPr>
        <w:t xml:space="preserve">, Lim EL, Grant FM, </w:t>
      </w:r>
      <w:proofErr w:type="spellStart"/>
      <w:r w:rsidRPr="004E2F6E">
        <w:rPr>
          <w:rFonts w:ascii="Book Antiqua" w:hAnsi="Book Antiqua"/>
        </w:rPr>
        <w:t>Spensberger</w:t>
      </w:r>
      <w:proofErr w:type="spellEnd"/>
      <w:r w:rsidRPr="004E2F6E">
        <w:rPr>
          <w:rFonts w:ascii="Book Antiqua" w:hAnsi="Book Antiqua"/>
        </w:rPr>
        <w:t xml:space="preserve"> D, </w:t>
      </w:r>
      <w:proofErr w:type="spellStart"/>
      <w:r w:rsidRPr="004E2F6E">
        <w:rPr>
          <w:rFonts w:ascii="Book Antiqua" w:hAnsi="Book Antiqua"/>
        </w:rPr>
        <w:t>Roychoudhuri</w:t>
      </w:r>
      <w:proofErr w:type="spellEnd"/>
      <w:r w:rsidRPr="004E2F6E">
        <w:rPr>
          <w:rFonts w:ascii="Book Antiqua" w:hAnsi="Book Antiqua"/>
        </w:rPr>
        <w:t xml:space="preserve"> R, Shuttleworth SJ, </w:t>
      </w:r>
      <w:proofErr w:type="spellStart"/>
      <w:r w:rsidRPr="004E2F6E">
        <w:rPr>
          <w:rFonts w:ascii="Book Antiqua" w:hAnsi="Book Antiqua"/>
        </w:rPr>
        <w:t>Okkenhaug</w:t>
      </w:r>
      <w:proofErr w:type="spellEnd"/>
      <w:r w:rsidRPr="004E2F6E">
        <w:rPr>
          <w:rFonts w:ascii="Book Antiqua" w:hAnsi="Book Antiqua"/>
        </w:rPr>
        <w:t xml:space="preserve"> K, Stephens LR, Hawkins PT. Compensation between CSF1R+ macrophages and Foxp3+ Treg cells drives resistance to tumor immunotherapy. </w:t>
      </w:r>
      <w:r w:rsidRPr="004E2F6E">
        <w:rPr>
          <w:rFonts w:ascii="Book Antiqua" w:hAnsi="Book Antiqua"/>
          <w:i/>
          <w:iCs/>
        </w:rPr>
        <w:t>JCI Insight</w:t>
      </w:r>
      <w:r w:rsidRPr="004E2F6E">
        <w:rPr>
          <w:rFonts w:ascii="Book Antiqua" w:hAnsi="Book Antiqua"/>
        </w:rPr>
        <w:t xml:space="preserve"> 2018; </w:t>
      </w:r>
      <w:r w:rsidRPr="004E2F6E">
        <w:rPr>
          <w:rFonts w:ascii="Book Antiqua" w:hAnsi="Book Antiqua"/>
          <w:b/>
          <w:bCs/>
        </w:rPr>
        <w:t>3</w:t>
      </w:r>
      <w:r w:rsidRPr="004E2F6E">
        <w:rPr>
          <w:rFonts w:ascii="Book Antiqua" w:hAnsi="Book Antiqua"/>
        </w:rPr>
        <w:t xml:space="preserve"> [PMID: 29875321 DOI: 10.1172/jci.insight.120631]</w:t>
      </w:r>
    </w:p>
    <w:p w14:paraId="2D787DF9"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40 </w:t>
      </w:r>
      <w:r w:rsidRPr="004E2F6E">
        <w:rPr>
          <w:rFonts w:ascii="Book Antiqua" w:hAnsi="Book Antiqua"/>
          <w:b/>
          <w:bCs/>
        </w:rPr>
        <w:t>Wang W</w:t>
      </w:r>
      <w:r w:rsidRPr="004E2F6E">
        <w:rPr>
          <w:rFonts w:ascii="Book Antiqua" w:hAnsi="Book Antiqua"/>
        </w:rPr>
        <w:t xml:space="preserve">, </w:t>
      </w:r>
      <w:proofErr w:type="spellStart"/>
      <w:r w:rsidRPr="004E2F6E">
        <w:rPr>
          <w:rFonts w:ascii="Book Antiqua" w:hAnsi="Book Antiqua"/>
        </w:rPr>
        <w:t>Marinis</w:t>
      </w:r>
      <w:proofErr w:type="spellEnd"/>
      <w:r w:rsidRPr="004E2F6E">
        <w:rPr>
          <w:rFonts w:ascii="Book Antiqua" w:hAnsi="Book Antiqua"/>
        </w:rPr>
        <w:t xml:space="preserve"> JM, Beal AM, </w:t>
      </w:r>
      <w:proofErr w:type="spellStart"/>
      <w:r w:rsidRPr="004E2F6E">
        <w:rPr>
          <w:rFonts w:ascii="Book Antiqua" w:hAnsi="Book Antiqua"/>
        </w:rPr>
        <w:t>Savadkar</w:t>
      </w:r>
      <w:proofErr w:type="spellEnd"/>
      <w:r w:rsidRPr="004E2F6E">
        <w:rPr>
          <w:rFonts w:ascii="Book Antiqua" w:hAnsi="Book Antiqua"/>
        </w:rPr>
        <w:t xml:space="preserve"> S, Wu Y, Khan M, </w:t>
      </w:r>
      <w:proofErr w:type="spellStart"/>
      <w:r w:rsidRPr="004E2F6E">
        <w:rPr>
          <w:rFonts w:ascii="Book Antiqua" w:hAnsi="Book Antiqua"/>
        </w:rPr>
        <w:t>Taunk</w:t>
      </w:r>
      <w:proofErr w:type="spellEnd"/>
      <w:r w:rsidRPr="004E2F6E">
        <w:rPr>
          <w:rFonts w:ascii="Book Antiqua" w:hAnsi="Book Antiqua"/>
        </w:rPr>
        <w:t xml:space="preserve"> PS, Wu N, </w:t>
      </w:r>
      <w:proofErr w:type="spellStart"/>
      <w:r w:rsidRPr="004E2F6E">
        <w:rPr>
          <w:rFonts w:ascii="Book Antiqua" w:hAnsi="Book Antiqua"/>
        </w:rPr>
        <w:t>Su</w:t>
      </w:r>
      <w:proofErr w:type="spellEnd"/>
      <w:r w:rsidRPr="004E2F6E">
        <w:rPr>
          <w:rFonts w:ascii="Book Antiqua" w:hAnsi="Book Antiqua"/>
        </w:rPr>
        <w:t xml:space="preserve"> W, Wu J, Ahsan A, Kurz E, Chen T, </w:t>
      </w:r>
      <w:proofErr w:type="spellStart"/>
      <w:r w:rsidRPr="004E2F6E">
        <w:rPr>
          <w:rFonts w:ascii="Book Antiqua" w:hAnsi="Book Antiqua"/>
        </w:rPr>
        <w:t>Yaboh</w:t>
      </w:r>
      <w:proofErr w:type="spellEnd"/>
      <w:r w:rsidRPr="004E2F6E">
        <w:rPr>
          <w:rFonts w:ascii="Book Antiqua" w:hAnsi="Book Antiqua"/>
        </w:rPr>
        <w:t xml:space="preserve"> I, Li F, Gutierrez J, Diskin B, </w:t>
      </w:r>
      <w:proofErr w:type="spellStart"/>
      <w:r w:rsidRPr="004E2F6E">
        <w:rPr>
          <w:rFonts w:ascii="Book Antiqua" w:hAnsi="Book Antiqua"/>
        </w:rPr>
        <w:t>Hundeyin</w:t>
      </w:r>
      <w:proofErr w:type="spellEnd"/>
      <w:r w:rsidRPr="004E2F6E">
        <w:rPr>
          <w:rFonts w:ascii="Book Antiqua" w:hAnsi="Book Antiqua"/>
        </w:rPr>
        <w:t xml:space="preserve"> M, Reilly </w:t>
      </w:r>
      <w:r w:rsidRPr="004E2F6E">
        <w:rPr>
          <w:rFonts w:ascii="Book Antiqua" w:hAnsi="Book Antiqua"/>
        </w:rPr>
        <w:lastRenderedPageBreak/>
        <w:t xml:space="preserve">M, Lich JD, Harris PA, Mahajan MK, Thorpe JH, Nassau P, Mosley JE, </w:t>
      </w:r>
      <w:proofErr w:type="spellStart"/>
      <w:r w:rsidRPr="004E2F6E">
        <w:rPr>
          <w:rFonts w:ascii="Book Antiqua" w:hAnsi="Book Antiqua"/>
        </w:rPr>
        <w:t>Leinwand</w:t>
      </w:r>
      <w:proofErr w:type="spellEnd"/>
      <w:r w:rsidRPr="004E2F6E">
        <w:rPr>
          <w:rFonts w:ascii="Book Antiqua" w:hAnsi="Book Antiqua"/>
        </w:rPr>
        <w:t xml:space="preserve"> J, </w:t>
      </w:r>
      <w:proofErr w:type="spellStart"/>
      <w:r w:rsidRPr="004E2F6E">
        <w:rPr>
          <w:rFonts w:ascii="Book Antiqua" w:hAnsi="Book Antiqua"/>
        </w:rPr>
        <w:t>Kochen</w:t>
      </w:r>
      <w:proofErr w:type="spellEnd"/>
      <w:r w:rsidRPr="004E2F6E">
        <w:rPr>
          <w:rFonts w:ascii="Book Antiqua" w:hAnsi="Book Antiqua"/>
        </w:rPr>
        <w:t xml:space="preserve"> Rossi JA, Mishra A, </w:t>
      </w:r>
      <w:proofErr w:type="spellStart"/>
      <w:r w:rsidRPr="004E2F6E">
        <w:rPr>
          <w:rFonts w:ascii="Book Antiqua" w:hAnsi="Book Antiqua"/>
        </w:rPr>
        <w:t>Aykut</w:t>
      </w:r>
      <w:proofErr w:type="spellEnd"/>
      <w:r w:rsidRPr="004E2F6E">
        <w:rPr>
          <w:rFonts w:ascii="Book Antiqua" w:hAnsi="Book Antiqua"/>
        </w:rPr>
        <w:t xml:space="preserve"> B, </w:t>
      </w:r>
      <w:proofErr w:type="spellStart"/>
      <w:r w:rsidRPr="004E2F6E">
        <w:rPr>
          <w:rFonts w:ascii="Book Antiqua" w:hAnsi="Book Antiqua"/>
        </w:rPr>
        <w:t>Glacken</w:t>
      </w:r>
      <w:proofErr w:type="spellEnd"/>
      <w:r w:rsidRPr="004E2F6E">
        <w:rPr>
          <w:rFonts w:ascii="Book Antiqua" w:hAnsi="Book Antiqua"/>
        </w:rPr>
        <w:t xml:space="preserve"> M, Ochi A, Verma N, Kim JI, </w:t>
      </w:r>
      <w:proofErr w:type="spellStart"/>
      <w:r w:rsidRPr="004E2F6E">
        <w:rPr>
          <w:rFonts w:ascii="Book Antiqua" w:hAnsi="Book Antiqua"/>
        </w:rPr>
        <w:t>Vasudevaraja</w:t>
      </w:r>
      <w:proofErr w:type="spellEnd"/>
      <w:r w:rsidRPr="004E2F6E">
        <w:rPr>
          <w:rFonts w:ascii="Book Antiqua" w:hAnsi="Book Antiqua"/>
        </w:rPr>
        <w:t xml:space="preserve"> V, </w:t>
      </w:r>
      <w:proofErr w:type="spellStart"/>
      <w:r w:rsidRPr="004E2F6E">
        <w:rPr>
          <w:rFonts w:ascii="Book Antiqua" w:hAnsi="Book Antiqua"/>
        </w:rPr>
        <w:t>Adeegbe</w:t>
      </w:r>
      <w:proofErr w:type="spellEnd"/>
      <w:r w:rsidRPr="004E2F6E">
        <w:rPr>
          <w:rFonts w:ascii="Book Antiqua" w:hAnsi="Book Antiqua"/>
        </w:rPr>
        <w:t xml:space="preserve"> D, Almonte C, </w:t>
      </w:r>
      <w:proofErr w:type="spellStart"/>
      <w:r w:rsidRPr="004E2F6E">
        <w:rPr>
          <w:rFonts w:ascii="Book Antiqua" w:hAnsi="Book Antiqua"/>
        </w:rPr>
        <w:t>Bagdatlioglu</w:t>
      </w:r>
      <w:proofErr w:type="spellEnd"/>
      <w:r w:rsidRPr="004E2F6E">
        <w:rPr>
          <w:rFonts w:ascii="Book Antiqua" w:hAnsi="Book Antiqua"/>
        </w:rPr>
        <w:t xml:space="preserve"> E, Cohen DJ, Wong KK, </w:t>
      </w:r>
      <w:proofErr w:type="spellStart"/>
      <w:r w:rsidRPr="004E2F6E">
        <w:rPr>
          <w:rFonts w:ascii="Book Antiqua" w:hAnsi="Book Antiqua"/>
        </w:rPr>
        <w:t>Bertin</w:t>
      </w:r>
      <w:proofErr w:type="spellEnd"/>
      <w:r w:rsidRPr="004E2F6E">
        <w:rPr>
          <w:rFonts w:ascii="Book Antiqua" w:hAnsi="Book Antiqua"/>
        </w:rPr>
        <w:t xml:space="preserve"> J, Miller G. RIP1 Kinase Drives Macrophage-Mediated Adaptive Immune Tolerance in Pancreatic Cancer. </w:t>
      </w:r>
      <w:r w:rsidRPr="004E2F6E">
        <w:rPr>
          <w:rFonts w:ascii="Book Antiqua" w:hAnsi="Book Antiqua"/>
          <w:i/>
          <w:iCs/>
        </w:rPr>
        <w:t>Cancer Cell</w:t>
      </w:r>
      <w:r w:rsidRPr="004E2F6E">
        <w:rPr>
          <w:rFonts w:ascii="Book Antiqua" w:hAnsi="Book Antiqua"/>
        </w:rPr>
        <w:t xml:space="preserve"> 2018; </w:t>
      </w:r>
      <w:r w:rsidRPr="004E2F6E">
        <w:rPr>
          <w:rFonts w:ascii="Book Antiqua" w:hAnsi="Book Antiqua"/>
          <w:b/>
          <w:bCs/>
        </w:rPr>
        <w:t>34</w:t>
      </w:r>
      <w:r w:rsidRPr="004E2F6E">
        <w:rPr>
          <w:rFonts w:ascii="Book Antiqua" w:hAnsi="Book Antiqua"/>
        </w:rPr>
        <w:t>: 757-774.e7 [PMID: 30423296 DOI: 10.1016/j.ccell.2018.10.006]</w:t>
      </w:r>
    </w:p>
    <w:p w14:paraId="02857EFF"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41 </w:t>
      </w:r>
      <w:r w:rsidRPr="004E2F6E">
        <w:rPr>
          <w:rFonts w:ascii="Book Antiqua" w:hAnsi="Book Antiqua"/>
          <w:b/>
          <w:bCs/>
        </w:rPr>
        <w:t>Yang X</w:t>
      </w:r>
      <w:r w:rsidRPr="004E2F6E">
        <w:rPr>
          <w:rFonts w:ascii="Book Antiqua" w:hAnsi="Book Antiqua"/>
        </w:rPr>
        <w:t xml:space="preserve">, Lin J, Wang G, Xu D. Targeting Proliferating Tumor-Infiltrating Macrophages Facilitates Spatial Redistribution of CD8(+) T Cells in Pancreatic Cancer. </w:t>
      </w:r>
      <w:r w:rsidRPr="004E2F6E">
        <w:rPr>
          <w:rFonts w:ascii="Book Antiqua" w:hAnsi="Book Antiqua"/>
          <w:i/>
          <w:iCs/>
        </w:rPr>
        <w:t>Cancers (Basel)</w:t>
      </w:r>
      <w:r w:rsidRPr="004E2F6E">
        <w:rPr>
          <w:rFonts w:ascii="Book Antiqua" w:hAnsi="Book Antiqua"/>
        </w:rPr>
        <w:t xml:space="preserve"> 2022; </w:t>
      </w:r>
      <w:r w:rsidRPr="004E2F6E">
        <w:rPr>
          <w:rFonts w:ascii="Book Antiqua" w:hAnsi="Book Antiqua"/>
          <w:b/>
          <w:bCs/>
        </w:rPr>
        <w:t>14</w:t>
      </w:r>
      <w:r w:rsidRPr="004E2F6E">
        <w:rPr>
          <w:rFonts w:ascii="Book Antiqua" w:hAnsi="Book Antiqua"/>
        </w:rPr>
        <w:t xml:space="preserve"> [PMID: 35326625 DOI: 10.3390/cancers14061474]</w:t>
      </w:r>
    </w:p>
    <w:p w14:paraId="56659F54"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42 </w:t>
      </w:r>
      <w:proofErr w:type="spellStart"/>
      <w:r w:rsidRPr="004E2F6E">
        <w:rPr>
          <w:rFonts w:ascii="Book Antiqua" w:hAnsi="Book Antiqua"/>
          <w:b/>
          <w:bCs/>
        </w:rPr>
        <w:t>Borgoni</w:t>
      </w:r>
      <w:proofErr w:type="spellEnd"/>
      <w:r w:rsidRPr="004E2F6E">
        <w:rPr>
          <w:rFonts w:ascii="Book Antiqua" w:hAnsi="Book Antiqua"/>
          <w:b/>
          <w:bCs/>
        </w:rPr>
        <w:t xml:space="preserve"> S</w:t>
      </w:r>
      <w:r w:rsidRPr="004E2F6E">
        <w:rPr>
          <w:rFonts w:ascii="Book Antiqua" w:hAnsi="Book Antiqua"/>
        </w:rPr>
        <w:t xml:space="preserve">, </w:t>
      </w:r>
      <w:proofErr w:type="spellStart"/>
      <w:r w:rsidRPr="004E2F6E">
        <w:rPr>
          <w:rFonts w:ascii="Book Antiqua" w:hAnsi="Book Antiqua"/>
        </w:rPr>
        <w:t>Iannello</w:t>
      </w:r>
      <w:proofErr w:type="spellEnd"/>
      <w:r w:rsidRPr="004E2F6E">
        <w:rPr>
          <w:rFonts w:ascii="Book Antiqua" w:hAnsi="Book Antiqua"/>
        </w:rPr>
        <w:t xml:space="preserve"> A, </w:t>
      </w:r>
      <w:proofErr w:type="spellStart"/>
      <w:r w:rsidRPr="004E2F6E">
        <w:rPr>
          <w:rFonts w:ascii="Book Antiqua" w:hAnsi="Book Antiqua"/>
        </w:rPr>
        <w:t>Cutrupi</w:t>
      </w:r>
      <w:proofErr w:type="spellEnd"/>
      <w:r w:rsidRPr="004E2F6E">
        <w:rPr>
          <w:rFonts w:ascii="Book Antiqua" w:hAnsi="Book Antiqua"/>
        </w:rPr>
        <w:t xml:space="preserve"> S, </w:t>
      </w:r>
      <w:proofErr w:type="spellStart"/>
      <w:r w:rsidRPr="004E2F6E">
        <w:rPr>
          <w:rFonts w:ascii="Book Antiqua" w:hAnsi="Book Antiqua"/>
        </w:rPr>
        <w:t>Allavena</w:t>
      </w:r>
      <w:proofErr w:type="spellEnd"/>
      <w:r w:rsidRPr="004E2F6E">
        <w:rPr>
          <w:rFonts w:ascii="Book Antiqua" w:hAnsi="Book Antiqua"/>
        </w:rPr>
        <w:t xml:space="preserve"> P, </w:t>
      </w:r>
      <w:proofErr w:type="spellStart"/>
      <w:r w:rsidRPr="004E2F6E">
        <w:rPr>
          <w:rFonts w:ascii="Book Antiqua" w:hAnsi="Book Antiqua"/>
        </w:rPr>
        <w:t>D'Incalci</w:t>
      </w:r>
      <w:proofErr w:type="spellEnd"/>
      <w:r w:rsidRPr="004E2F6E">
        <w:rPr>
          <w:rFonts w:ascii="Book Antiqua" w:hAnsi="Book Antiqua"/>
        </w:rPr>
        <w:t xml:space="preserve"> M, </w:t>
      </w:r>
      <w:proofErr w:type="spellStart"/>
      <w:r w:rsidRPr="004E2F6E">
        <w:rPr>
          <w:rFonts w:ascii="Book Antiqua" w:hAnsi="Book Antiqua"/>
        </w:rPr>
        <w:t>Novelli</w:t>
      </w:r>
      <w:proofErr w:type="spellEnd"/>
      <w:r w:rsidRPr="004E2F6E">
        <w:rPr>
          <w:rFonts w:ascii="Book Antiqua" w:hAnsi="Book Antiqua"/>
        </w:rPr>
        <w:t xml:space="preserve"> F, Cappello P. Depletion of tumor-associated macrophages switches the epigenetic profile of pancreatic cancer infiltrating T cells and restores their anti-tumor phenotype. </w:t>
      </w:r>
      <w:proofErr w:type="spellStart"/>
      <w:r w:rsidRPr="004E2F6E">
        <w:rPr>
          <w:rFonts w:ascii="Book Antiqua" w:hAnsi="Book Antiqua"/>
          <w:i/>
          <w:iCs/>
        </w:rPr>
        <w:t>Oncoimmunology</w:t>
      </w:r>
      <w:proofErr w:type="spellEnd"/>
      <w:r w:rsidRPr="004E2F6E">
        <w:rPr>
          <w:rFonts w:ascii="Book Antiqua" w:hAnsi="Book Antiqua"/>
        </w:rPr>
        <w:t xml:space="preserve"> 2018; </w:t>
      </w:r>
      <w:r w:rsidRPr="004E2F6E">
        <w:rPr>
          <w:rFonts w:ascii="Book Antiqua" w:hAnsi="Book Antiqua"/>
          <w:b/>
          <w:bCs/>
        </w:rPr>
        <w:t>7</w:t>
      </w:r>
      <w:r w:rsidRPr="004E2F6E">
        <w:rPr>
          <w:rFonts w:ascii="Book Antiqua" w:hAnsi="Book Antiqua"/>
        </w:rPr>
        <w:t>: e1393596 [PMID: 29308326 DOI: 10.1080/2162402X.2017.1393596]</w:t>
      </w:r>
    </w:p>
    <w:p w14:paraId="139E372E"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43 </w:t>
      </w:r>
      <w:r w:rsidRPr="004E2F6E">
        <w:rPr>
          <w:rFonts w:ascii="Book Antiqua" w:hAnsi="Book Antiqua"/>
          <w:b/>
          <w:bCs/>
        </w:rPr>
        <w:t>Yin C</w:t>
      </w:r>
      <w:r w:rsidRPr="004E2F6E">
        <w:rPr>
          <w:rFonts w:ascii="Book Antiqua" w:hAnsi="Book Antiqua"/>
        </w:rPr>
        <w:t xml:space="preserve">, Han Q, Xu D, Zheng B, Zhao X, Zhang J. SALL4-mediated upregulation of </w:t>
      </w:r>
      <w:proofErr w:type="spellStart"/>
      <w:r w:rsidRPr="004E2F6E">
        <w:rPr>
          <w:rFonts w:ascii="Book Antiqua" w:hAnsi="Book Antiqua"/>
        </w:rPr>
        <w:t>exosomal</w:t>
      </w:r>
      <w:proofErr w:type="spellEnd"/>
      <w:r w:rsidRPr="004E2F6E">
        <w:rPr>
          <w:rFonts w:ascii="Book Antiqua" w:hAnsi="Book Antiqua"/>
        </w:rPr>
        <w:t xml:space="preserve"> miR-146a-5p drives T-cell exhaustion by M2 tumor-associated macrophages in HCC. </w:t>
      </w:r>
      <w:proofErr w:type="spellStart"/>
      <w:r w:rsidRPr="004E2F6E">
        <w:rPr>
          <w:rFonts w:ascii="Book Antiqua" w:hAnsi="Book Antiqua"/>
          <w:i/>
          <w:iCs/>
        </w:rPr>
        <w:t>Oncoimmunology</w:t>
      </w:r>
      <w:proofErr w:type="spellEnd"/>
      <w:r w:rsidRPr="004E2F6E">
        <w:rPr>
          <w:rFonts w:ascii="Book Antiqua" w:hAnsi="Book Antiqua"/>
        </w:rPr>
        <w:t xml:space="preserve"> 2019; </w:t>
      </w:r>
      <w:r w:rsidRPr="004E2F6E">
        <w:rPr>
          <w:rFonts w:ascii="Book Antiqua" w:hAnsi="Book Antiqua"/>
          <w:b/>
          <w:bCs/>
        </w:rPr>
        <w:t>8</w:t>
      </w:r>
      <w:r w:rsidRPr="004E2F6E">
        <w:rPr>
          <w:rFonts w:ascii="Book Antiqua" w:hAnsi="Book Antiqua"/>
        </w:rPr>
        <w:t>: 1601479 [PMID: 31143524 DOI: 10.1080/2162402X.2019.1601479]</w:t>
      </w:r>
    </w:p>
    <w:p w14:paraId="37B7AC23"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44 </w:t>
      </w:r>
      <w:r w:rsidRPr="004E2F6E">
        <w:rPr>
          <w:rFonts w:ascii="Book Antiqua" w:hAnsi="Book Antiqua"/>
          <w:b/>
          <w:bCs/>
        </w:rPr>
        <w:t>Okamoto M</w:t>
      </w:r>
      <w:r w:rsidRPr="004E2F6E">
        <w:rPr>
          <w:rFonts w:ascii="Book Antiqua" w:hAnsi="Book Antiqua"/>
        </w:rPr>
        <w:t xml:space="preserve">, </w:t>
      </w:r>
      <w:proofErr w:type="spellStart"/>
      <w:r w:rsidRPr="004E2F6E">
        <w:rPr>
          <w:rFonts w:ascii="Book Antiqua" w:hAnsi="Book Antiqua"/>
        </w:rPr>
        <w:t>Koma</w:t>
      </w:r>
      <w:proofErr w:type="spellEnd"/>
      <w:r w:rsidRPr="004E2F6E">
        <w:rPr>
          <w:rFonts w:ascii="Book Antiqua" w:hAnsi="Book Antiqua"/>
        </w:rPr>
        <w:t xml:space="preserve"> YI, Kodama T, </w:t>
      </w:r>
      <w:proofErr w:type="spellStart"/>
      <w:r w:rsidRPr="004E2F6E">
        <w:rPr>
          <w:rFonts w:ascii="Book Antiqua" w:hAnsi="Book Antiqua"/>
        </w:rPr>
        <w:t>Nishio</w:t>
      </w:r>
      <w:proofErr w:type="spellEnd"/>
      <w:r w:rsidRPr="004E2F6E">
        <w:rPr>
          <w:rFonts w:ascii="Book Antiqua" w:hAnsi="Book Antiqua"/>
        </w:rPr>
        <w:t xml:space="preserve"> M, </w:t>
      </w:r>
      <w:proofErr w:type="spellStart"/>
      <w:r w:rsidRPr="004E2F6E">
        <w:rPr>
          <w:rFonts w:ascii="Book Antiqua" w:hAnsi="Book Antiqua"/>
        </w:rPr>
        <w:t>Shigeoka</w:t>
      </w:r>
      <w:proofErr w:type="spellEnd"/>
      <w:r w:rsidRPr="004E2F6E">
        <w:rPr>
          <w:rFonts w:ascii="Book Antiqua" w:hAnsi="Book Antiqua"/>
        </w:rPr>
        <w:t xml:space="preserve"> M, </w:t>
      </w:r>
      <w:proofErr w:type="spellStart"/>
      <w:r w:rsidRPr="004E2F6E">
        <w:rPr>
          <w:rFonts w:ascii="Book Antiqua" w:hAnsi="Book Antiqua"/>
        </w:rPr>
        <w:t>Yokozaki</w:t>
      </w:r>
      <w:proofErr w:type="spellEnd"/>
      <w:r w:rsidRPr="004E2F6E">
        <w:rPr>
          <w:rFonts w:ascii="Book Antiqua" w:hAnsi="Book Antiqua"/>
        </w:rPr>
        <w:t xml:space="preserve"> H. Growth Differentiation Factor 15 Promotes Progression of Esophageal Squamous Cell Carcinoma via TGF-β Type II Receptor Activation. </w:t>
      </w:r>
      <w:r w:rsidRPr="004E2F6E">
        <w:rPr>
          <w:rFonts w:ascii="Book Antiqua" w:hAnsi="Book Antiqua"/>
          <w:i/>
          <w:iCs/>
        </w:rPr>
        <w:t>Pathobiology</w:t>
      </w:r>
      <w:r w:rsidRPr="004E2F6E">
        <w:rPr>
          <w:rFonts w:ascii="Book Antiqua" w:hAnsi="Book Antiqua"/>
        </w:rPr>
        <w:t xml:space="preserve"> 2020; </w:t>
      </w:r>
      <w:r w:rsidRPr="004E2F6E">
        <w:rPr>
          <w:rFonts w:ascii="Book Antiqua" w:hAnsi="Book Antiqua"/>
          <w:b/>
          <w:bCs/>
        </w:rPr>
        <w:t>87</w:t>
      </w:r>
      <w:r w:rsidRPr="004E2F6E">
        <w:rPr>
          <w:rFonts w:ascii="Book Antiqua" w:hAnsi="Book Antiqua"/>
        </w:rPr>
        <w:t>: 100-113 [PMID: 31896114 DOI: 10.1159/000504394]</w:t>
      </w:r>
    </w:p>
    <w:p w14:paraId="1C539F0C"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45 </w:t>
      </w:r>
      <w:r w:rsidRPr="004E2F6E">
        <w:rPr>
          <w:rFonts w:ascii="Book Antiqua" w:hAnsi="Book Antiqua"/>
          <w:b/>
          <w:bCs/>
        </w:rPr>
        <w:t>Baas P</w:t>
      </w:r>
      <w:r w:rsidRPr="004E2F6E">
        <w:rPr>
          <w:rFonts w:ascii="Book Antiqua" w:hAnsi="Book Antiqua"/>
        </w:rPr>
        <w:t xml:space="preserve">, </w:t>
      </w:r>
      <w:proofErr w:type="spellStart"/>
      <w:r w:rsidRPr="004E2F6E">
        <w:rPr>
          <w:rFonts w:ascii="Book Antiqua" w:hAnsi="Book Antiqua"/>
        </w:rPr>
        <w:t>Scherpereel</w:t>
      </w:r>
      <w:proofErr w:type="spellEnd"/>
      <w:r w:rsidRPr="004E2F6E">
        <w:rPr>
          <w:rFonts w:ascii="Book Antiqua" w:hAnsi="Book Antiqua"/>
        </w:rPr>
        <w:t xml:space="preserve"> A, Nowak AK, Fujimoto N, Peters S, Tsao AS, Mansfield AS, </w:t>
      </w:r>
      <w:proofErr w:type="spellStart"/>
      <w:r w:rsidRPr="004E2F6E">
        <w:rPr>
          <w:rFonts w:ascii="Book Antiqua" w:hAnsi="Book Antiqua"/>
        </w:rPr>
        <w:t>Popat</w:t>
      </w:r>
      <w:proofErr w:type="spellEnd"/>
      <w:r w:rsidRPr="004E2F6E">
        <w:rPr>
          <w:rFonts w:ascii="Book Antiqua" w:hAnsi="Book Antiqua"/>
        </w:rPr>
        <w:t xml:space="preserve"> S, Jahan T, Antonia S, </w:t>
      </w:r>
      <w:proofErr w:type="spellStart"/>
      <w:r w:rsidRPr="004E2F6E">
        <w:rPr>
          <w:rFonts w:ascii="Book Antiqua" w:hAnsi="Book Antiqua"/>
        </w:rPr>
        <w:t>Oulkhouir</w:t>
      </w:r>
      <w:proofErr w:type="spellEnd"/>
      <w:r w:rsidRPr="004E2F6E">
        <w:rPr>
          <w:rFonts w:ascii="Book Antiqua" w:hAnsi="Book Antiqua"/>
        </w:rPr>
        <w:t xml:space="preserve"> Y, Bautista Y, Cornelissen R, </w:t>
      </w:r>
      <w:proofErr w:type="spellStart"/>
      <w:r w:rsidRPr="004E2F6E">
        <w:rPr>
          <w:rFonts w:ascii="Book Antiqua" w:hAnsi="Book Antiqua"/>
        </w:rPr>
        <w:t>Greillier</w:t>
      </w:r>
      <w:proofErr w:type="spellEnd"/>
      <w:r w:rsidRPr="004E2F6E">
        <w:rPr>
          <w:rFonts w:ascii="Book Antiqua" w:hAnsi="Book Antiqua"/>
        </w:rPr>
        <w:t xml:space="preserve"> L, </w:t>
      </w:r>
      <w:proofErr w:type="spellStart"/>
      <w:r w:rsidRPr="004E2F6E">
        <w:rPr>
          <w:rFonts w:ascii="Book Antiqua" w:hAnsi="Book Antiqua"/>
        </w:rPr>
        <w:t>Grossi</w:t>
      </w:r>
      <w:proofErr w:type="spellEnd"/>
      <w:r w:rsidRPr="004E2F6E">
        <w:rPr>
          <w:rFonts w:ascii="Book Antiqua" w:hAnsi="Book Antiqua"/>
        </w:rPr>
        <w:t xml:space="preserve"> F, Kowalski D, Rodríguez-Cid J, </w:t>
      </w:r>
      <w:proofErr w:type="spellStart"/>
      <w:r w:rsidRPr="004E2F6E">
        <w:rPr>
          <w:rFonts w:ascii="Book Antiqua" w:hAnsi="Book Antiqua"/>
        </w:rPr>
        <w:t>Aanur</w:t>
      </w:r>
      <w:proofErr w:type="spellEnd"/>
      <w:r w:rsidRPr="004E2F6E">
        <w:rPr>
          <w:rFonts w:ascii="Book Antiqua" w:hAnsi="Book Antiqua"/>
        </w:rPr>
        <w:t xml:space="preserve"> P, </w:t>
      </w:r>
      <w:proofErr w:type="spellStart"/>
      <w:r w:rsidRPr="004E2F6E">
        <w:rPr>
          <w:rFonts w:ascii="Book Antiqua" w:hAnsi="Book Antiqua"/>
        </w:rPr>
        <w:t>Oukessou</w:t>
      </w:r>
      <w:proofErr w:type="spellEnd"/>
      <w:r w:rsidRPr="004E2F6E">
        <w:rPr>
          <w:rFonts w:ascii="Book Antiqua" w:hAnsi="Book Antiqua"/>
        </w:rPr>
        <w:t xml:space="preserve"> A, </w:t>
      </w:r>
      <w:proofErr w:type="spellStart"/>
      <w:r w:rsidRPr="004E2F6E">
        <w:rPr>
          <w:rFonts w:ascii="Book Antiqua" w:hAnsi="Book Antiqua"/>
        </w:rPr>
        <w:t>Baudelet</w:t>
      </w:r>
      <w:proofErr w:type="spellEnd"/>
      <w:r w:rsidRPr="004E2F6E">
        <w:rPr>
          <w:rFonts w:ascii="Book Antiqua" w:hAnsi="Book Antiqua"/>
        </w:rPr>
        <w:t xml:space="preserve"> C, Zalcman G. First-line nivolumab plus ipilimumab in unresectable malignant pleural mesothelioma (</w:t>
      </w:r>
      <w:proofErr w:type="spellStart"/>
      <w:r w:rsidRPr="004E2F6E">
        <w:rPr>
          <w:rFonts w:ascii="Book Antiqua" w:hAnsi="Book Antiqua"/>
        </w:rPr>
        <w:t>CheckMate</w:t>
      </w:r>
      <w:proofErr w:type="spellEnd"/>
      <w:r w:rsidRPr="004E2F6E">
        <w:rPr>
          <w:rFonts w:ascii="Book Antiqua" w:hAnsi="Book Antiqua"/>
        </w:rPr>
        <w:t xml:space="preserve"> 743): a </w:t>
      </w:r>
      <w:proofErr w:type="spellStart"/>
      <w:r w:rsidRPr="004E2F6E">
        <w:rPr>
          <w:rFonts w:ascii="Book Antiqua" w:hAnsi="Book Antiqua"/>
        </w:rPr>
        <w:t>multicentre</w:t>
      </w:r>
      <w:proofErr w:type="spellEnd"/>
      <w:r w:rsidRPr="004E2F6E">
        <w:rPr>
          <w:rFonts w:ascii="Book Antiqua" w:hAnsi="Book Antiqua"/>
        </w:rPr>
        <w:t xml:space="preserve">, </w:t>
      </w:r>
      <w:proofErr w:type="spellStart"/>
      <w:r w:rsidRPr="004E2F6E">
        <w:rPr>
          <w:rFonts w:ascii="Book Antiqua" w:hAnsi="Book Antiqua"/>
        </w:rPr>
        <w:t>randomised</w:t>
      </w:r>
      <w:proofErr w:type="spellEnd"/>
      <w:r w:rsidRPr="004E2F6E">
        <w:rPr>
          <w:rFonts w:ascii="Book Antiqua" w:hAnsi="Book Antiqua"/>
        </w:rPr>
        <w:t xml:space="preserve">, open-label, phase 3 trial. </w:t>
      </w:r>
      <w:r w:rsidRPr="004E2F6E">
        <w:rPr>
          <w:rFonts w:ascii="Book Antiqua" w:hAnsi="Book Antiqua"/>
          <w:i/>
          <w:iCs/>
        </w:rPr>
        <w:t>Lancet</w:t>
      </w:r>
      <w:r w:rsidRPr="004E2F6E">
        <w:rPr>
          <w:rFonts w:ascii="Book Antiqua" w:hAnsi="Book Antiqua"/>
        </w:rPr>
        <w:t xml:space="preserve"> 2021; </w:t>
      </w:r>
      <w:r w:rsidRPr="004E2F6E">
        <w:rPr>
          <w:rFonts w:ascii="Book Antiqua" w:hAnsi="Book Antiqua"/>
          <w:b/>
          <w:bCs/>
        </w:rPr>
        <w:t>397</w:t>
      </w:r>
      <w:r w:rsidRPr="004E2F6E">
        <w:rPr>
          <w:rFonts w:ascii="Book Antiqua" w:hAnsi="Book Antiqua"/>
        </w:rPr>
        <w:t>: 375-386 [PMID: 33485464 DOI: 10.1016/S0140-6736(20)32714-8]</w:t>
      </w:r>
    </w:p>
    <w:p w14:paraId="4F094B27"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46 </w:t>
      </w:r>
      <w:r w:rsidRPr="004E2F6E">
        <w:rPr>
          <w:rFonts w:ascii="Book Antiqua" w:hAnsi="Book Antiqua"/>
          <w:b/>
          <w:bCs/>
        </w:rPr>
        <w:t>Wang P</w:t>
      </w:r>
      <w:r w:rsidRPr="004E2F6E">
        <w:rPr>
          <w:rFonts w:ascii="Book Antiqua" w:hAnsi="Book Antiqua"/>
        </w:rPr>
        <w:t xml:space="preserve">, Xu LJ, Qin JJ, Zhang L, Zhuang GH. MicroRNA-155 inversely correlates with esophageal cancer progression through regulating tumor-associated macrophage FGF2 expression. </w:t>
      </w:r>
      <w:proofErr w:type="spellStart"/>
      <w:r w:rsidRPr="004E2F6E">
        <w:rPr>
          <w:rFonts w:ascii="Book Antiqua" w:hAnsi="Book Antiqua"/>
          <w:i/>
          <w:iCs/>
        </w:rPr>
        <w:t>Biochem</w:t>
      </w:r>
      <w:proofErr w:type="spellEnd"/>
      <w:r w:rsidRPr="004E2F6E">
        <w:rPr>
          <w:rFonts w:ascii="Book Antiqua" w:hAnsi="Book Antiqua"/>
          <w:i/>
          <w:iCs/>
        </w:rPr>
        <w:t xml:space="preserve"> </w:t>
      </w:r>
      <w:proofErr w:type="spellStart"/>
      <w:r w:rsidRPr="004E2F6E">
        <w:rPr>
          <w:rFonts w:ascii="Book Antiqua" w:hAnsi="Book Antiqua"/>
          <w:i/>
          <w:iCs/>
        </w:rPr>
        <w:t>Biophys</w:t>
      </w:r>
      <w:proofErr w:type="spellEnd"/>
      <w:r w:rsidRPr="004E2F6E">
        <w:rPr>
          <w:rFonts w:ascii="Book Antiqua" w:hAnsi="Book Antiqua"/>
          <w:i/>
          <w:iCs/>
        </w:rPr>
        <w:t xml:space="preserve"> Res </w:t>
      </w:r>
      <w:proofErr w:type="spellStart"/>
      <w:r w:rsidRPr="004E2F6E">
        <w:rPr>
          <w:rFonts w:ascii="Book Antiqua" w:hAnsi="Book Antiqua"/>
          <w:i/>
          <w:iCs/>
        </w:rPr>
        <w:t>Commun</w:t>
      </w:r>
      <w:proofErr w:type="spellEnd"/>
      <w:r w:rsidRPr="004E2F6E">
        <w:rPr>
          <w:rFonts w:ascii="Book Antiqua" w:hAnsi="Book Antiqua"/>
        </w:rPr>
        <w:t xml:space="preserve"> 2018; </w:t>
      </w:r>
      <w:r w:rsidRPr="004E2F6E">
        <w:rPr>
          <w:rFonts w:ascii="Book Antiqua" w:hAnsi="Book Antiqua"/>
          <w:b/>
          <w:bCs/>
        </w:rPr>
        <w:t>503</w:t>
      </w:r>
      <w:r w:rsidRPr="004E2F6E">
        <w:rPr>
          <w:rFonts w:ascii="Book Antiqua" w:hAnsi="Book Antiqua"/>
        </w:rPr>
        <w:t>: 452-458 [PMID: 29660336 DOI: 10.1016/j.bbrc.2018.04.094]</w:t>
      </w:r>
    </w:p>
    <w:p w14:paraId="3294EF0F" w14:textId="77777777" w:rsidR="004E2F6E" w:rsidRPr="004E2F6E" w:rsidRDefault="004E2F6E" w:rsidP="004E2F6E">
      <w:pPr>
        <w:spacing w:line="360" w:lineRule="auto"/>
        <w:jc w:val="both"/>
        <w:rPr>
          <w:rFonts w:ascii="Book Antiqua" w:hAnsi="Book Antiqua"/>
        </w:rPr>
      </w:pPr>
      <w:r w:rsidRPr="004E2F6E">
        <w:rPr>
          <w:rFonts w:ascii="Book Antiqua" w:hAnsi="Book Antiqua"/>
        </w:rPr>
        <w:lastRenderedPageBreak/>
        <w:t xml:space="preserve">47 </w:t>
      </w:r>
      <w:r w:rsidRPr="004E2F6E">
        <w:rPr>
          <w:rFonts w:ascii="Book Antiqua" w:hAnsi="Book Antiqua"/>
          <w:b/>
          <w:bCs/>
        </w:rPr>
        <w:t>Song J</w:t>
      </w:r>
      <w:r w:rsidRPr="004E2F6E">
        <w:rPr>
          <w:rFonts w:ascii="Book Antiqua" w:hAnsi="Book Antiqua"/>
        </w:rPr>
        <w:t xml:space="preserve">, Yang P, Li X, Zhu X, Liu M, Duan X, Liu R. Esophageal Cancer-Derived Extracellular Vesicle miR-21-5p Contributes to EMT of ESCC Cells by Disorganizing Macrophage Polarization. </w:t>
      </w:r>
      <w:r w:rsidRPr="004E2F6E">
        <w:rPr>
          <w:rFonts w:ascii="Book Antiqua" w:hAnsi="Book Antiqua"/>
          <w:i/>
          <w:iCs/>
        </w:rPr>
        <w:t>Cancers (Basel)</w:t>
      </w:r>
      <w:r w:rsidRPr="004E2F6E">
        <w:rPr>
          <w:rFonts w:ascii="Book Antiqua" w:hAnsi="Book Antiqua"/>
        </w:rPr>
        <w:t xml:space="preserve"> 2021; </w:t>
      </w:r>
      <w:r w:rsidRPr="004E2F6E">
        <w:rPr>
          <w:rFonts w:ascii="Book Antiqua" w:hAnsi="Book Antiqua"/>
          <w:b/>
          <w:bCs/>
        </w:rPr>
        <w:t>13</w:t>
      </w:r>
      <w:r w:rsidRPr="004E2F6E">
        <w:rPr>
          <w:rFonts w:ascii="Book Antiqua" w:hAnsi="Book Antiqua"/>
        </w:rPr>
        <w:t xml:space="preserve"> [PMID: 34439276 DOI: 10.3390/cancers13164122]</w:t>
      </w:r>
    </w:p>
    <w:p w14:paraId="16A3EEC4"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48 </w:t>
      </w:r>
      <w:r w:rsidRPr="004E2F6E">
        <w:rPr>
          <w:rFonts w:ascii="Book Antiqua" w:hAnsi="Book Antiqua"/>
          <w:b/>
          <w:bCs/>
        </w:rPr>
        <w:t>Yang C</w:t>
      </w:r>
      <w:r w:rsidRPr="004E2F6E">
        <w:rPr>
          <w:rFonts w:ascii="Book Antiqua" w:hAnsi="Book Antiqua"/>
        </w:rPr>
        <w:t xml:space="preserve">, Chen C, Xiao Q, Wang X, Shou Y, Tian X, Wang S, Li H, Liang Y, Shu J, Chen K, Sun M. Relationship Between PTEN and Angiogenesis of Esophageal Squamous Cell Carcinoma and the Underlying Mechanism. </w:t>
      </w:r>
      <w:r w:rsidRPr="004E2F6E">
        <w:rPr>
          <w:rFonts w:ascii="Book Antiqua" w:hAnsi="Book Antiqua"/>
          <w:i/>
          <w:iCs/>
        </w:rPr>
        <w:t>Front Oncol</w:t>
      </w:r>
      <w:r w:rsidRPr="004E2F6E">
        <w:rPr>
          <w:rFonts w:ascii="Book Antiqua" w:hAnsi="Book Antiqua"/>
        </w:rPr>
        <w:t xml:space="preserve"> 2021; </w:t>
      </w:r>
      <w:r w:rsidRPr="004E2F6E">
        <w:rPr>
          <w:rFonts w:ascii="Book Antiqua" w:hAnsi="Book Antiqua"/>
          <w:b/>
          <w:bCs/>
        </w:rPr>
        <w:t>11</w:t>
      </w:r>
      <w:r w:rsidRPr="004E2F6E">
        <w:rPr>
          <w:rFonts w:ascii="Book Antiqua" w:hAnsi="Book Antiqua"/>
        </w:rPr>
        <w:t>: 739297 [PMID: 34796109 DOI: 10.3389/fonc.2021.739297]</w:t>
      </w:r>
    </w:p>
    <w:p w14:paraId="2A0B804A"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49 </w:t>
      </w:r>
      <w:r w:rsidRPr="004E2F6E">
        <w:rPr>
          <w:rFonts w:ascii="Book Antiqua" w:hAnsi="Book Antiqua"/>
          <w:b/>
          <w:bCs/>
        </w:rPr>
        <w:t>Takase N</w:t>
      </w:r>
      <w:r w:rsidRPr="004E2F6E">
        <w:rPr>
          <w:rFonts w:ascii="Book Antiqua" w:hAnsi="Book Antiqua"/>
        </w:rPr>
        <w:t xml:space="preserve">, </w:t>
      </w:r>
      <w:proofErr w:type="spellStart"/>
      <w:r w:rsidRPr="004E2F6E">
        <w:rPr>
          <w:rFonts w:ascii="Book Antiqua" w:hAnsi="Book Antiqua"/>
        </w:rPr>
        <w:t>Koma</w:t>
      </w:r>
      <w:proofErr w:type="spellEnd"/>
      <w:r w:rsidRPr="004E2F6E">
        <w:rPr>
          <w:rFonts w:ascii="Book Antiqua" w:hAnsi="Book Antiqua"/>
        </w:rPr>
        <w:t xml:space="preserve"> Y, Urakawa N, </w:t>
      </w:r>
      <w:proofErr w:type="spellStart"/>
      <w:r w:rsidRPr="004E2F6E">
        <w:rPr>
          <w:rFonts w:ascii="Book Antiqua" w:hAnsi="Book Antiqua"/>
        </w:rPr>
        <w:t>Nishio</w:t>
      </w:r>
      <w:proofErr w:type="spellEnd"/>
      <w:r w:rsidRPr="004E2F6E">
        <w:rPr>
          <w:rFonts w:ascii="Book Antiqua" w:hAnsi="Book Antiqua"/>
        </w:rPr>
        <w:t xml:space="preserve"> M, Arai N, Akiyama H, </w:t>
      </w:r>
      <w:proofErr w:type="spellStart"/>
      <w:r w:rsidRPr="004E2F6E">
        <w:rPr>
          <w:rFonts w:ascii="Book Antiqua" w:hAnsi="Book Antiqua"/>
        </w:rPr>
        <w:t>Shigeoka</w:t>
      </w:r>
      <w:proofErr w:type="spellEnd"/>
      <w:r w:rsidRPr="004E2F6E">
        <w:rPr>
          <w:rFonts w:ascii="Book Antiqua" w:hAnsi="Book Antiqua"/>
        </w:rPr>
        <w:t xml:space="preserve"> M, </w:t>
      </w:r>
      <w:proofErr w:type="spellStart"/>
      <w:r w:rsidRPr="004E2F6E">
        <w:rPr>
          <w:rFonts w:ascii="Book Antiqua" w:hAnsi="Book Antiqua"/>
        </w:rPr>
        <w:t>Kakeji</w:t>
      </w:r>
      <w:proofErr w:type="spellEnd"/>
      <w:r w:rsidRPr="004E2F6E">
        <w:rPr>
          <w:rFonts w:ascii="Book Antiqua" w:hAnsi="Book Antiqua"/>
        </w:rPr>
        <w:t xml:space="preserve"> Y, </w:t>
      </w:r>
      <w:proofErr w:type="spellStart"/>
      <w:r w:rsidRPr="004E2F6E">
        <w:rPr>
          <w:rFonts w:ascii="Book Antiqua" w:hAnsi="Book Antiqua"/>
        </w:rPr>
        <w:t>Yokozaki</w:t>
      </w:r>
      <w:proofErr w:type="spellEnd"/>
      <w:r w:rsidRPr="004E2F6E">
        <w:rPr>
          <w:rFonts w:ascii="Book Antiqua" w:hAnsi="Book Antiqua"/>
        </w:rPr>
        <w:t xml:space="preserve"> H. NCAM- and FGF-2-mediated FGFR1 signaling in the tumor microenvironment of esophageal cancer regulates the survival and migration of tumor-associated macrophages and cancer cells. </w:t>
      </w:r>
      <w:r w:rsidRPr="004E2F6E">
        <w:rPr>
          <w:rFonts w:ascii="Book Antiqua" w:hAnsi="Book Antiqua"/>
          <w:i/>
          <w:iCs/>
        </w:rPr>
        <w:t>Cancer Lett</w:t>
      </w:r>
      <w:r w:rsidRPr="004E2F6E">
        <w:rPr>
          <w:rFonts w:ascii="Book Antiqua" w:hAnsi="Book Antiqua"/>
        </w:rPr>
        <w:t xml:space="preserve"> 2016; </w:t>
      </w:r>
      <w:r w:rsidRPr="004E2F6E">
        <w:rPr>
          <w:rFonts w:ascii="Book Antiqua" w:hAnsi="Book Antiqua"/>
          <w:b/>
          <w:bCs/>
        </w:rPr>
        <w:t>380</w:t>
      </w:r>
      <w:r w:rsidRPr="004E2F6E">
        <w:rPr>
          <w:rFonts w:ascii="Book Antiqua" w:hAnsi="Book Antiqua"/>
        </w:rPr>
        <w:t>: 47-58 [PMID: 27317650 DOI: 10.1016/j.canlet.2016.06.009]</w:t>
      </w:r>
    </w:p>
    <w:p w14:paraId="16455B5F"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50 </w:t>
      </w:r>
      <w:r w:rsidRPr="004E2F6E">
        <w:rPr>
          <w:rFonts w:ascii="Book Antiqua" w:hAnsi="Book Antiqua"/>
          <w:b/>
          <w:bCs/>
        </w:rPr>
        <w:t>Yuan X</w:t>
      </w:r>
      <w:r w:rsidRPr="004E2F6E">
        <w:rPr>
          <w:rFonts w:ascii="Book Antiqua" w:hAnsi="Book Antiqua"/>
        </w:rPr>
        <w:t xml:space="preserve">, Liu K, Li Y, Zhang AZ, Wang XL, Jiang CH, Liang WH, Zhang HJ, Pang LJ, Li M, Yang L, Qi Y, Zheng Q, Li F, Hu JM. HPV16 infection promotes an M2 macrophage phenotype to promote the invasion and metastasis of esophageal squamous cell carcinoma. </w:t>
      </w:r>
      <w:r w:rsidRPr="004E2F6E">
        <w:rPr>
          <w:rFonts w:ascii="Book Antiqua" w:hAnsi="Book Antiqua"/>
          <w:i/>
          <w:iCs/>
        </w:rPr>
        <w:t xml:space="preserve">Clin </w:t>
      </w:r>
      <w:proofErr w:type="spellStart"/>
      <w:r w:rsidRPr="004E2F6E">
        <w:rPr>
          <w:rFonts w:ascii="Book Antiqua" w:hAnsi="Book Antiqua"/>
          <w:i/>
          <w:iCs/>
        </w:rPr>
        <w:t>Transl</w:t>
      </w:r>
      <w:proofErr w:type="spellEnd"/>
      <w:r w:rsidRPr="004E2F6E">
        <w:rPr>
          <w:rFonts w:ascii="Book Antiqua" w:hAnsi="Book Antiqua"/>
          <w:i/>
          <w:iCs/>
        </w:rPr>
        <w:t xml:space="preserve"> Oncol</w:t>
      </w:r>
      <w:r w:rsidRPr="004E2F6E">
        <w:rPr>
          <w:rFonts w:ascii="Book Antiqua" w:hAnsi="Book Antiqua"/>
        </w:rPr>
        <w:t xml:space="preserve"> 2021; </w:t>
      </w:r>
      <w:r w:rsidRPr="004E2F6E">
        <w:rPr>
          <w:rFonts w:ascii="Book Antiqua" w:hAnsi="Book Antiqua"/>
          <w:b/>
          <w:bCs/>
        </w:rPr>
        <w:t>23</w:t>
      </w:r>
      <w:r w:rsidRPr="004E2F6E">
        <w:rPr>
          <w:rFonts w:ascii="Book Antiqua" w:hAnsi="Book Antiqua"/>
        </w:rPr>
        <w:t>: 2382-2393 [PMID: 34075547 DOI: 10.1007/s12094-021-02642-5]</w:t>
      </w:r>
    </w:p>
    <w:p w14:paraId="7DCEFFBC"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51 </w:t>
      </w:r>
      <w:r w:rsidRPr="004E2F6E">
        <w:rPr>
          <w:rFonts w:ascii="Book Antiqua" w:hAnsi="Book Antiqua"/>
          <w:b/>
          <w:bCs/>
        </w:rPr>
        <w:t>Sugimura K</w:t>
      </w:r>
      <w:r w:rsidRPr="004E2F6E">
        <w:rPr>
          <w:rFonts w:ascii="Book Antiqua" w:hAnsi="Book Antiqua"/>
        </w:rPr>
        <w:t xml:space="preserve">, Miyata H, Tanaka K, Takahashi T, </w:t>
      </w:r>
      <w:proofErr w:type="spellStart"/>
      <w:r w:rsidRPr="004E2F6E">
        <w:rPr>
          <w:rFonts w:ascii="Book Antiqua" w:hAnsi="Book Antiqua"/>
        </w:rPr>
        <w:t>Kurokawa</w:t>
      </w:r>
      <w:proofErr w:type="spellEnd"/>
      <w:r w:rsidRPr="004E2F6E">
        <w:rPr>
          <w:rFonts w:ascii="Book Antiqua" w:hAnsi="Book Antiqua"/>
        </w:rPr>
        <w:t xml:space="preserve"> Y, Yamasaki M, Nakajima K, </w:t>
      </w:r>
      <w:proofErr w:type="spellStart"/>
      <w:r w:rsidRPr="004E2F6E">
        <w:rPr>
          <w:rFonts w:ascii="Book Antiqua" w:hAnsi="Book Antiqua"/>
        </w:rPr>
        <w:t>Takiguchi</w:t>
      </w:r>
      <w:proofErr w:type="spellEnd"/>
      <w:r w:rsidRPr="004E2F6E">
        <w:rPr>
          <w:rFonts w:ascii="Book Antiqua" w:hAnsi="Book Antiqua"/>
        </w:rPr>
        <w:t xml:space="preserve"> S, Mori M, </w:t>
      </w:r>
      <w:proofErr w:type="spellStart"/>
      <w:r w:rsidRPr="004E2F6E">
        <w:rPr>
          <w:rFonts w:ascii="Book Antiqua" w:hAnsi="Book Antiqua"/>
        </w:rPr>
        <w:t>Doki</w:t>
      </w:r>
      <w:proofErr w:type="spellEnd"/>
      <w:r w:rsidRPr="004E2F6E">
        <w:rPr>
          <w:rFonts w:ascii="Book Antiqua" w:hAnsi="Book Antiqua"/>
        </w:rPr>
        <w:t xml:space="preserve"> Y. High infiltration of tumor-associated macrophages is associated with a poor response to chemotherapy and poor prognosis of patients undergoing neoadjuvant chemotherapy for esophageal cancer. </w:t>
      </w:r>
      <w:r w:rsidRPr="004E2F6E">
        <w:rPr>
          <w:rFonts w:ascii="Book Antiqua" w:hAnsi="Book Antiqua"/>
          <w:i/>
          <w:iCs/>
        </w:rPr>
        <w:t>J Surg Oncol</w:t>
      </w:r>
      <w:r w:rsidRPr="004E2F6E">
        <w:rPr>
          <w:rFonts w:ascii="Book Antiqua" w:hAnsi="Book Antiqua"/>
        </w:rPr>
        <w:t xml:space="preserve"> 2015; </w:t>
      </w:r>
      <w:r w:rsidRPr="004E2F6E">
        <w:rPr>
          <w:rFonts w:ascii="Book Antiqua" w:hAnsi="Book Antiqua"/>
          <w:b/>
          <w:bCs/>
        </w:rPr>
        <w:t>111</w:t>
      </w:r>
      <w:r w:rsidRPr="004E2F6E">
        <w:rPr>
          <w:rFonts w:ascii="Book Antiqua" w:hAnsi="Book Antiqua"/>
        </w:rPr>
        <w:t>: 752-759 [PMID: 25752960 DOI: 10.1002/jso.23881]</w:t>
      </w:r>
    </w:p>
    <w:p w14:paraId="0935C04B"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52 </w:t>
      </w:r>
      <w:proofErr w:type="spellStart"/>
      <w:r w:rsidRPr="004E2F6E">
        <w:rPr>
          <w:rFonts w:ascii="Book Antiqua" w:hAnsi="Book Antiqua"/>
          <w:b/>
          <w:bCs/>
        </w:rPr>
        <w:t>Svensson</w:t>
      </w:r>
      <w:proofErr w:type="spellEnd"/>
      <w:r w:rsidRPr="004E2F6E">
        <w:rPr>
          <w:rFonts w:ascii="Book Antiqua" w:hAnsi="Book Antiqua"/>
          <w:b/>
          <w:bCs/>
        </w:rPr>
        <w:t xml:space="preserve"> MC</w:t>
      </w:r>
      <w:r w:rsidRPr="004E2F6E">
        <w:rPr>
          <w:rFonts w:ascii="Book Antiqua" w:hAnsi="Book Antiqua"/>
        </w:rPr>
        <w:t xml:space="preserve">, </w:t>
      </w:r>
      <w:proofErr w:type="spellStart"/>
      <w:r w:rsidRPr="004E2F6E">
        <w:rPr>
          <w:rFonts w:ascii="Book Antiqua" w:hAnsi="Book Antiqua"/>
        </w:rPr>
        <w:t>Svensson</w:t>
      </w:r>
      <w:proofErr w:type="spellEnd"/>
      <w:r w:rsidRPr="004E2F6E">
        <w:rPr>
          <w:rFonts w:ascii="Book Antiqua" w:hAnsi="Book Antiqua"/>
        </w:rPr>
        <w:t xml:space="preserve"> M, </w:t>
      </w:r>
      <w:proofErr w:type="spellStart"/>
      <w:r w:rsidRPr="004E2F6E">
        <w:rPr>
          <w:rFonts w:ascii="Book Antiqua" w:hAnsi="Book Antiqua"/>
        </w:rPr>
        <w:t>Nodin</w:t>
      </w:r>
      <w:proofErr w:type="spellEnd"/>
      <w:r w:rsidRPr="004E2F6E">
        <w:rPr>
          <w:rFonts w:ascii="Book Antiqua" w:hAnsi="Book Antiqua"/>
        </w:rPr>
        <w:t xml:space="preserve"> B, Borg D, </w:t>
      </w:r>
      <w:proofErr w:type="spellStart"/>
      <w:r w:rsidRPr="004E2F6E">
        <w:rPr>
          <w:rFonts w:ascii="Book Antiqua" w:hAnsi="Book Antiqua"/>
        </w:rPr>
        <w:t>Hedner</w:t>
      </w:r>
      <w:proofErr w:type="spellEnd"/>
      <w:r w:rsidRPr="004E2F6E">
        <w:rPr>
          <w:rFonts w:ascii="Book Antiqua" w:hAnsi="Book Antiqua"/>
        </w:rPr>
        <w:t xml:space="preserve"> C, </w:t>
      </w:r>
      <w:proofErr w:type="spellStart"/>
      <w:r w:rsidRPr="004E2F6E">
        <w:rPr>
          <w:rFonts w:ascii="Book Antiqua" w:hAnsi="Book Antiqua"/>
        </w:rPr>
        <w:t>Hjalmarsson</w:t>
      </w:r>
      <w:proofErr w:type="spellEnd"/>
      <w:r w:rsidRPr="004E2F6E">
        <w:rPr>
          <w:rFonts w:ascii="Book Antiqua" w:hAnsi="Book Antiqua"/>
        </w:rPr>
        <w:t xml:space="preserve"> C, </w:t>
      </w:r>
      <w:proofErr w:type="spellStart"/>
      <w:r w:rsidRPr="004E2F6E">
        <w:rPr>
          <w:rFonts w:ascii="Book Antiqua" w:hAnsi="Book Antiqua"/>
        </w:rPr>
        <w:t>Leandersson</w:t>
      </w:r>
      <w:proofErr w:type="spellEnd"/>
      <w:r w:rsidRPr="004E2F6E">
        <w:rPr>
          <w:rFonts w:ascii="Book Antiqua" w:hAnsi="Book Antiqua"/>
        </w:rPr>
        <w:t xml:space="preserve"> K, </w:t>
      </w:r>
      <w:proofErr w:type="spellStart"/>
      <w:r w:rsidRPr="004E2F6E">
        <w:rPr>
          <w:rFonts w:ascii="Book Antiqua" w:hAnsi="Book Antiqua"/>
        </w:rPr>
        <w:t>Jirström</w:t>
      </w:r>
      <w:proofErr w:type="spellEnd"/>
      <w:r w:rsidRPr="004E2F6E">
        <w:rPr>
          <w:rFonts w:ascii="Book Antiqua" w:hAnsi="Book Antiqua"/>
        </w:rPr>
        <w:t xml:space="preserve"> K. High Infiltration of CD68+/CD163- Macrophages Is an Adverse Prognostic Factor after Neoadjuvant Chemotherapy in Esophageal and Gastric Adenocarcinoma. </w:t>
      </w:r>
      <w:r w:rsidRPr="004E2F6E">
        <w:rPr>
          <w:rFonts w:ascii="Book Antiqua" w:hAnsi="Book Antiqua"/>
          <w:i/>
          <w:iCs/>
        </w:rPr>
        <w:t xml:space="preserve">J Innate </w:t>
      </w:r>
      <w:proofErr w:type="spellStart"/>
      <w:r w:rsidRPr="004E2F6E">
        <w:rPr>
          <w:rFonts w:ascii="Book Antiqua" w:hAnsi="Book Antiqua"/>
          <w:i/>
          <w:iCs/>
        </w:rPr>
        <w:t>Immun</w:t>
      </w:r>
      <w:proofErr w:type="spellEnd"/>
      <w:r w:rsidRPr="004E2F6E">
        <w:rPr>
          <w:rFonts w:ascii="Book Antiqua" w:hAnsi="Book Antiqua"/>
        </w:rPr>
        <w:t xml:space="preserve"> 2022; </w:t>
      </w:r>
      <w:r w:rsidRPr="004E2F6E">
        <w:rPr>
          <w:rFonts w:ascii="Book Antiqua" w:hAnsi="Book Antiqua"/>
          <w:b/>
          <w:bCs/>
        </w:rPr>
        <w:t>14</w:t>
      </w:r>
      <w:r w:rsidRPr="004E2F6E">
        <w:rPr>
          <w:rFonts w:ascii="Book Antiqua" w:hAnsi="Book Antiqua"/>
        </w:rPr>
        <w:t>: 615-628 [PMID: 35504250 DOI: 10.1159/000524434]</w:t>
      </w:r>
    </w:p>
    <w:p w14:paraId="6E1EAD6C"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53 </w:t>
      </w:r>
      <w:r w:rsidRPr="004E2F6E">
        <w:rPr>
          <w:rFonts w:ascii="Book Antiqua" w:hAnsi="Book Antiqua"/>
          <w:b/>
          <w:bCs/>
        </w:rPr>
        <w:t>Sakamoto S</w:t>
      </w:r>
      <w:r w:rsidRPr="004E2F6E">
        <w:rPr>
          <w:rFonts w:ascii="Book Antiqua" w:hAnsi="Book Antiqua"/>
        </w:rPr>
        <w:t xml:space="preserve">, Kagawa S, </w:t>
      </w:r>
      <w:proofErr w:type="spellStart"/>
      <w:r w:rsidRPr="004E2F6E">
        <w:rPr>
          <w:rFonts w:ascii="Book Antiqua" w:hAnsi="Book Antiqua"/>
        </w:rPr>
        <w:t>Kuwada</w:t>
      </w:r>
      <w:proofErr w:type="spellEnd"/>
      <w:r w:rsidRPr="004E2F6E">
        <w:rPr>
          <w:rFonts w:ascii="Book Antiqua" w:hAnsi="Book Antiqua"/>
        </w:rPr>
        <w:t xml:space="preserve"> K, Ito A, </w:t>
      </w:r>
      <w:proofErr w:type="spellStart"/>
      <w:r w:rsidRPr="004E2F6E">
        <w:rPr>
          <w:rFonts w:ascii="Book Antiqua" w:hAnsi="Book Antiqua"/>
        </w:rPr>
        <w:t>Kajioka</w:t>
      </w:r>
      <w:proofErr w:type="spellEnd"/>
      <w:r w:rsidRPr="004E2F6E">
        <w:rPr>
          <w:rFonts w:ascii="Book Antiqua" w:hAnsi="Book Antiqua"/>
        </w:rPr>
        <w:t xml:space="preserve"> H, </w:t>
      </w:r>
      <w:proofErr w:type="spellStart"/>
      <w:r w:rsidRPr="004E2F6E">
        <w:rPr>
          <w:rFonts w:ascii="Book Antiqua" w:hAnsi="Book Antiqua"/>
        </w:rPr>
        <w:t>Kakiuchi</w:t>
      </w:r>
      <w:proofErr w:type="spellEnd"/>
      <w:r w:rsidRPr="004E2F6E">
        <w:rPr>
          <w:rFonts w:ascii="Book Antiqua" w:hAnsi="Book Antiqua"/>
        </w:rPr>
        <w:t xml:space="preserve"> Y, Watanabe M, Kagawa T, Yoshida R, Kikuchi S, Kuroda S, Tazawa H, Fujiwara T. Intraperitoneal cancer-immune microenvironment promotes peritoneal dissemination of gastric cancer. </w:t>
      </w:r>
      <w:proofErr w:type="spellStart"/>
      <w:r w:rsidRPr="004E2F6E">
        <w:rPr>
          <w:rFonts w:ascii="Book Antiqua" w:hAnsi="Book Antiqua"/>
          <w:i/>
          <w:iCs/>
        </w:rPr>
        <w:lastRenderedPageBreak/>
        <w:t>Oncoimmunology</w:t>
      </w:r>
      <w:proofErr w:type="spellEnd"/>
      <w:r w:rsidRPr="004E2F6E">
        <w:rPr>
          <w:rFonts w:ascii="Book Antiqua" w:hAnsi="Book Antiqua"/>
        </w:rPr>
        <w:t xml:space="preserve"> 2019; </w:t>
      </w:r>
      <w:r w:rsidRPr="004E2F6E">
        <w:rPr>
          <w:rFonts w:ascii="Book Antiqua" w:hAnsi="Book Antiqua"/>
          <w:b/>
          <w:bCs/>
        </w:rPr>
        <w:t>8</w:t>
      </w:r>
      <w:r w:rsidRPr="004E2F6E">
        <w:rPr>
          <w:rFonts w:ascii="Book Antiqua" w:hAnsi="Book Antiqua"/>
        </w:rPr>
        <w:t>: e1671760 [PMID: 31741772 DOI: 10.1080/2162402X.2019.1671760]</w:t>
      </w:r>
    </w:p>
    <w:p w14:paraId="29F00092"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54 </w:t>
      </w:r>
      <w:r w:rsidRPr="004E2F6E">
        <w:rPr>
          <w:rFonts w:ascii="Book Antiqua" w:hAnsi="Book Antiqua"/>
          <w:b/>
          <w:bCs/>
        </w:rPr>
        <w:t>Yamaguchi T</w:t>
      </w:r>
      <w:r w:rsidRPr="004E2F6E">
        <w:rPr>
          <w:rFonts w:ascii="Book Antiqua" w:hAnsi="Book Antiqua"/>
        </w:rPr>
        <w:t xml:space="preserve">, </w:t>
      </w:r>
      <w:proofErr w:type="spellStart"/>
      <w:r w:rsidRPr="004E2F6E">
        <w:rPr>
          <w:rFonts w:ascii="Book Antiqua" w:hAnsi="Book Antiqua"/>
        </w:rPr>
        <w:t>Fushida</w:t>
      </w:r>
      <w:proofErr w:type="spellEnd"/>
      <w:r w:rsidRPr="004E2F6E">
        <w:rPr>
          <w:rFonts w:ascii="Book Antiqua" w:hAnsi="Book Antiqua"/>
        </w:rPr>
        <w:t xml:space="preserve"> S, Yamamoto Y, </w:t>
      </w:r>
      <w:proofErr w:type="spellStart"/>
      <w:r w:rsidRPr="004E2F6E">
        <w:rPr>
          <w:rFonts w:ascii="Book Antiqua" w:hAnsi="Book Antiqua"/>
        </w:rPr>
        <w:t>Tsukada</w:t>
      </w:r>
      <w:proofErr w:type="spellEnd"/>
      <w:r w:rsidRPr="004E2F6E">
        <w:rPr>
          <w:rFonts w:ascii="Book Antiqua" w:hAnsi="Book Antiqua"/>
        </w:rPr>
        <w:t xml:space="preserve"> T, Kinoshita J, </w:t>
      </w:r>
      <w:proofErr w:type="spellStart"/>
      <w:r w:rsidRPr="004E2F6E">
        <w:rPr>
          <w:rFonts w:ascii="Book Antiqua" w:hAnsi="Book Antiqua"/>
        </w:rPr>
        <w:t>Oyama</w:t>
      </w:r>
      <w:proofErr w:type="spellEnd"/>
      <w:r w:rsidRPr="004E2F6E">
        <w:rPr>
          <w:rFonts w:ascii="Book Antiqua" w:hAnsi="Book Antiqua"/>
        </w:rPr>
        <w:t xml:space="preserve"> K, Miyashita T, Tajima H, Ninomiya I, </w:t>
      </w:r>
      <w:proofErr w:type="spellStart"/>
      <w:r w:rsidRPr="004E2F6E">
        <w:rPr>
          <w:rFonts w:ascii="Book Antiqua" w:hAnsi="Book Antiqua"/>
        </w:rPr>
        <w:t>Munesue</w:t>
      </w:r>
      <w:proofErr w:type="spellEnd"/>
      <w:r w:rsidRPr="004E2F6E">
        <w:rPr>
          <w:rFonts w:ascii="Book Antiqua" w:hAnsi="Book Antiqua"/>
        </w:rPr>
        <w:t xml:space="preserve"> S, </w:t>
      </w:r>
      <w:proofErr w:type="spellStart"/>
      <w:r w:rsidRPr="004E2F6E">
        <w:rPr>
          <w:rFonts w:ascii="Book Antiqua" w:hAnsi="Book Antiqua"/>
        </w:rPr>
        <w:t>Harashima</w:t>
      </w:r>
      <w:proofErr w:type="spellEnd"/>
      <w:r w:rsidRPr="004E2F6E">
        <w:rPr>
          <w:rFonts w:ascii="Book Antiqua" w:hAnsi="Book Antiqua"/>
        </w:rPr>
        <w:t xml:space="preserve"> A, Harada S, Yamamoto H, </w:t>
      </w:r>
      <w:proofErr w:type="spellStart"/>
      <w:r w:rsidRPr="004E2F6E">
        <w:rPr>
          <w:rFonts w:ascii="Book Antiqua" w:hAnsi="Book Antiqua"/>
        </w:rPr>
        <w:t>Ohta</w:t>
      </w:r>
      <w:proofErr w:type="spellEnd"/>
      <w:r w:rsidRPr="004E2F6E">
        <w:rPr>
          <w:rFonts w:ascii="Book Antiqua" w:hAnsi="Book Antiqua"/>
        </w:rPr>
        <w:t xml:space="preserve"> T. Tumor-associated macrophages of the M2 phenotype contribute to progression in gastric cancer with peritoneal dissemination. </w:t>
      </w:r>
      <w:r w:rsidRPr="004E2F6E">
        <w:rPr>
          <w:rFonts w:ascii="Book Antiqua" w:hAnsi="Book Antiqua"/>
          <w:i/>
          <w:iCs/>
        </w:rPr>
        <w:t>Gastric Cancer</w:t>
      </w:r>
      <w:r w:rsidRPr="004E2F6E">
        <w:rPr>
          <w:rFonts w:ascii="Book Antiqua" w:hAnsi="Book Antiqua"/>
        </w:rPr>
        <w:t xml:space="preserve"> 2016; </w:t>
      </w:r>
      <w:r w:rsidRPr="004E2F6E">
        <w:rPr>
          <w:rFonts w:ascii="Book Antiqua" w:hAnsi="Book Antiqua"/>
          <w:b/>
          <w:bCs/>
        </w:rPr>
        <w:t>19</w:t>
      </w:r>
      <w:r w:rsidRPr="004E2F6E">
        <w:rPr>
          <w:rFonts w:ascii="Book Antiqua" w:hAnsi="Book Antiqua"/>
        </w:rPr>
        <w:t>: 1052-1065 [PMID: 26621525 DOI: 10.1007/s10120-015-0579-8]</w:t>
      </w:r>
    </w:p>
    <w:p w14:paraId="7752AFEF"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55 </w:t>
      </w:r>
      <w:r w:rsidRPr="004E2F6E">
        <w:rPr>
          <w:rFonts w:ascii="Book Antiqua" w:hAnsi="Book Antiqua"/>
          <w:b/>
          <w:bCs/>
        </w:rPr>
        <w:t>Song H</w:t>
      </w:r>
      <w:r w:rsidRPr="004E2F6E">
        <w:rPr>
          <w:rFonts w:ascii="Book Antiqua" w:hAnsi="Book Antiqua"/>
        </w:rPr>
        <w:t xml:space="preserve">, Wang T, Tian L, Bai S, Chen L, </w:t>
      </w:r>
      <w:proofErr w:type="spellStart"/>
      <w:r w:rsidRPr="004E2F6E">
        <w:rPr>
          <w:rFonts w:ascii="Book Antiqua" w:hAnsi="Book Antiqua"/>
        </w:rPr>
        <w:t>Zuo</w:t>
      </w:r>
      <w:proofErr w:type="spellEnd"/>
      <w:r w:rsidRPr="004E2F6E">
        <w:rPr>
          <w:rFonts w:ascii="Book Antiqua" w:hAnsi="Book Antiqua"/>
        </w:rPr>
        <w:t xml:space="preserve"> Y, </w:t>
      </w:r>
      <w:proofErr w:type="spellStart"/>
      <w:r w:rsidRPr="004E2F6E">
        <w:rPr>
          <w:rFonts w:ascii="Book Antiqua" w:hAnsi="Book Antiqua"/>
        </w:rPr>
        <w:t>Xue</w:t>
      </w:r>
      <w:proofErr w:type="spellEnd"/>
      <w:r w:rsidRPr="004E2F6E">
        <w:rPr>
          <w:rFonts w:ascii="Book Antiqua" w:hAnsi="Book Antiqua"/>
        </w:rPr>
        <w:t xml:space="preserve"> Y. Macrophages on the Peritoneum are involved in Gastric Cancer Peritoneal Metastasis. </w:t>
      </w:r>
      <w:r w:rsidRPr="004E2F6E">
        <w:rPr>
          <w:rFonts w:ascii="Book Antiqua" w:hAnsi="Book Antiqua"/>
          <w:i/>
          <w:iCs/>
        </w:rPr>
        <w:t>J Cancer</w:t>
      </w:r>
      <w:r w:rsidRPr="004E2F6E">
        <w:rPr>
          <w:rFonts w:ascii="Book Antiqua" w:hAnsi="Book Antiqua"/>
        </w:rPr>
        <w:t xml:space="preserve"> 2019; </w:t>
      </w:r>
      <w:r w:rsidRPr="004E2F6E">
        <w:rPr>
          <w:rFonts w:ascii="Book Antiqua" w:hAnsi="Book Antiqua"/>
          <w:b/>
          <w:bCs/>
        </w:rPr>
        <w:t>10</w:t>
      </w:r>
      <w:r w:rsidRPr="004E2F6E">
        <w:rPr>
          <w:rFonts w:ascii="Book Antiqua" w:hAnsi="Book Antiqua"/>
        </w:rPr>
        <w:t>: 5377-5387 [PMID: 31632482 DOI: 10.7150/jca.31787]</w:t>
      </w:r>
    </w:p>
    <w:p w14:paraId="3A346E4B"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56 </w:t>
      </w:r>
      <w:r w:rsidRPr="004E2F6E">
        <w:rPr>
          <w:rFonts w:ascii="Book Antiqua" w:hAnsi="Book Antiqua"/>
          <w:b/>
          <w:bCs/>
        </w:rPr>
        <w:t>Ju X</w:t>
      </w:r>
      <w:r w:rsidRPr="004E2F6E">
        <w:rPr>
          <w:rFonts w:ascii="Book Antiqua" w:hAnsi="Book Antiqua"/>
        </w:rPr>
        <w:t>, Zhang H, Zhou Z, Chen M, Wang Q. Tumor-associated macrophages induce PD-L1 expression in gastric cancer cells through IL-6 and TNF-</w:t>
      </w:r>
      <w:r w:rsidRPr="004E2F6E">
        <w:rPr>
          <w:rFonts w:ascii="SimSun" w:eastAsia="SimSun" w:hAnsi="SimSun" w:cs="SimSun" w:hint="eastAsia"/>
        </w:rPr>
        <w:t>ɑ</w:t>
      </w:r>
      <w:r w:rsidRPr="004E2F6E">
        <w:rPr>
          <w:rFonts w:ascii="Book Antiqua" w:hAnsi="Book Antiqua"/>
        </w:rPr>
        <w:t xml:space="preserve"> signaling. </w:t>
      </w:r>
      <w:r w:rsidRPr="004E2F6E">
        <w:rPr>
          <w:rFonts w:ascii="Book Antiqua" w:hAnsi="Book Antiqua"/>
          <w:i/>
          <w:iCs/>
        </w:rPr>
        <w:t>Exp Cell Res</w:t>
      </w:r>
      <w:r w:rsidRPr="004E2F6E">
        <w:rPr>
          <w:rFonts w:ascii="Book Antiqua" w:hAnsi="Book Antiqua"/>
        </w:rPr>
        <w:t xml:space="preserve"> 2020; </w:t>
      </w:r>
      <w:r w:rsidRPr="004E2F6E">
        <w:rPr>
          <w:rFonts w:ascii="Book Antiqua" w:hAnsi="Book Antiqua"/>
          <w:b/>
          <w:bCs/>
        </w:rPr>
        <w:t>396</w:t>
      </w:r>
      <w:r w:rsidRPr="004E2F6E">
        <w:rPr>
          <w:rFonts w:ascii="Book Antiqua" w:hAnsi="Book Antiqua"/>
        </w:rPr>
        <w:t>: 112315 [PMID: 33031808 DOI: 10.1016/j.yexcr.2020.112315]</w:t>
      </w:r>
    </w:p>
    <w:p w14:paraId="08780080"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57 </w:t>
      </w:r>
      <w:r w:rsidRPr="004E2F6E">
        <w:rPr>
          <w:rFonts w:ascii="Book Antiqua" w:hAnsi="Book Antiqua"/>
          <w:b/>
          <w:bCs/>
        </w:rPr>
        <w:t>Wang Z</w:t>
      </w:r>
      <w:r w:rsidRPr="004E2F6E">
        <w:rPr>
          <w:rFonts w:ascii="Book Antiqua" w:hAnsi="Book Antiqua"/>
        </w:rPr>
        <w:t xml:space="preserve">, Yang Y, Cui Y, Wang C, Lai Z, Li Y, Zhang W, </w:t>
      </w:r>
      <w:proofErr w:type="spellStart"/>
      <w:r w:rsidRPr="004E2F6E">
        <w:rPr>
          <w:rFonts w:ascii="Book Antiqua" w:hAnsi="Book Antiqua"/>
        </w:rPr>
        <w:t>Mustonen</w:t>
      </w:r>
      <w:proofErr w:type="spellEnd"/>
      <w:r w:rsidRPr="004E2F6E">
        <w:rPr>
          <w:rFonts w:ascii="Book Antiqua" w:hAnsi="Book Antiqua"/>
        </w:rPr>
        <w:t xml:space="preserve"> H, </w:t>
      </w:r>
      <w:proofErr w:type="spellStart"/>
      <w:r w:rsidRPr="004E2F6E">
        <w:rPr>
          <w:rFonts w:ascii="Book Antiqua" w:hAnsi="Book Antiqua"/>
        </w:rPr>
        <w:t>Puolakkainen</w:t>
      </w:r>
      <w:proofErr w:type="spellEnd"/>
      <w:r w:rsidRPr="004E2F6E">
        <w:rPr>
          <w:rFonts w:ascii="Book Antiqua" w:hAnsi="Book Antiqua"/>
        </w:rPr>
        <w:t xml:space="preserve"> P, Ye Y, Jiang K, Shen Z, Wang S. Tumor-associated macrophages regulate gastric cancer cell invasion and metastasis through TGFβ2/NF-</w:t>
      </w:r>
      <w:proofErr w:type="spellStart"/>
      <w:r w:rsidRPr="004E2F6E">
        <w:rPr>
          <w:rFonts w:ascii="Book Antiqua" w:hAnsi="Book Antiqua"/>
        </w:rPr>
        <w:t>κB</w:t>
      </w:r>
      <w:proofErr w:type="spellEnd"/>
      <w:r w:rsidRPr="004E2F6E">
        <w:rPr>
          <w:rFonts w:ascii="Book Antiqua" w:hAnsi="Book Antiqua"/>
        </w:rPr>
        <w:t xml:space="preserve">/Kindlin-2 axis. </w:t>
      </w:r>
      <w:r w:rsidRPr="004E2F6E">
        <w:rPr>
          <w:rFonts w:ascii="Book Antiqua" w:hAnsi="Book Antiqua"/>
          <w:i/>
          <w:iCs/>
        </w:rPr>
        <w:t>Chin J Cancer Res</w:t>
      </w:r>
      <w:r w:rsidRPr="004E2F6E">
        <w:rPr>
          <w:rFonts w:ascii="Book Antiqua" w:hAnsi="Book Antiqua"/>
        </w:rPr>
        <w:t xml:space="preserve"> 2020; </w:t>
      </w:r>
      <w:r w:rsidRPr="004E2F6E">
        <w:rPr>
          <w:rFonts w:ascii="Book Antiqua" w:hAnsi="Book Antiqua"/>
          <w:b/>
          <w:bCs/>
        </w:rPr>
        <w:t>32</w:t>
      </w:r>
      <w:r w:rsidRPr="004E2F6E">
        <w:rPr>
          <w:rFonts w:ascii="Book Antiqua" w:hAnsi="Book Antiqua"/>
        </w:rPr>
        <w:t>: 72-88 [PMID: 32194307 DOI: 10.21147/j.issn.1000-9604.2020.01.09]</w:t>
      </w:r>
    </w:p>
    <w:p w14:paraId="7EB7EC63"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58 </w:t>
      </w:r>
      <w:r w:rsidRPr="004E2F6E">
        <w:rPr>
          <w:rFonts w:ascii="Book Antiqua" w:hAnsi="Book Antiqua"/>
          <w:b/>
          <w:bCs/>
        </w:rPr>
        <w:t>Ding H</w:t>
      </w:r>
      <w:r w:rsidRPr="004E2F6E">
        <w:rPr>
          <w:rFonts w:ascii="Book Antiqua" w:hAnsi="Book Antiqua"/>
        </w:rPr>
        <w:t xml:space="preserve">, Zhao L, Dai S, Li L, Wang F, Shan B. CCL5 secreted by tumor associated macrophages may be a new target in treatment of gastric cancer. </w:t>
      </w:r>
      <w:r w:rsidRPr="004E2F6E">
        <w:rPr>
          <w:rFonts w:ascii="Book Antiqua" w:hAnsi="Book Antiqua"/>
          <w:i/>
          <w:iCs/>
        </w:rPr>
        <w:t xml:space="preserve">Biomed </w:t>
      </w:r>
      <w:proofErr w:type="spellStart"/>
      <w:r w:rsidRPr="004E2F6E">
        <w:rPr>
          <w:rFonts w:ascii="Book Antiqua" w:hAnsi="Book Antiqua"/>
          <w:i/>
          <w:iCs/>
        </w:rPr>
        <w:t>Pharmacother</w:t>
      </w:r>
      <w:proofErr w:type="spellEnd"/>
      <w:r w:rsidRPr="004E2F6E">
        <w:rPr>
          <w:rFonts w:ascii="Book Antiqua" w:hAnsi="Book Antiqua"/>
        </w:rPr>
        <w:t xml:space="preserve"> 2016; </w:t>
      </w:r>
      <w:r w:rsidRPr="004E2F6E">
        <w:rPr>
          <w:rFonts w:ascii="Book Antiqua" w:hAnsi="Book Antiqua"/>
          <w:b/>
          <w:bCs/>
        </w:rPr>
        <w:t>77</w:t>
      </w:r>
      <w:r w:rsidRPr="004E2F6E">
        <w:rPr>
          <w:rFonts w:ascii="Book Antiqua" w:hAnsi="Book Antiqua"/>
        </w:rPr>
        <w:t>: 142-149 [PMID: 26796278 DOI: 10.1016/j.biopha.2015.12.004]</w:t>
      </w:r>
    </w:p>
    <w:p w14:paraId="70F49383"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59 </w:t>
      </w:r>
      <w:r w:rsidRPr="004E2F6E">
        <w:rPr>
          <w:rFonts w:ascii="Book Antiqua" w:hAnsi="Book Antiqua"/>
          <w:b/>
          <w:bCs/>
        </w:rPr>
        <w:t>Zhang C</w:t>
      </w:r>
      <w:r w:rsidRPr="004E2F6E">
        <w:rPr>
          <w:rFonts w:ascii="Book Antiqua" w:hAnsi="Book Antiqua"/>
        </w:rPr>
        <w:t xml:space="preserve">, Hu X, Liu XY, Liang P, Zhang J, Cao L, Wang ZL, Liu HR, Yin XG, Dong CY, Wang LM. Effect of tumor-associated macrophages on gastric cancer stem cell in omental milky spots and lymph node </w:t>
      </w:r>
      <w:proofErr w:type="spellStart"/>
      <w:r w:rsidRPr="004E2F6E">
        <w:rPr>
          <w:rFonts w:ascii="Book Antiqua" w:hAnsi="Book Antiqua"/>
        </w:rPr>
        <w:t>micrometastasis</w:t>
      </w:r>
      <w:proofErr w:type="spellEnd"/>
      <w:r w:rsidRPr="004E2F6E">
        <w:rPr>
          <w:rFonts w:ascii="Book Antiqua" w:hAnsi="Book Antiqua"/>
        </w:rPr>
        <w:t xml:space="preserve">. </w:t>
      </w:r>
      <w:r w:rsidRPr="004E2F6E">
        <w:rPr>
          <w:rFonts w:ascii="Book Antiqua" w:hAnsi="Book Antiqua"/>
          <w:i/>
          <w:iCs/>
        </w:rPr>
        <w:t xml:space="preserve">Int J Clin Exp </w:t>
      </w:r>
      <w:proofErr w:type="spellStart"/>
      <w:r w:rsidRPr="004E2F6E">
        <w:rPr>
          <w:rFonts w:ascii="Book Antiqua" w:hAnsi="Book Antiqua"/>
          <w:i/>
          <w:iCs/>
        </w:rPr>
        <w:t>Pathol</w:t>
      </w:r>
      <w:proofErr w:type="spellEnd"/>
      <w:r w:rsidRPr="004E2F6E">
        <w:rPr>
          <w:rFonts w:ascii="Book Antiqua" w:hAnsi="Book Antiqua"/>
        </w:rPr>
        <w:t xml:space="preserve"> 2015; </w:t>
      </w:r>
      <w:r w:rsidRPr="004E2F6E">
        <w:rPr>
          <w:rFonts w:ascii="Book Antiqua" w:hAnsi="Book Antiqua"/>
          <w:b/>
          <w:bCs/>
        </w:rPr>
        <w:t>8</w:t>
      </w:r>
      <w:r w:rsidRPr="004E2F6E">
        <w:rPr>
          <w:rFonts w:ascii="Book Antiqua" w:hAnsi="Book Antiqua"/>
        </w:rPr>
        <w:t>: 13795-13805 [PMID: 26823693]</w:t>
      </w:r>
    </w:p>
    <w:p w14:paraId="71CC0B0A"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60 </w:t>
      </w:r>
      <w:r w:rsidRPr="004E2F6E">
        <w:rPr>
          <w:rFonts w:ascii="Book Antiqua" w:hAnsi="Book Antiqua"/>
          <w:b/>
          <w:bCs/>
        </w:rPr>
        <w:t>Wang HC</w:t>
      </w:r>
      <w:r w:rsidRPr="004E2F6E">
        <w:rPr>
          <w:rFonts w:ascii="Book Antiqua" w:hAnsi="Book Antiqua"/>
        </w:rPr>
        <w:t xml:space="preserve">, Chen CW, Yang CL, Tsai IM, Hou YC, Chen CJ, Shan YS. Tumor-Associated Macrophages Promote Epigenetic Silencing of Gelsolin through DNA Methyltransferase 1 in Gastric Cancer Cells. </w:t>
      </w:r>
      <w:r w:rsidRPr="004E2F6E">
        <w:rPr>
          <w:rFonts w:ascii="Book Antiqua" w:hAnsi="Book Antiqua"/>
          <w:i/>
          <w:iCs/>
        </w:rPr>
        <w:t>Cancer Immunol Res</w:t>
      </w:r>
      <w:r w:rsidRPr="004E2F6E">
        <w:rPr>
          <w:rFonts w:ascii="Book Antiqua" w:hAnsi="Book Antiqua"/>
        </w:rPr>
        <w:t xml:space="preserve"> 2017; </w:t>
      </w:r>
      <w:r w:rsidRPr="004E2F6E">
        <w:rPr>
          <w:rFonts w:ascii="Book Antiqua" w:hAnsi="Book Antiqua"/>
          <w:b/>
          <w:bCs/>
        </w:rPr>
        <w:t>5</w:t>
      </w:r>
      <w:r w:rsidRPr="004E2F6E">
        <w:rPr>
          <w:rFonts w:ascii="Book Antiqua" w:hAnsi="Book Antiqua"/>
        </w:rPr>
        <w:t>: 885-897 [PMID: 28835422 DOI: 10.1158/2326-6066.CIR-16-0295]</w:t>
      </w:r>
    </w:p>
    <w:p w14:paraId="3BD0619D"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61 </w:t>
      </w:r>
      <w:r w:rsidRPr="004E2F6E">
        <w:rPr>
          <w:rFonts w:ascii="Book Antiqua" w:hAnsi="Book Antiqua"/>
          <w:b/>
          <w:bCs/>
        </w:rPr>
        <w:t>Xu J</w:t>
      </w:r>
      <w:r w:rsidRPr="004E2F6E">
        <w:rPr>
          <w:rFonts w:ascii="Book Antiqua" w:hAnsi="Book Antiqua"/>
        </w:rPr>
        <w:t xml:space="preserve">, Yu Y, He X, </w:t>
      </w:r>
      <w:proofErr w:type="spellStart"/>
      <w:r w:rsidRPr="004E2F6E">
        <w:rPr>
          <w:rFonts w:ascii="Book Antiqua" w:hAnsi="Book Antiqua"/>
        </w:rPr>
        <w:t>Niu</w:t>
      </w:r>
      <w:proofErr w:type="spellEnd"/>
      <w:r w:rsidRPr="004E2F6E">
        <w:rPr>
          <w:rFonts w:ascii="Book Antiqua" w:hAnsi="Book Antiqua"/>
        </w:rPr>
        <w:t xml:space="preserve"> N, Li X, Zhang R, Hu J, Ma J, Yu X, Sun Y, Ni H, Wang F. Tumor-associated macrophages induce invasion and poor prognosis in human gastric cancer in </w:t>
      </w:r>
      <w:r w:rsidRPr="004E2F6E">
        <w:rPr>
          <w:rFonts w:ascii="Book Antiqua" w:hAnsi="Book Antiqua"/>
        </w:rPr>
        <w:lastRenderedPageBreak/>
        <w:t xml:space="preserve">a cyclooxygenase-2/MMP9-dependent manner. </w:t>
      </w:r>
      <w:r w:rsidRPr="004E2F6E">
        <w:rPr>
          <w:rFonts w:ascii="Book Antiqua" w:hAnsi="Book Antiqua"/>
          <w:i/>
          <w:iCs/>
        </w:rPr>
        <w:t xml:space="preserve">Am J </w:t>
      </w:r>
      <w:proofErr w:type="spellStart"/>
      <w:r w:rsidRPr="004E2F6E">
        <w:rPr>
          <w:rFonts w:ascii="Book Antiqua" w:hAnsi="Book Antiqua"/>
          <w:i/>
          <w:iCs/>
        </w:rPr>
        <w:t>Transl</w:t>
      </w:r>
      <w:proofErr w:type="spellEnd"/>
      <w:r w:rsidRPr="004E2F6E">
        <w:rPr>
          <w:rFonts w:ascii="Book Antiqua" w:hAnsi="Book Antiqua"/>
          <w:i/>
          <w:iCs/>
        </w:rPr>
        <w:t xml:space="preserve"> Res</w:t>
      </w:r>
      <w:r w:rsidRPr="004E2F6E">
        <w:rPr>
          <w:rFonts w:ascii="Book Antiqua" w:hAnsi="Book Antiqua"/>
        </w:rPr>
        <w:t xml:space="preserve"> 2019; </w:t>
      </w:r>
      <w:r w:rsidRPr="004E2F6E">
        <w:rPr>
          <w:rFonts w:ascii="Book Antiqua" w:hAnsi="Book Antiqua"/>
          <w:b/>
          <w:bCs/>
        </w:rPr>
        <w:t>11</w:t>
      </w:r>
      <w:r w:rsidRPr="004E2F6E">
        <w:rPr>
          <w:rFonts w:ascii="Book Antiqua" w:hAnsi="Book Antiqua"/>
        </w:rPr>
        <w:t>: 6040-6054 [PMID: 31632572]</w:t>
      </w:r>
    </w:p>
    <w:p w14:paraId="443D9BED"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62 </w:t>
      </w:r>
      <w:r w:rsidRPr="004E2F6E">
        <w:rPr>
          <w:rFonts w:ascii="Book Antiqua" w:hAnsi="Book Antiqua"/>
          <w:b/>
          <w:bCs/>
        </w:rPr>
        <w:t>Zhu JM</w:t>
      </w:r>
      <w:r w:rsidRPr="004E2F6E">
        <w:rPr>
          <w:rFonts w:ascii="Book Antiqua" w:hAnsi="Book Antiqua"/>
        </w:rPr>
        <w:t xml:space="preserve">, Quan XL, Han SC, Fan XJ, Li HM, Liang SS, Chen X, Wang RY, Ji XN. Establishment of a Model of Microencapsulated SGC7901 Human Gastric Carcinoma Cells Cocultured with Tumor-Associated Macrophages. </w:t>
      </w:r>
      <w:r w:rsidRPr="004E2F6E">
        <w:rPr>
          <w:rFonts w:ascii="Book Antiqua" w:hAnsi="Book Antiqua"/>
          <w:i/>
          <w:iCs/>
        </w:rPr>
        <w:t>Can J Gastroenterol Hepatol</w:t>
      </w:r>
      <w:r w:rsidRPr="004E2F6E">
        <w:rPr>
          <w:rFonts w:ascii="Book Antiqua" w:hAnsi="Book Antiqua"/>
        </w:rPr>
        <w:t xml:space="preserve"> 2018; </w:t>
      </w:r>
      <w:r w:rsidRPr="004E2F6E">
        <w:rPr>
          <w:rFonts w:ascii="Book Antiqua" w:hAnsi="Book Antiqua"/>
          <w:b/>
          <w:bCs/>
        </w:rPr>
        <w:t>2018</w:t>
      </w:r>
      <w:r w:rsidRPr="004E2F6E">
        <w:rPr>
          <w:rFonts w:ascii="Book Antiqua" w:hAnsi="Book Antiqua"/>
        </w:rPr>
        <w:t>: 3767482 [PMID: 29808160 DOI: 10.1155/2018/3767482]</w:t>
      </w:r>
    </w:p>
    <w:p w14:paraId="0A93AF6A"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63 </w:t>
      </w:r>
      <w:r w:rsidRPr="004E2F6E">
        <w:rPr>
          <w:rFonts w:ascii="Book Antiqua" w:hAnsi="Book Antiqua"/>
          <w:b/>
          <w:bCs/>
        </w:rPr>
        <w:t>Shen Z</w:t>
      </w:r>
      <w:r w:rsidRPr="004E2F6E">
        <w:rPr>
          <w:rFonts w:ascii="Book Antiqua" w:hAnsi="Book Antiqua"/>
        </w:rPr>
        <w:t xml:space="preserve">, </w:t>
      </w:r>
      <w:proofErr w:type="spellStart"/>
      <w:r w:rsidRPr="004E2F6E">
        <w:rPr>
          <w:rFonts w:ascii="Book Antiqua" w:hAnsi="Book Antiqua"/>
        </w:rPr>
        <w:t>Kauttu</w:t>
      </w:r>
      <w:proofErr w:type="spellEnd"/>
      <w:r w:rsidRPr="004E2F6E">
        <w:rPr>
          <w:rFonts w:ascii="Book Antiqua" w:hAnsi="Book Antiqua"/>
        </w:rPr>
        <w:t xml:space="preserve"> T, </w:t>
      </w:r>
      <w:proofErr w:type="spellStart"/>
      <w:r w:rsidRPr="004E2F6E">
        <w:rPr>
          <w:rFonts w:ascii="Book Antiqua" w:hAnsi="Book Antiqua"/>
        </w:rPr>
        <w:t>Seppänen</w:t>
      </w:r>
      <w:proofErr w:type="spellEnd"/>
      <w:r w:rsidRPr="004E2F6E">
        <w:rPr>
          <w:rFonts w:ascii="Book Antiqua" w:hAnsi="Book Antiqua"/>
        </w:rPr>
        <w:t xml:space="preserve"> H, </w:t>
      </w:r>
      <w:proofErr w:type="spellStart"/>
      <w:r w:rsidRPr="004E2F6E">
        <w:rPr>
          <w:rFonts w:ascii="Book Antiqua" w:hAnsi="Book Antiqua"/>
        </w:rPr>
        <w:t>Vainionpää</w:t>
      </w:r>
      <w:proofErr w:type="spellEnd"/>
      <w:r w:rsidRPr="004E2F6E">
        <w:rPr>
          <w:rFonts w:ascii="Book Antiqua" w:hAnsi="Book Antiqua"/>
        </w:rPr>
        <w:t xml:space="preserve"> S, Ye Y, Wang S, </w:t>
      </w:r>
      <w:proofErr w:type="spellStart"/>
      <w:r w:rsidRPr="004E2F6E">
        <w:rPr>
          <w:rFonts w:ascii="Book Antiqua" w:hAnsi="Book Antiqua"/>
        </w:rPr>
        <w:t>Mustonen</w:t>
      </w:r>
      <w:proofErr w:type="spellEnd"/>
      <w:r w:rsidRPr="004E2F6E">
        <w:rPr>
          <w:rFonts w:ascii="Book Antiqua" w:hAnsi="Book Antiqua"/>
        </w:rPr>
        <w:t xml:space="preserve"> H, </w:t>
      </w:r>
      <w:proofErr w:type="spellStart"/>
      <w:r w:rsidRPr="004E2F6E">
        <w:rPr>
          <w:rFonts w:ascii="Book Antiqua" w:hAnsi="Book Antiqua"/>
        </w:rPr>
        <w:t>Puolakkainen</w:t>
      </w:r>
      <w:proofErr w:type="spellEnd"/>
      <w:r w:rsidRPr="004E2F6E">
        <w:rPr>
          <w:rFonts w:ascii="Book Antiqua" w:hAnsi="Book Antiqua"/>
        </w:rPr>
        <w:t xml:space="preserve"> P. Both macrophages and hypoxia play critical role in regulating invasion of gastric cancer in vitro. </w:t>
      </w:r>
      <w:r w:rsidRPr="004E2F6E">
        <w:rPr>
          <w:rFonts w:ascii="Book Antiqua" w:hAnsi="Book Antiqua"/>
          <w:i/>
          <w:iCs/>
        </w:rPr>
        <w:t>Acta Oncol</w:t>
      </w:r>
      <w:r w:rsidRPr="004E2F6E">
        <w:rPr>
          <w:rFonts w:ascii="Book Antiqua" w:hAnsi="Book Antiqua"/>
        </w:rPr>
        <w:t xml:space="preserve"> 2013; </w:t>
      </w:r>
      <w:r w:rsidRPr="004E2F6E">
        <w:rPr>
          <w:rFonts w:ascii="Book Antiqua" w:hAnsi="Book Antiqua"/>
          <w:b/>
          <w:bCs/>
        </w:rPr>
        <w:t>52</w:t>
      </w:r>
      <w:r w:rsidRPr="004E2F6E">
        <w:rPr>
          <w:rFonts w:ascii="Book Antiqua" w:hAnsi="Book Antiqua"/>
        </w:rPr>
        <w:t>: 852-860 [PMID: 23193956 DOI: 10.3109/0284186X.2012.718444]</w:t>
      </w:r>
    </w:p>
    <w:p w14:paraId="5EBD2097"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64 </w:t>
      </w:r>
      <w:r w:rsidRPr="004E2F6E">
        <w:rPr>
          <w:rFonts w:ascii="Book Antiqua" w:hAnsi="Book Antiqua"/>
          <w:b/>
          <w:bCs/>
        </w:rPr>
        <w:t>Liu L</w:t>
      </w:r>
      <w:r w:rsidRPr="004E2F6E">
        <w:rPr>
          <w:rFonts w:ascii="Book Antiqua" w:hAnsi="Book Antiqua"/>
        </w:rPr>
        <w:t xml:space="preserve">, Ye Y, Zhu X. MMP-9 secreted by tumor associated macrophages promoted gastric cancer metastasis through a PI3K/AKT/Snail pathway. </w:t>
      </w:r>
      <w:r w:rsidRPr="004E2F6E">
        <w:rPr>
          <w:rFonts w:ascii="Book Antiqua" w:hAnsi="Book Antiqua"/>
          <w:i/>
          <w:iCs/>
        </w:rPr>
        <w:t xml:space="preserve">Biomed </w:t>
      </w:r>
      <w:proofErr w:type="spellStart"/>
      <w:r w:rsidRPr="004E2F6E">
        <w:rPr>
          <w:rFonts w:ascii="Book Antiqua" w:hAnsi="Book Antiqua"/>
          <w:i/>
          <w:iCs/>
        </w:rPr>
        <w:t>Pharmacother</w:t>
      </w:r>
      <w:proofErr w:type="spellEnd"/>
      <w:r w:rsidRPr="004E2F6E">
        <w:rPr>
          <w:rFonts w:ascii="Book Antiqua" w:hAnsi="Book Antiqua"/>
        </w:rPr>
        <w:t xml:space="preserve"> 2019; </w:t>
      </w:r>
      <w:r w:rsidRPr="004E2F6E">
        <w:rPr>
          <w:rFonts w:ascii="Book Antiqua" w:hAnsi="Book Antiqua"/>
          <w:b/>
          <w:bCs/>
        </w:rPr>
        <w:t>117</w:t>
      </w:r>
      <w:r w:rsidRPr="004E2F6E">
        <w:rPr>
          <w:rFonts w:ascii="Book Antiqua" w:hAnsi="Book Antiqua"/>
        </w:rPr>
        <w:t>: 109096 [PMID: 31202170 DOI: 10.1016/j.biopha.2019.109096]</w:t>
      </w:r>
    </w:p>
    <w:p w14:paraId="18982BB5"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65 </w:t>
      </w:r>
      <w:r w:rsidRPr="004E2F6E">
        <w:rPr>
          <w:rFonts w:ascii="Book Antiqua" w:hAnsi="Book Antiqua"/>
          <w:b/>
          <w:bCs/>
        </w:rPr>
        <w:t>Yang X</w:t>
      </w:r>
      <w:r w:rsidRPr="004E2F6E">
        <w:rPr>
          <w:rFonts w:ascii="Book Antiqua" w:hAnsi="Book Antiqua"/>
        </w:rPr>
        <w:t xml:space="preserve">, Cai S, Shu Y, Deng X, Zhang Y, He N, Wan L, Chen X, Qu Y, Yu S. </w:t>
      </w:r>
      <w:proofErr w:type="spellStart"/>
      <w:r w:rsidRPr="004E2F6E">
        <w:rPr>
          <w:rFonts w:ascii="Book Antiqua" w:hAnsi="Book Antiqua"/>
        </w:rPr>
        <w:t>Exosomal</w:t>
      </w:r>
      <w:proofErr w:type="spellEnd"/>
      <w:r w:rsidRPr="004E2F6E">
        <w:rPr>
          <w:rFonts w:ascii="Book Antiqua" w:hAnsi="Book Antiqua"/>
        </w:rPr>
        <w:t xml:space="preserve"> miR-487a derived from m2 macrophage promotes the progression of gastric cancer. </w:t>
      </w:r>
      <w:r w:rsidRPr="004E2F6E">
        <w:rPr>
          <w:rFonts w:ascii="Book Antiqua" w:hAnsi="Book Antiqua"/>
          <w:i/>
          <w:iCs/>
        </w:rPr>
        <w:t>Cell Cycle</w:t>
      </w:r>
      <w:r w:rsidRPr="004E2F6E">
        <w:rPr>
          <w:rFonts w:ascii="Book Antiqua" w:hAnsi="Book Antiqua"/>
        </w:rPr>
        <w:t xml:space="preserve"> 2021; </w:t>
      </w:r>
      <w:r w:rsidRPr="004E2F6E">
        <w:rPr>
          <w:rFonts w:ascii="Book Antiqua" w:hAnsi="Book Antiqua"/>
          <w:b/>
          <w:bCs/>
        </w:rPr>
        <w:t>20</w:t>
      </w:r>
      <w:r w:rsidRPr="004E2F6E">
        <w:rPr>
          <w:rFonts w:ascii="Book Antiqua" w:hAnsi="Book Antiqua"/>
        </w:rPr>
        <w:t>: 434-444 [PMID: 33522393 DOI: 10.1080/15384101.2021.1878326]</w:t>
      </w:r>
    </w:p>
    <w:p w14:paraId="20D172FB"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66 </w:t>
      </w:r>
      <w:r w:rsidRPr="004E2F6E">
        <w:rPr>
          <w:rFonts w:ascii="Book Antiqua" w:hAnsi="Book Antiqua"/>
          <w:b/>
          <w:bCs/>
        </w:rPr>
        <w:t>Zheng P</w:t>
      </w:r>
      <w:r w:rsidRPr="004E2F6E">
        <w:rPr>
          <w:rFonts w:ascii="Book Antiqua" w:hAnsi="Book Antiqua"/>
        </w:rPr>
        <w:t xml:space="preserve">, Luo Q, Wang W, Li J, Wang T, Wang P, Chen L, Zhang P, Chen H, Liu Y, Dong P, </w:t>
      </w:r>
      <w:proofErr w:type="spellStart"/>
      <w:r w:rsidRPr="004E2F6E">
        <w:rPr>
          <w:rFonts w:ascii="Book Antiqua" w:hAnsi="Book Antiqua"/>
        </w:rPr>
        <w:t>Xie</w:t>
      </w:r>
      <w:proofErr w:type="spellEnd"/>
      <w:r w:rsidRPr="004E2F6E">
        <w:rPr>
          <w:rFonts w:ascii="Book Antiqua" w:hAnsi="Book Antiqua"/>
        </w:rPr>
        <w:t xml:space="preserve"> G, Ma Y, Jiang L, Yuan X, Shen L. Tumor-associated macrophages-derived exosomes promote the migration of gastric cancer cells by transfer of functional Apolipoprotein E. </w:t>
      </w:r>
      <w:r w:rsidRPr="004E2F6E">
        <w:rPr>
          <w:rFonts w:ascii="Book Antiqua" w:hAnsi="Book Antiqua"/>
          <w:i/>
          <w:iCs/>
        </w:rPr>
        <w:t>Cell Death Dis</w:t>
      </w:r>
      <w:r w:rsidRPr="004E2F6E">
        <w:rPr>
          <w:rFonts w:ascii="Book Antiqua" w:hAnsi="Book Antiqua"/>
        </w:rPr>
        <w:t xml:space="preserve"> 2018; </w:t>
      </w:r>
      <w:r w:rsidRPr="004E2F6E">
        <w:rPr>
          <w:rFonts w:ascii="Book Antiqua" w:hAnsi="Book Antiqua"/>
          <w:b/>
          <w:bCs/>
        </w:rPr>
        <w:t>9</w:t>
      </w:r>
      <w:r w:rsidRPr="004E2F6E">
        <w:rPr>
          <w:rFonts w:ascii="Book Antiqua" w:hAnsi="Book Antiqua"/>
        </w:rPr>
        <w:t>: 434 [PMID: 29567987 DOI: 10.1038/s41419-018-0465-5]</w:t>
      </w:r>
    </w:p>
    <w:p w14:paraId="1E34D1D1"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67 </w:t>
      </w:r>
      <w:r w:rsidRPr="004E2F6E">
        <w:rPr>
          <w:rFonts w:ascii="Book Antiqua" w:hAnsi="Book Antiqua"/>
          <w:b/>
          <w:bCs/>
        </w:rPr>
        <w:t>Miao L</w:t>
      </w:r>
      <w:r w:rsidRPr="004E2F6E">
        <w:rPr>
          <w:rFonts w:ascii="Book Antiqua" w:hAnsi="Book Antiqua"/>
        </w:rPr>
        <w:t xml:space="preserve">, Qi J, Zhao Q, Wu QN, Wei DL, Wei XL, Liu J, Chen J, Zeng ZL, Ju HQ, Luo HY, Xu RH. Targeting the STING pathway in tumor-associated macrophages regulates innate immune sensing of gastric cancer cells. </w:t>
      </w:r>
      <w:proofErr w:type="spellStart"/>
      <w:r w:rsidRPr="004E2F6E">
        <w:rPr>
          <w:rFonts w:ascii="Book Antiqua" w:hAnsi="Book Antiqua"/>
          <w:i/>
          <w:iCs/>
        </w:rPr>
        <w:t>Theranostics</w:t>
      </w:r>
      <w:proofErr w:type="spellEnd"/>
      <w:r w:rsidRPr="004E2F6E">
        <w:rPr>
          <w:rFonts w:ascii="Book Antiqua" w:hAnsi="Book Antiqua"/>
        </w:rPr>
        <w:t xml:space="preserve"> 2020; </w:t>
      </w:r>
      <w:r w:rsidRPr="004E2F6E">
        <w:rPr>
          <w:rFonts w:ascii="Book Antiqua" w:hAnsi="Book Antiqua"/>
          <w:b/>
          <w:bCs/>
        </w:rPr>
        <w:t>10</w:t>
      </w:r>
      <w:r w:rsidRPr="004E2F6E">
        <w:rPr>
          <w:rFonts w:ascii="Book Antiqua" w:hAnsi="Book Antiqua"/>
        </w:rPr>
        <w:t>: 498-515 [PMID: 31903134 DOI: 10.7150/thno.37745]</w:t>
      </w:r>
    </w:p>
    <w:p w14:paraId="6B61EF1A"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68 </w:t>
      </w:r>
      <w:r w:rsidRPr="004E2F6E">
        <w:rPr>
          <w:rFonts w:ascii="Book Antiqua" w:hAnsi="Book Antiqua"/>
          <w:b/>
          <w:bCs/>
        </w:rPr>
        <w:t>Yang B</w:t>
      </w:r>
      <w:r w:rsidRPr="004E2F6E">
        <w:rPr>
          <w:rFonts w:ascii="Book Antiqua" w:hAnsi="Book Antiqua"/>
        </w:rPr>
        <w:t xml:space="preserve">, </w:t>
      </w:r>
      <w:proofErr w:type="spellStart"/>
      <w:r w:rsidRPr="004E2F6E">
        <w:rPr>
          <w:rFonts w:ascii="Book Antiqua" w:hAnsi="Book Antiqua"/>
        </w:rPr>
        <w:t>Su</w:t>
      </w:r>
      <w:proofErr w:type="spellEnd"/>
      <w:r w:rsidRPr="004E2F6E">
        <w:rPr>
          <w:rFonts w:ascii="Book Antiqua" w:hAnsi="Book Antiqua"/>
        </w:rPr>
        <w:t xml:space="preserve"> K, Sha G, Bai Q, Sun G, Chen H, </w:t>
      </w:r>
      <w:proofErr w:type="spellStart"/>
      <w:r w:rsidRPr="004E2F6E">
        <w:rPr>
          <w:rFonts w:ascii="Book Antiqua" w:hAnsi="Book Antiqua"/>
        </w:rPr>
        <w:t>Xie</w:t>
      </w:r>
      <w:proofErr w:type="spellEnd"/>
      <w:r w:rsidRPr="004E2F6E">
        <w:rPr>
          <w:rFonts w:ascii="Book Antiqua" w:hAnsi="Book Antiqua"/>
        </w:rPr>
        <w:t xml:space="preserve"> H, Jiang X. LINC00665 interacts with BACH1 to activate Wnt1 and mediates the M2 polarization of tumor-associated macrophages in GC. </w:t>
      </w:r>
      <w:r w:rsidRPr="004E2F6E">
        <w:rPr>
          <w:rFonts w:ascii="Book Antiqua" w:hAnsi="Book Antiqua"/>
          <w:i/>
          <w:iCs/>
        </w:rPr>
        <w:t>Mol Immunol</w:t>
      </w:r>
      <w:r w:rsidRPr="004E2F6E">
        <w:rPr>
          <w:rFonts w:ascii="Book Antiqua" w:hAnsi="Book Antiqua"/>
        </w:rPr>
        <w:t xml:space="preserve"> 2022; </w:t>
      </w:r>
      <w:r w:rsidRPr="004E2F6E">
        <w:rPr>
          <w:rFonts w:ascii="Book Antiqua" w:hAnsi="Book Antiqua"/>
          <w:b/>
          <w:bCs/>
        </w:rPr>
        <w:t>146</w:t>
      </w:r>
      <w:r w:rsidRPr="004E2F6E">
        <w:rPr>
          <w:rFonts w:ascii="Book Antiqua" w:hAnsi="Book Antiqua"/>
        </w:rPr>
        <w:t>: 1-8 [PMID: 35395473 DOI: 10.1016/j.molimm.2022.03.120]</w:t>
      </w:r>
    </w:p>
    <w:p w14:paraId="271EB0C8" w14:textId="77777777" w:rsidR="004E2F6E" w:rsidRPr="004E2F6E" w:rsidRDefault="004E2F6E" w:rsidP="004E2F6E">
      <w:pPr>
        <w:spacing w:line="360" w:lineRule="auto"/>
        <w:jc w:val="both"/>
        <w:rPr>
          <w:rFonts w:ascii="Book Antiqua" w:hAnsi="Book Antiqua"/>
        </w:rPr>
      </w:pPr>
      <w:r w:rsidRPr="004E2F6E">
        <w:rPr>
          <w:rFonts w:ascii="Book Antiqua" w:hAnsi="Book Antiqua"/>
        </w:rPr>
        <w:lastRenderedPageBreak/>
        <w:t xml:space="preserve">69 </w:t>
      </w:r>
      <w:r w:rsidRPr="004E2F6E">
        <w:rPr>
          <w:rFonts w:ascii="Book Antiqua" w:hAnsi="Book Antiqua"/>
          <w:b/>
          <w:bCs/>
        </w:rPr>
        <w:t>Mu G</w:t>
      </w:r>
      <w:r w:rsidRPr="004E2F6E">
        <w:rPr>
          <w:rFonts w:ascii="Book Antiqua" w:hAnsi="Book Antiqua"/>
        </w:rPr>
        <w:t xml:space="preserve">, Zhu Y, Dong Z, Shi L, Deng Y, Li H. Calmodulin 2 Facilitates Angiogenesis and Metastasis of Gastric Cancer via STAT3/HIF-1A/VEGF-A Mediated Macrophage Polarization. </w:t>
      </w:r>
      <w:r w:rsidRPr="004E2F6E">
        <w:rPr>
          <w:rFonts w:ascii="Book Antiqua" w:hAnsi="Book Antiqua"/>
          <w:i/>
          <w:iCs/>
        </w:rPr>
        <w:t>Front Oncol</w:t>
      </w:r>
      <w:r w:rsidRPr="004E2F6E">
        <w:rPr>
          <w:rFonts w:ascii="Book Antiqua" w:hAnsi="Book Antiqua"/>
        </w:rPr>
        <w:t xml:space="preserve"> 2021; </w:t>
      </w:r>
      <w:r w:rsidRPr="004E2F6E">
        <w:rPr>
          <w:rFonts w:ascii="Book Antiqua" w:hAnsi="Book Antiqua"/>
          <w:b/>
          <w:bCs/>
        </w:rPr>
        <w:t>11</w:t>
      </w:r>
      <w:r w:rsidRPr="004E2F6E">
        <w:rPr>
          <w:rFonts w:ascii="Book Antiqua" w:hAnsi="Book Antiqua"/>
        </w:rPr>
        <w:t>: 727306 [PMID: 34604066 DOI: 10.3389/fonc.2021.727306]</w:t>
      </w:r>
    </w:p>
    <w:p w14:paraId="5F70B78E"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70 </w:t>
      </w:r>
      <w:r w:rsidRPr="004E2F6E">
        <w:rPr>
          <w:rFonts w:ascii="Book Antiqua" w:hAnsi="Book Antiqua"/>
          <w:b/>
          <w:bCs/>
        </w:rPr>
        <w:t>Wang X</w:t>
      </w:r>
      <w:r w:rsidRPr="004E2F6E">
        <w:rPr>
          <w:rFonts w:ascii="Book Antiqua" w:hAnsi="Book Antiqua"/>
        </w:rPr>
        <w:t xml:space="preserve">, Jiao X, Meng Y, Chen H, Griffin N, Gao X, Shan F. Methionine enkephalin (MENK) inhibits human gastric cancer through regulating tumor associated macrophages (TAMs) and PI3K/AKT/mTOR signaling pathway inside cancer cells. </w:t>
      </w:r>
      <w:r w:rsidRPr="004E2F6E">
        <w:rPr>
          <w:rFonts w:ascii="Book Antiqua" w:hAnsi="Book Antiqua"/>
          <w:i/>
          <w:iCs/>
        </w:rPr>
        <w:t xml:space="preserve">Int </w:t>
      </w:r>
      <w:proofErr w:type="spellStart"/>
      <w:r w:rsidRPr="004E2F6E">
        <w:rPr>
          <w:rFonts w:ascii="Book Antiqua" w:hAnsi="Book Antiqua"/>
          <w:i/>
          <w:iCs/>
        </w:rPr>
        <w:t>Immunopharmacol</w:t>
      </w:r>
      <w:proofErr w:type="spellEnd"/>
      <w:r w:rsidRPr="004E2F6E">
        <w:rPr>
          <w:rFonts w:ascii="Book Antiqua" w:hAnsi="Book Antiqua"/>
        </w:rPr>
        <w:t xml:space="preserve"> 2018; </w:t>
      </w:r>
      <w:r w:rsidRPr="004E2F6E">
        <w:rPr>
          <w:rFonts w:ascii="Book Antiqua" w:hAnsi="Book Antiqua"/>
          <w:b/>
          <w:bCs/>
        </w:rPr>
        <w:t>65</w:t>
      </w:r>
      <w:r w:rsidRPr="004E2F6E">
        <w:rPr>
          <w:rFonts w:ascii="Book Antiqua" w:hAnsi="Book Antiqua"/>
        </w:rPr>
        <w:t>: 312-322 [PMID: 30343258 DOI: 10.1016/j.intimp.2018.10.023]</w:t>
      </w:r>
    </w:p>
    <w:p w14:paraId="023EA6B2"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71 </w:t>
      </w:r>
      <w:r w:rsidRPr="004E2F6E">
        <w:rPr>
          <w:rFonts w:ascii="Book Antiqua" w:hAnsi="Book Antiqua"/>
          <w:b/>
          <w:bCs/>
        </w:rPr>
        <w:t>Zheng L</w:t>
      </w:r>
      <w:r w:rsidRPr="004E2F6E">
        <w:rPr>
          <w:rFonts w:ascii="Book Antiqua" w:hAnsi="Book Antiqua"/>
        </w:rPr>
        <w:t xml:space="preserve">, Xu H, Di Y, Chen L, Liu J, Kang L, Gao L. ELK4 promotes the development of gastric cancer by inducing M2 polarization of macrophages through regulation of the KDM5A-PJA2-KSR1 axis. </w:t>
      </w:r>
      <w:r w:rsidRPr="004E2F6E">
        <w:rPr>
          <w:rFonts w:ascii="Book Antiqua" w:hAnsi="Book Antiqua"/>
          <w:i/>
          <w:iCs/>
        </w:rPr>
        <w:t xml:space="preserve">J </w:t>
      </w:r>
      <w:proofErr w:type="spellStart"/>
      <w:r w:rsidRPr="004E2F6E">
        <w:rPr>
          <w:rFonts w:ascii="Book Antiqua" w:hAnsi="Book Antiqua"/>
          <w:i/>
          <w:iCs/>
        </w:rPr>
        <w:t>Transl</w:t>
      </w:r>
      <w:proofErr w:type="spellEnd"/>
      <w:r w:rsidRPr="004E2F6E">
        <w:rPr>
          <w:rFonts w:ascii="Book Antiqua" w:hAnsi="Book Antiqua"/>
          <w:i/>
          <w:iCs/>
        </w:rPr>
        <w:t xml:space="preserve"> Med</w:t>
      </w:r>
      <w:r w:rsidRPr="004E2F6E">
        <w:rPr>
          <w:rFonts w:ascii="Book Antiqua" w:hAnsi="Book Antiqua"/>
        </w:rPr>
        <w:t xml:space="preserve"> 2021; </w:t>
      </w:r>
      <w:r w:rsidRPr="004E2F6E">
        <w:rPr>
          <w:rFonts w:ascii="Book Antiqua" w:hAnsi="Book Antiqua"/>
          <w:b/>
          <w:bCs/>
        </w:rPr>
        <w:t>19</w:t>
      </w:r>
      <w:r w:rsidRPr="004E2F6E">
        <w:rPr>
          <w:rFonts w:ascii="Book Antiqua" w:hAnsi="Book Antiqua"/>
        </w:rPr>
        <w:t>: 342 [PMID: 34372882 DOI: 10.1186/s12967-021-02915-1]</w:t>
      </w:r>
    </w:p>
    <w:p w14:paraId="388DA18D"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72 </w:t>
      </w:r>
      <w:proofErr w:type="spellStart"/>
      <w:r w:rsidRPr="004E2F6E">
        <w:rPr>
          <w:rFonts w:ascii="Book Antiqua" w:hAnsi="Book Antiqua"/>
          <w:b/>
          <w:bCs/>
        </w:rPr>
        <w:t>Su</w:t>
      </w:r>
      <w:proofErr w:type="spellEnd"/>
      <w:r w:rsidRPr="004E2F6E">
        <w:rPr>
          <w:rFonts w:ascii="Book Antiqua" w:hAnsi="Book Antiqua"/>
          <w:b/>
          <w:bCs/>
        </w:rPr>
        <w:t xml:space="preserve"> CY</w:t>
      </w:r>
      <w:r w:rsidRPr="004E2F6E">
        <w:rPr>
          <w:rFonts w:ascii="Book Antiqua" w:hAnsi="Book Antiqua"/>
        </w:rPr>
        <w:t xml:space="preserve">, Fu XL, Duan W, Yu PW, Zhao YL. High density of CD68+ tumor-associated macrophages predicts a poor prognosis in gastric cancer mediated by IL-6 expression. </w:t>
      </w:r>
      <w:r w:rsidRPr="004E2F6E">
        <w:rPr>
          <w:rFonts w:ascii="Book Antiqua" w:hAnsi="Book Antiqua"/>
          <w:i/>
          <w:iCs/>
        </w:rPr>
        <w:t>Oncol Lett</w:t>
      </w:r>
      <w:r w:rsidRPr="004E2F6E">
        <w:rPr>
          <w:rFonts w:ascii="Book Antiqua" w:hAnsi="Book Antiqua"/>
        </w:rPr>
        <w:t xml:space="preserve"> 2018; </w:t>
      </w:r>
      <w:r w:rsidRPr="004E2F6E">
        <w:rPr>
          <w:rFonts w:ascii="Book Antiqua" w:hAnsi="Book Antiqua"/>
          <w:b/>
          <w:bCs/>
        </w:rPr>
        <w:t>15</w:t>
      </w:r>
      <w:r w:rsidRPr="004E2F6E">
        <w:rPr>
          <w:rFonts w:ascii="Book Antiqua" w:hAnsi="Book Antiqua"/>
        </w:rPr>
        <w:t>: 6217-6224 [PMID: 29616104 DOI: 10.3892/ol.2018.8119]</w:t>
      </w:r>
    </w:p>
    <w:p w14:paraId="2C7B827B"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73 </w:t>
      </w:r>
      <w:r w:rsidRPr="004E2F6E">
        <w:rPr>
          <w:rFonts w:ascii="Book Antiqua" w:hAnsi="Book Antiqua"/>
          <w:b/>
          <w:bCs/>
        </w:rPr>
        <w:t>Li W</w:t>
      </w:r>
      <w:r w:rsidRPr="004E2F6E">
        <w:rPr>
          <w:rFonts w:ascii="Book Antiqua" w:hAnsi="Book Antiqua"/>
        </w:rPr>
        <w:t xml:space="preserve">, Zhang X, Wu F, Zhou Y, Bao Z, Li H, Zheng P, Zhao S. Gastric cancer-derived mesenchymal stromal cells trigger M2 macrophage polarization that promotes metastasis and EMT in gastric cancer. </w:t>
      </w:r>
      <w:r w:rsidRPr="004E2F6E">
        <w:rPr>
          <w:rFonts w:ascii="Book Antiqua" w:hAnsi="Book Antiqua"/>
          <w:i/>
          <w:iCs/>
        </w:rPr>
        <w:t>Cell Death Dis</w:t>
      </w:r>
      <w:r w:rsidRPr="004E2F6E">
        <w:rPr>
          <w:rFonts w:ascii="Book Antiqua" w:hAnsi="Book Antiqua"/>
        </w:rPr>
        <w:t xml:space="preserve"> 2019; </w:t>
      </w:r>
      <w:r w:rsidRPr="004E2F6E">
        <w:rPr>
          <w:rFonts w:ascii="Book Antiqua" w:hAnsi="Book Antiqua"/>
          <w:b/>
          <w:bCs/>
        </w:rPr>
        <w:t>10</w:t>
      </w:r>
      <w:r w:rsidRPr="004E2F6E">
        <w:rPr>
          <w:rFonts w:ascii="Book Antiqua" w:hAnsi="Book Antiqua"/>
        </w:rPr>
        <w:t>: 918 [PMID: 31801938 DOI: 10.1038/s41419-019-2131-y]</w:t>
      </w:r>
    </w:p>
    <w:p w14:paraId="19497484"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74 </w:t>
      </w:r>
      <w:r w:rsidRPr="004E2F6E">
        <w:rPr>
          <w:rFonts w:ascii="Book Antiqua" w:hAnsi="Book Antiqua"/>
          <w:b/>
          <w:bCs/>
        </w:rPr>
        <w:t>Chen L</w:t>
      </w:r>
      <w:r w:rsidRPr="004E2F6E">
        <w:rPr>
          <w:rFonts w:ascii="Book Antiqua" w:hAnsi="Book Antiqua"/>
        </w:rPr>
        <w:t xml:space="preserve">, Yuan W, Chen Z, Wu S, Ge J, Chen J, Chen Z. Vasoactive intestinal peptide represses activation of tumor-associated macrophages in gastric cancer via regulation of TNFα, IL-6, IL-12 and </w:t>
      </w:r>
      <w:proofErr w:type="spellStart"/>
      <w:r w:rsidRPr="004E2F6E">
        <w:rPr>
          <w:rFonts w:ascii="Book Antiqua" w:hAnsi="Book Antiqua"/>
        </w:rPr>
        <w:t>iNOS</w:t>
      </w:r>
      <w:proofErr w:type="spellEnd"/>
      <w:r w:rsidRPr="004E2F6E">
        <w:rPr>
          <w:rFonts w:ascii="Book Antiqua" w:hAnsi="Book Antiqua"/>
        </w:rPr>
        <w:t xml:space="preserve">. </w:t>
      </w:r>
      <w:r w:rsidRPr="004E2F6E">
        <w:rPr>
          <w:rFonts w:ascii="Book Antiqua" w:hAnsi="Book Antiqua"/>
          <w:i/>
          <w:iCs/>
        </w:rPr>
        <w:t>Int J Oncol</w:t>
      </w:r>
      <w:r w:rsidRPr="004E2F6E">
        <w:rPr>
          <w:rFonts w:ascii="Book Antiqua" w:hAnsi="Book Antiqua"/>
        </w:rPr>
        <w:t xml:space="preserve"> 2015; </w:t>
      </w:r>
      <w:r w:rsidRPr="004E2F6E">
        <w:rPr>
          <w:rFonts w:ascii="Book Antiqua" w:hAnsi="Book Antiqua"/>
          <w:b/>
          <w:bCs/>
        </w:rPr>
        <w:t>47</w:t>
      </w:r>
      <w:r w:rsidRPr="004E2F6E">
        <w:rPr>
          <w:rFonts w:ascii="Book Antiqua" w:hAnsi="Book Antiqua"/>
        </w:rPr>
        <w:t>: 1361-1370 [PMID: 26314485 DOI: 10.3892/ijo.2015.3126]</w:t>
      </w:r>
    </w:p>
    <w:p w14:paraId="32079889"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75 </w:t>
      </w:r>
      <w:proofErr w:type="spellStart"/>
      <w:r w:rsidRPr="004E2F6E">
        <w:rPr>
          <w:rFonts w:ascii="Book Antiqua" w:hAnsi="Book Antiqua"/>
          <w:b/>
          <w:bCs/>
        </w:rPr>
        <w:t>Mok</w:t>
      </w:r>
      <w:proofErr w:type="spellEnd"/>
      <w:r w:rsidRPr="004E2F6E">
        <w:rPr>
          <w:rFonts w:ascii="Book Antiqua" w:hAnsi="Book Antiqua"/>
          <w:b/>
          <w:bCs/>
        </w:rPr>
        <w:t xml:space="preserve"> TSK</w:t>
      </w:r>
      <w:r w:rsidRPr="004E2F6E">
        <w:rPr>
          <w:rFonts w:ascii="Book Antiqua" w:hAnsi="Book Antiqua"/>
        </w:rPr>
        <w:t xml:space="preserve">, Wu YL, </w:t>
      </w:r>
      <w:proofErr w:type="spellStart"/>
      <w:r w:rsidRPr="004E2F6E">
        <w:rPr>
          <w:rFonts w:ascii="Book Antiqua" w:hAnsi="Book Antiqua"/>
        </w:rPr>
        <w:t>Kudaba</w:t>
      </w:r>
      <w:proofErr w:type="spellEnd"/>
      <w:r w:rsidRPr="004E2F6E">
        <w:rPr>
          <w:rFonts w:ascii="Book Antiqua" w:hAnsi="Book Antiqua"/>
        </w:rPr>
        <w:t xml:space="preserve"> I, Kowalski DM, Cho BC, </w:t>
      </w:r>
      <w:proofErr w:type="spellStart"/>
      <w:r w:rsidRPr="004E2F6E">
        <w:rPr>
          <w:rFonts w:ascii="Book Antiqua" w:hAnsi="Book Antiqua"/>
        </w:rPr>
        <w:t>Turna</w:t>
      </w:r>
      <w:proofErr w:type="spellEnd"/>
      <w:r w:rsidRPr="004E2F6E">
        <w:rPr>
          <w:rFonts w:ascii="Book Antiqua" w:hAnsi="Book Antiqua"/>
        </w:rPr>
        <w:t xml:space="preserve"> HZ, Castro G Jr, </w:t>
      </w:r>
      <w:proofErr w:type="spellStart"/>
      <w:r w:rsidRPr="004E2F6E">
        <w:rPr>
          <w:rFonts w:ascii="Book Antiqua" w:hAnsi="Book Antiqua"/>
        </w:rPr>
        <w:t>Srimuninnimit</w:t>
      </w:r>
      <w:proofErr w:type="spellEnd"/>
      <w:r w:rsidRPr="004E2F6E">
        <w:rPr>
          <w:rFonts w:ascii="Book Antiqua" w:hAnsi="Book Antiqua"/>
        </w:rPr>
        <w:t xml:space="preserve"> V, </w:t>
      </w:r>
      <w:proofErr w:type="spellStart"/>
      <w:r w:rsidRPr="004E2F6E">
        <w:rPr>
          <w:rFonts w:ascii="Book Antiqua" w:hAnsi="Book Antiqua"/>
        </w:rPr>
        <w:t>Laktionov</w:t>
      </w:r>
      <w:proofErr w:type="spellEnd"/>
      <w:r w:rsidRPr="004E2F6E">
        <w:rPr>
          <w:rFonts w:ascii="Book Antiqua" w:hAnsi="Book Antiqua"/>
        </w:rPr>
        <w:t xml:space="preserve"> KK, </w:t>
      </w:r>
      <w:proofErr w:type="spellStart"/>
      <w:r w:rsidRPr="004E2F6E">
        <w:rPr>
          <w:rFonts w:ascii="Book Antiqua" w:hAnsi="Book Antiqua"/>
        </w:rPr>
        <w:t>Bondarenko</w:t>
      </w:r>
      <w:proofErr w:type="spellEnd"/>
      <w:r w:rsidRPr="004E2F6E">
        <w:rPr>
          <w:rFonts w:ascii="Book Antiqua" w:hAnsi="Book Antiqua"/>
        </w:rPr>
        <w:t xml:space="preserve"> I, Kubota K, </w:t>
      </w:r>
      <w:proofErr w:type="spellStart"/>
      <w:r w:rsidRPr="004E2F6E">
        <w:rPr>
          <w:rFonts w:ascii="Book Antiqua" w:hAnsi="Book Antiqua"/>
        </w:rPr>
        <w:t>Lubiniecki</w:t>
      </w:r>
      <w:proofErr w:type="spellEnd"/>
      <w:r w:rsidRPr="004E2F6E">
        <w:rPr>
          <w:rFonts w:ascii="Book Antiqua" w:hAnsi="Book Antiqua"/>
        </w:rPr>
        <w:t xml:space="preserve"> GM, Zhang J, Kush D, Lopes G; KEYNOTE-042 Investigators. Pembrolizumab versus chemotherapy for previously untreated, PD-L1-expressing, locally advanced or metastatic non-small-cell lung cancer (KEYNOTE-042): a </w:t>
      </w:r>
      <w:proofErr w:type="spellStart"/>
      <w:r w:rsidRPr="004E2F6E">
        <w:rPr>
          <w:rFonts w:ascii="Book Antiqua" w:hAnsi="Book Antiqua"/>
        </w:rPr>
        <w:t>randomised</w:t>
      </w:r>
      <w:proofErr w:type="spellEnd"/>
      <w:r w:rsidRPr="004E2F6E">
        <w:rPr>
          <w:rFonts w:ascii="Book Antiqua" w:hAnsi="Book Antiqua"/>
        </w:rPr>
        <w:t xml:space="preserve">, open-label, controlled, phase 3 trial. </w:t>
      </w:r>
      <w:r w:rsidRPr="004E2F6E">
        <w:rPr>
          <w:rFonts w:ascii="Book Antiqua" w:hAnsi="Book Antiqua"/>
          <w:i/>
          <w:iCs/>
        </w:rPr>
        <w:t>Lancet</w:t>
      </w:r>
      <w:r w:rsidRPr="004E2F6E">
        <w:rPr>
          <w:rFonts w:ascii="Book Antiqua" w:hAnsi="Book Antiqua"/>
        </w:rPr>
        <w:t xml:space="preserve"> 2019; </w:t>
      </w:r>
      <w:r w:rsidRPr="004E2F6E">
        <w:rPr>
          <w:rFonts w:ascii="Book Antiqua" w:hAnsi="Book Antiqua"/>
          <w:b/>
          <w:bCs/>
        </w:rPr>
        <w:t>393</w:t>
      </w:r>
      <w:r w:rsidRPr="004E2F6E">
        <w:rPr>
          <w:rFonts w:ascii="Book Antiqua" w:hAnsi="Book Antiqua"/>
        </w:rPr>
        <w:t>: 1819-1830 [PMID: 30955977 DOI: 10.1016/S0140-6736(18)32409-7]</w:t>
      </w:r>
    </w:p>
    <w:p w14:paraId="68739C87" w14:textId="77777777" w:rsidR="004E2F6E" w:rsidRPr="004E2F6E" w:rsidRDefault="004E2F6E" w:rsidP="004E2F6E">
      <w:pPr>
        <w:spacing w:line="360" w:lineRule="auto"/>
        <w:jc w:val="both"/>
        <w:rPr>
          <w:rFonts w:ascii="Book Antiqua" w:hAnsi="Book Antiqua"/>
        </w:rPr>
      </w:pPr>
      <w:r w:rsidRPr="004E2F6E">
        <w:rPr>
          <w:rFonts w:ascii="Book Antiqua" w:hAnsi="Book Antiqua"/>
        </w:rPr>
        <w:lastRenderedPageBreak/>
        <w:t xml:space="preserve">76 </w:t>
      </w:r>
      <w:proofErr w:type="spellStart"/>
      <w:r w:rsidRPr="004E2F6E">
        <w:rPr>
          <w:rFonts w:ascii="Book Antiqua" w:hAnsi="Book Antiqua"/>
          <w:b/>
          <w:bCs/>
        </w:rPr>
        <w:t>Xie</w:t>
      </w:r>
      <w:proofErr w:type="spellEnd"/>
      <w:r w:rsidRPr="004E2F6E">
        <w:rPr>
          <w:rFonts w:ascii="Book Antiqua" w:hAnsi="Book Antiqua"/>
          <w:b/>
          <w:bCs/>
        </w:rPr>
        <w:t xml:space="preserve"> S</w:t>
      </w:r>
      <w:r w:rsidRPr="004E2F6E">
        <w:rPr>
          <w:rFonts w:ascii="Book Antiqua" w:hAnsi="Book Antiqua"/>
        </w:rPr>
        <w:t xml:space="preserve">, Zhu Y, Wang S, Yang X, Yuan X, Piao D. [miR-151-3p derived from gastric cancer exosomes induces M2-phenotype polarization of macrophages and promotes tumor growth]. </w:t>
      </w:r>
      <w:r w:rsidRPr="004E2F6E">
        <w:rPr>
          <w:rFonts w:ascii="Book Antiqua" w:hAnsi="Book Antiqua"/>
          <w:i/>
          <w:iCs/>
        </w:rPr>
        <w:t xml:space="preserve">Xi Bao Yu Fen Zi Mian Yi </w:t>
      </w:r>
      <w:proofErr w:type="spellStart"/>
      <w:r w:rsidRPr="004E2F6E">
        <w:rPr>
          <w:rFonts w:ascii="Book Antiqua" w:hAnsi="Book Antiqua"/>
          <w:i/>
          <w:iCs/>
        </w:rPr>
        <w:t>Xue</w:t>
      </w:r>
      <w:proofErr w:type="spellEnd"/>
      <w:r w:rsidRPr="004E2F6E">
        <w:rPr>
          <w:rFonts w:ascii="Book Antiqua" w:hAnsi="Book Antiqua"/>
          <w:i/>
          <w:iCs/>
        </w:rPr>
        <w:t xml:space="preserve"> Za </w:t>
      </w:r>
      <w:proofErr w:type="spellStart"/>
      <w:r w:rsidRPr="004E2F6E">
        <w:rPr>
          <w:rFonts w:ascii="Book Antiqua" w:hAnsi="Book Antiqua"/>
          <w:i/>
          <w:iCs/>
        </w:rPr>
        <w:t>Zhi</w:t>
      </w:r>
      <w:proofErr w:type="spellEnd"/>
      <w:r w:rsidRPr="004E2F6E">
        <w:rPr>
          <w:rFonts w:ascii="Book Antiqua" w:hAnsi="Book Antiqua"/>
        </w:rPr>
        <w:t xml:space="preserve"> 2022; </w:t>
      </w:r>
      <w:r w:rsidRPr="004E2F6E">
        <w:rPr>
          <w:rFonts w:ascii="Book Antiqua" w:hAnsi="Book Antiqua"/>
          <w:b/>
          <w:bCs/>
        </w:rPr>
        <w:t>38</w:t>
      </w:r>
      <w:r w:rsidRPr="004E2F6E">
        <w:rPr>
          <w:rFonts w:ascii="Book Antiqua" w:hAnsi="Book Antiqua"/>
        </w:rPr>
        <w:t>: 584-589 [PMID: 35786451]</w:t>
      </w:r>
    </w:p>
    <w:p w14:paraId="3648E24D"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77 </w:t>
      </w:r>
      <w:proofErr w:type="spellStart"/>
      <w:r w:rsidRPr="004E2F6E">
        <w:rPr>
          <w:rFonts w:ascii="Book Antiqua" w:hAnsi="Book Antiqua"/>
          <w:b/>
          <w:bCs/>
        </w:rPr>
        <w:t>Eissmann</w:t>
      </w:r>
      <w:proofErr w:type="spellEnd"/>
      <w:r w:rsidRPr="004E2F6E">
        <w:rPr>
          <w:rFonts w:ascii="Book Antiqua" w:hAnsi="Book Antiqua"/>
          <w:b/>
          <w:bCs/>
        </w:rPr>
        <w:t xml:space="preserve"> MF</w:t>
      </w:r>
      <w:r w:rsidRPr="004E2F6E">
        <w:rPr>
          <w:rFonts w:ascii="Book Antiqua" w:hAnsi="Book Antiqua"/>
        </w:rPr>
        <w:t xml:space="preserve">, Dijkstra C, Jarnicki A, </w:t>
      </w:r>
      <w:proofErr w:type="spellStart"/>
      <w:r w:rsidRPr="004E2F6E">
        <w:rPr>
          <w:rFonts w:ascii="Book Antiqua" w:hAnsi="Book Antiqua"/>
        </w:rPr>
        <w:t>Phesse</w:t>
      </w:r>
      <w:proofErr w:type="spellEnd"/>
      <w:r w:rsidRPr="004E2F6E">
        <w:rPr>
          <w:rFonts w:ascii="Book Antiqua" w:hAnsi="Book Antiqua"/>
        </w:rPr>
        <w:t xml:space="preserve"> T, </w:t>
      </w:r>
      <w:proofErr w:type="spellStart"/>
      <w:r w:rsidRPr="004E2F6E">
        <w:rPr>
          <w:rFonts w:ascii="Book Antiqua" w:hAnsi="Book Antiqua"/>
        </w:rPr>
        <w:t>Brunnberg</w:t>
      </w:r>
      <w:proofErr w:type="spellEnd"/>
      <w:r w:rsidRPr="004E2F6E">
        <w:rPr>
          <w:rFonts w:ascii="Book Antiqua" w:hAnsi="Book Antiqua"/>
        </w:rPr>
        <w:t xml:space="preserve"> J, </w:t>
      </w:r>
      <w:proofErr w:type="spellStart"/>
      <w:r w:rsidRPr="004E2F6E">
        <w:rPr>
          <w:rFonts w:ascii="Book Antiqua" w:hAnsi="Book Antiqua"/>
        </w:rPr>
        <w:t>Poh</w:t>
      </w:r>
      <w:proofErr w:type="spellEnd"/>
      <w:r w:rsidRPr="004E2F6E">
        <w:rPr>
          <w:rFonts w:ascii="Book Antiqua" w:hAnsi="Book Antiqua"/>
        </w:rPr>
        <w:t xml:space="preserve"> AR, Etemadi N, </w:t>
      </w:r>
      <w:proofErr w:type="spellStart"/>
      <w:r w:rsidRPr="004E2F6E">
        <w:rPr>
          <w:rFonts w:ascii="Book Antiqua" w:hAnsi="Book Antiqua"/>
        </w:rPr>
        <w:t>Tsantikos</w:t>
      </w:r>
      <w:proofErr w:type="spellEnd"/>
      <w:r w:rsidRPr="004E2F6E">
        <w:rPr>
          <w:rFonts w:ascii="Book Antiqua" w:hAnsi="Book Antiqua"/>
        </w:rPr>
        <w:t xml:space="preserve"> E, </w:t>
      </w:r>
      <w:proofErr w:type="spellStart"/>
      <w:r w:rsidRPr="004E2F6E">
        <w:rPr>
          <w:rFonts w:ascii="Book Antiqua" w:hAnsi="Book Antiqua"/>
        </w:rPr>
        <w:t>Thiem</w:t>
      </w:r>
      <w:proofErr w:type="spellEnd"/>
      <w:r w:rsidRPr="004E2F6E">
        <w:rPr>
          <w:rFonts w:ascii="Book Antiqua" w:hAnsi="Book Antiqua"/>
        </w:rPr>
        <w:t xml:space="preserve"> S, Huntington ND, Hibbs ML, </w:t>
      </w:r>
      <w:proofErr w:type="spellStart"/>
      <w:r w:rsidRPr="004E2F6E">
        <w:rPr>
          <w:rFonts w:ascii="Book Antiqua" w:hAnsi="Book Antiqua"/>
        </w:rPr>
        <w:t>Boussioutas</w:t>
      </w:r>
      <w:proofErr w:type="spellEnd"/>
      <w:r w:rsidRPr="004E2F6E">
        <w:rPr>
          <w:rFonts w:ascii="Book Antiqua" w:hAnsi="Book Antiqua"/>
        </w:rPr>
        <w:t xml:space="preserve"> A, </w:t>
      </w:r>
      <w:proofErr w:type="spellStart"/>
      <w:r w:rsidRPr="004E2F6E">
        <w:rPr>
          <w:rFonts w:ascii="Book Antiqua" w:hAnsi="Book Antiqua"/>
        </w:rPr>
        <w:t>Grimbaldeston</w:t>
      </w:r>
      <w:proofErr w:type="spellEnd"/>
      <w:r w:rsidRPr="004E2F6E">
        <w:rPr>
          <w:rFonts w:ascii="Book Antiqua" w:hAnsi="Book Antiqua"/>
        </w:rPr>
        <w:t xml:space="preserve"> MA, </w:t>
      </w:r>
      <w:proofErr w:type="spellStart"/>
      <w:r w:rsidRPr="004E2F6E">
        <w:rPr>
          <w:rFonts w:ascii="Book Antiqua" w:hAnsi="Book Antiqua"/>
        </w:rPr>
        <w:t>Buchert</w:t>
      </w:r>
      <w:proofErr w:type="spellEnd"/>
      <w:r w:rsidRPr="004E2F6E">
        <w:rPr>
          <w:rFonts w:ascii="Book Antiqua" w:hAnsi="Book Antiqua"/>
        </w:rPr>
        <w:t xml:space="preserve"> M, O'Donoghue RJJ, Masson F, Ernst M. IL-33-mediated mast cell activation promotes gastric cancer through macrophage mobilization. </w:t>
      </w:r>
      <w:r w:rsidRPr="004E2F6E">
        <w:rPr>
          <w:rFonts w:ascii="Book Antiqua" w:hAnsi="Book Antiqua"/>
          <w:i/>
          <w:iCs/>
        </w:rPr>
        <w:t xml:space="preserve">Nat </w:t>
      </w:r>
      <w:proofErr w:type="spellStart"/>
      <w:r w:rsidRPr="004E2F6E">
        <w:rPr>
          <w:rFonts w:ascii="Book Antiqua" w:hAnsi="Book Antiqua"/>
          <w:i/>
          <w:iCs/>
        </w:rPr>
        <w:t>Commun</w:t>
      </w:r>
      <w:proofErr w:type="spellEnd"/>
      <w:r w:rsidRPr="004E2F6E">
        <w:rPr>
          <w:rFonts w:ascii="Book Antiqua" w:hAnsi="Book Antiqua"/>
        </w:rPr>
        <w:t xml:space="preserve"> 2019; </w:t>
      </w:r>
      <w:r w:rsidRPr="004E2F6E">
        <w:rPr>
          <w:rFonts w:ascii="Book Antiqua" w:hAnsi="Book Antiqua"/>
          <w:b/>
          <w:bCs/>
        </w:rPr>
        <w:t>10</w:t>
      </w:r>
      <w:r w:rsidRPr="004E2F6E">
        <w:rPr>
          <w:rFonts w:ascii="Book Antiqua" w:hAnsi="Book Antiqua"/>
        </w:rPr>
        <w:t>: 2735 [PMID: 31227713 DOI: 10.1038/s41467-019-10676-1]</w:t>
      </w:r>
    </w:p>
    <w:p w14:paraId="251E7619"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78 </w:t>
      </w:r>
      <w:r w:rsidRPr="004E2F6E">
        <w:rPr>
          <w:rFonts w:ascii="Book Antiqua" w:hAnsi="Book Antiqua"/>
          <w:b/>
          <w:bCs/>
        </w:rPr>
        <w:t>Yang Y</w:t>
      </w:r>
      <w:r w:rsidRPr="004E2F6E">
        <w:rPr>
          <w:rFonts w:ascii="Book Antiqua" w:hAnsi="Book Antiqua"/>
        </w:rPr>
        <w:t xml:space="preserve">, Yang Y, Chen M, Chen J, Wang J, Ma Y, Qian H. Injectable shear-thinning </w:t>
      </w:r>
      <w:proofErr w:type="spellStart"/>
      <w:r w:rsidRPr="004E2F6E">
        <w:rPr>
          <w:rFonts w:ascii="Book Antiqua" w:hAnsi="Book Antiqua"/>
        </w:rPr>
        <w:t>polylysine</w:t>
      </w:r>
      <w:proofErr w:type="spellEnd"/>
      <w:r w:rsidRPr="004E2F6E">
        <w:rPr>
          <w:rFonts w:ascii="Book Antiqua" w:hAnsi="Book Antiqua"/>
        </w:rPr>
        <w:t xml:space="preserve"> hydrogels for localized immunotherapy of gastric cancer through repolarization of tumor-associated macrophages. </w:t>
      </w:r>
      <w:proofErr w:type="spellStart"/>
      <w:r w:rsidRPr="004E2F6E">
        <w:rPr>
          <w:rFonts w:ascii="Book Antiqua" w:hAnsi="Book Antiqua"/>
          <w:i/>
          <w:iCs/>
        </w:rPr>
        <w:t>Biomater</w:t>
      </w:r>
      <w:proofErr w:type="spellEnd"/>
      <w:r w:rsidRPr="004E2F6E">
        <w:rPr>
          <w:rFonts w:ascii="Book Antiqua" w:hAnsi="Book Antiqua"/>
          <w:i/>
          <w:iCs/>
        </w:rPr>
        <w:t xml:space="preserve"> Sci</w:t>
      </w:r>
      <w:r w:rsidRPr="004E2F6E">
        <w:rPr>
          <w:rFonts w:ascii="Book Antiqua" w:hAnsi="Book Antiqua"/>
        </w:rPr>
        <w:t xml:space="preserve"> 2021; </w:t>
      </w:r>
      <w:r w:rsidRPr="004E2F6E">
        <w:rPr>
          <w:rFonts w:ascii="Book Antiqua" w:hAnsi="Book Antiqua"/>
          <w:b/>
          <w:bCs/>
        </w:rPr>
        <w:t>9</w:t>
      </w:r>
      <w:r w:rsidRPr="004E2F6E">
        <w:rPr>
          <w:rFonts w:ascii="Book Antiqua" w:hAnsi="Book Antiqua"/>
        </w:rPr>
        <w:t>: 6597-6608 [PMID: 34582523 DOI: 10.1039/d1bm01053k]</w:t>
      </w:r>
    </w:p>
    <w:p w14:paraId="1CA5538F"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79 </w:t>
      </w:r>
      <w:r w:rsidRPr="004E2F6E">
        <w:rPr>
          <w:rFonts w:ascii="Book Antiqua" w:hAnsi="Book Antiqua"/>
          <w:b/>
          <w:bCs/>
        </w:rPr>
        <w:t>Smith JP</w:t>
      </w:r>
      <w:r w:rsidRPr="004E2F6E">
        <w:rPr>
          <w:rFonts w:ascii="Book Antiqua" w:hAnsi="Book Antiqua"/>
        </w:rPr>
        <w:t xml:space="preserve">, Cao H, Chen W, Mahmood K, Phillips T, Sutton L, Cato A. Gastrin Vaccine Alone and in Combination With an Immune Checkpoint Antibody Inhibits Growth and Metastases of Gastric Cancer. </w:t>
      </w:r>
      <w:r w:rsidRPr="004E2F6E">
        <w:rPr>
          <w:rFonts w:ascii="Book Antiqua" w:hAnsi="Book Antiqua"/>
          <w:i/>
          <w:iCs/>
        </w:rPr>
        <w:t>Front Oncol</w:t>
      </w:r>
      <w:r w:rsidRPr="004E2F6E">
        <w:rPr>
          <w:rFonts w:ascii="Book Antiqua" w:hAnsi="Book Antiqua"/>
        </w:rPr>
        <w:t xml:space="preserve"> 2021; </w:t>
      </w:r>
      <w:r w:rsidRPr="004E2F6E">
        <w:rPr>
          <w:rFonts w:ascii="Book Antiqua" w:hAnsi="Book Antiqua"/>
          <w:b/>
          <w:bCs/>
        </w:rPr>
        <w:t>11</w:t>
      </w:r>
      <w:r w:rsidRPr="004E2F6E">
        <w:rPr>
          <w:rFonts w:ascii="Book Antiqua" w:hAnsi="Book Antiqua"/>
        </w:rPr>
        <w:t>: 788875 [PMID: 34926305 DOI: 10.3389/fonc.2021.788875]</w:t>
      </w:r>
    </w:p>
    <w:p w14:paraId="0D834A74"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80 </w:t>
      </w:r>
      <w:r w:rsidRPr="004E2F6E">
        <w:rPr>
          <w:rFonts w:ascii="Book Antiqua" w:hAnsi="Book Antiqua"/>
          <w:b/>
          <w:bCs/>
        </w:rPr>
        <w:t>Peng Z</w:t>
      </w:r>
      <w:r w:rsidRPr="004E2F6E">
        <w:rPr>
          <w:rFonts w:ascii="Book Antiqua" w:hAnsi="Book Antiqua"/>
        </w:rPr>
        <w:t xml:space="preserve">, Guan Q, Luo J, Deng W, Liu J, Yan R, Wang W. </w:t>
      </w:r>
      <w:proofErr w:type="spellStart"/>
      <w:r w:rsidRPr="004E2F6E">
        <w:rPr>
          <w:rFonts w:ascii="Book Antiqua" w:hAnsi="Book Antiqua"/>
        </w:rPr>
        <w:t>Sophoridine</w:t>
      </w:r>
      <w:proofErr w:type="spellEnd"/>
      <w:r w:rsidRPr="004E2F6E">
        <w:rPr>
          <w:rFonts w:ascii="Book Antiqua" w:hAnsi="Book Antiqua"/>
        </w:rPr>
        <w:t xml:space="preserve"> exerts tumor-suppressive activities via promoting ESRRG-mediated β-catenin degradation in gastric cancer. </w:t>
      </w:r>
      <w:r w:rsidRPr="004E2F6E">
        <w:rPr>
          <w:rFonts w:ascii="Book Antiqua" w:hAnsi="Book Antiqua"/>
          <w:i/>
          <w:iCs/>
        </w:rPr>
        <w:t>BMC Cancer</w:t>
      </w:r>
      <w:r w:rsidRPr="004E2F6E">
        <w:rPr>
          <w:rFonts w:ascii="Book Antiqua" w:hAnsi="Book Antiqua"/>
        </w:rPr>
        <w:t xml:space="preserve"> 2020; </w:t>
      </w:r>
      <w:r w:rsidRPr="004E2F6E">
        <w:rPr>
          <w:rFonts w:ascii="Book Antiqua" w:hAnsi="Book Antiqua"/>
          <w:b/>
          <w:bCs/>
        </w:rPr>
        <w:t>20</w:t>
      </w:r>
      <w:r w:rsidRPr="004E2F6E">
        <w:rPr>
          <w:rFonts w:ascii="Book Antiqua" w:hAnsi="Book Antiqua"/>
        </w:rPr>
        <w:t>: 582 [PMID: 32571331 DOI: 10.1186/s12885-020-07067-x]</w:t>
      </w:r>
    </w:p>
    <w:p w14:paraId="00CBEBC8"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81 </w:t>
      </w:r>
      <w:r w:rsidRPr="004E2F6E">
        <w:rPr>
          <w:rFonts w:ascii="Book Antiqua" w:hAnsi="Book Antiqua"/>
          <w:b/>
          <w:bCs/>
        </w:rPr>
        <w:t>Zheng P</w:t>
      </w:r>
      <w:r w:rsidRPr="004E2F6E">
        <w:rPr>
          <w:rFonts w:ascii="Book Antiqua" w:hAnsi="Book Antiqua"/>
        </w:rPr>
        <w:t xml:space="preserve">, Chen L, Yuan X, Luo Q, Liu Y, </w:t>
      </w:r>
      <w:proofErr w:type="spellStart"/>
      <w:r w:rsidRPr="004E2F6E">
        <w:rPr>
          <w:rFonts w:ascii="Book Antiqua" w:hAnsi="Book Antiqua"/>
        </w:rPr>
        <w:t>Xie</w:t>
      </w:r>
      <w:proofErr w:type="spellEnd"/>
      <w:r w:rsidRPr="004E2F6E">
        <w:rPr>
          <w:rFonts w:ascii="Book Antiqua" w:hAnsi="Book Antiqua"/>
        </w:rPr>
        <w:t xml:space="preserve"> G, Ma Y, Shen L. </w:t>
      </w:r>
      <w:proofErr w:type="spellStart"/>
      <w:r w:rsidRPr="004E2F6E">
        <w:rPr>
          <w:rFonts w:ascii="Book Antiqua" w:hAnsi="Book Antiqua"/>
        </w:rPr>
        <w:t>Exosomal</w:t>
      </w:r>
      <w:proofErr w:type="spellEnd"/>
      <w:r w:rsidRPr="004E2F6E">
        <w:rPr>
          <w:rFonts w:ascii="Book Antiqua" w:hAnsi="Book Antiqua"/>
        </w:rPr>
        <w:t xml:space="preserve"> transfer of tumor-associated macrophage-derived miR-21 confers cisplatin resistance in gastric cancer cells. </w:t>
      </w:r>
      <w:r w:rsidRPr="004E2F6E">
        <w:rPr>
          <w:rFonts w:ascii="Book Antiqua" w:hAnsi="Book Antiqua"/>
          <w:i/>
          <w:iCs/>
        </w:rPr>
        <w:t>J Exp Clin Cancer Res</w:t>
      </w:r>
      <w:r w:rsidRPr="004E2F6E">
        <w:rPr>
          <w:rFonts w:ascii="Book Antiqua" w:hAnsi="Book Antiqua"/>
        </w:rPr>
        <w:t xml:space="preserve"> 2017; </w:t>
      </w:r>
      <w:r w:rsidRPr="004E2F6E">
        <w:rPr>
          <w:rFonts w:ascii="Book Antiqua" w:hAnsi="Book Antiqua"/>
          <w:b/>
          <w:bCs/>
        </w:rPr>
        <w:t>36</w:t>
      </w:r>
      <w:r w:rsidRPr="004E2F6E">
        <w:rPr>
          <w:rFonts w:ascii="Book Antiqua" w:hAnsi="Book Antiqua"/>
        </w:rPr>
        <w:t>: 53 [PMID: 28407783 DOI: 10.1186/s13046-017-0528-y]</w:t>
      </w:r>
    </w:p>
    <w:p w14:paraId="2A210E81"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82 </w:t>
      </w:r>
      <w:r w:rsidRPr="004E2F6E">
        <w:rPr>
          <w:rFonts w:ascii="Book Antiqua" w:hAnsi="Book Antiqua"/>
          <w:b/>
          <w:bCs/>
        </w:rPr>
        <w:t>Yu S</w:t>
      </w:r>
      <w:r w:rsidRPr="004E2F6E">
        <w:rPr>
          <w:rFonts w:ascii="Book Antiqua" w:hAnsi="Book Antiqua"/>
        </w:rPr>
        <w:t xml:space="preserve">, Li Q, Wang Y, Cui Y, Yu Y, Li W, Liu F, Liu T. Tumor-derived LIF promotes chemoresistance via activating tumor-associated macrophages in gastric cancers. </w:t>
      </w:r>
      <w:r w:rsidRPr="004E2F6E">
        <w:rPr>
          <w:rFonts w:ascii="Book Antiqua" w:hAnsi="Book Antiqua"/>
          <w:i/>
          <w:iCs/>
        </w:rPr>
        <w:t>Exp Cell Res</w:t>
      </w:r>
      <w:r w:rsidRPr="004E2F6E">
        <w:rPr>
          <w:rFonts w:ascii="Book Antiqua" w:hAnsi="Book Antiqua"/>
        </w:rPr>
        <w:t xml:space="preserve"> 2021; </w:t>
      </w:r>
      <w:r w:rsidRPr="004E2F6E">
        <w:rPr>
          <w:rFonts w:ascii="Book Antiqua" w:hAnsi="Book Antiqua"/>
          <w:b/>
          <w:bCs/>
        </w:rPr>
        <w:t>406</w:t>
      </w:r>
      <w:r w:rsidRPr="004E2F6E">
        <w:rPr>
          <w:rFonts w:ascii="Book Antiqua" w:hAnsi="Book Antiqua"/>
        </w:rPr>
        <w:t>: 112734 [PMID: 34265288 DOI: 10.1016/j.yexcr.2021.112734]</w:t>
      </w:r>
    </w:p>
    <w:p w14:paraId="51364334"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83 </w:t>
      </w:r>
      <w:r w:rsidRPr="004E2F6E">
        <w:rPr>
          <w:rFonts w:ascii="Book Antiqua" w:hAnsi="Book Antiqua"/>
          <w:b/>
          <w:bCs/>
        </w:rPr>
        <w:t>Yu S</w:t>
      </w:r>
      <w:r w:rsidRPr="004E2F6E">
        <w:rPr>
          <w:rFonts w:ascii="Book Antiqua" w:hAnsi="Book Antiqua"/>
        </w:rPr>
        <w:t xml:space="preserve">, Li Q, Yu Y, Cui Y, Li W, Liu T, Liu F. Activated HIF1α of tumor cells promotes chemoresistance development via recruiting GDF15-producing tumor-associated macrophages in gastric cancer. </w:t>
      </w:r>
      <w:r w:rsidRPr="004E2F6E">
        <w:rPr>
          <w:rFonts w:ascii="Book Antiqua" w:hAnsi="Book Antiqua"/>
          <w:i/>
          <w:iCs/>
        </w:rPr>
        <w:t xml:space="preserve">Cancer Immunol </w:t>
      </w:r>
      <w:proofErr w:type="spellStart"/>
      <w:r w:rsidRPr="004E2F6E">
        <w:rPr>
          <w:rFonts w:ascii="Book Antiqua" w:hAnsi="Book Antiqua"/>
          <w:i/>
          <w:iCs/>
        </w:rPr>
        <w:t>Immunother</w:t>
      </w:r>
      <w:proofErr w:type="spellEnd"/>
      <w:r w:rsidRPr="004E2F6E">
        <w:rPr>
          <w:rFonts w:ascii="Book Antiqua" w:hAnsi="Book Antiqua"/>
        </w:rPr>
        <w:t xml:space="preserve"> 2020; </w:t>
      </w:r>
      <w:r w:rsidRPr="004E2F6E">
        <w:rPr>
          <w:rFonts w:ascii="Book Antiqua" w:hAnsi="Book Antiqua"/>
          <w:b/>
          <w:bCs/>
        </w:rPr>
        <w:t>69</w:t>
      </w:r>
      <w:r w:rsidRPr="004E2F6E">
        <w:rPr>
          <w:rFonts w:ascii="Book Antiqua" w:hAnsi="Book Antiqua"/>
        </w:rPr>
        <w:t>: 1973-1987 [PMID: 32388677 DOI: 10.1007/s00262-020-02598-5]</w:t>
      </w:r>
    </w:p>
    <w:p w14:paraId="29BD0D27" w14:textId="77777777" w:rsidR="004E2F6E" w:rsidRPr="004E2F6E" w:rsidRDefault="004E2F6E" w:rsidP="004E2F6E">
      <w:pPr>
        <w:spacing w:line="360" w:lineRule="auto"/>
        <w:jc w:val="both"/>
        <w:rPr>
          <w:rFonts w:ascii="Book Antiqua" w:hAnsi="Book Antiqua"/>
        </w:rPr>
      </w:pPr>
      <w:r w:rsidRPr="004E2F6E">
        <w:rPr>
          <w:rFonts w:ascii="Book Antiqua" w:hAnsi="Book Antiqua"/>
        </w:rPr>
        <w:lastRenderedPageBreak/>
        <w:t xml:space="preserve">84 </w:t>
      </w:r>
      <w:r w:rsidRPr="004E2F6E">
        <w:rPr>
          <w:rFonts w:ascii="Book Antiqua" w:hAnsi="Book Antiqua"/>
          <w:b/>
          <w:bCs/>
        </w:rPr>
        <w:t>He Z</w:t>
      </w:r>
      <w:r w:rsidRPr="004E2F6E">
        <w:rPr>
          <w:rFonts w:ascii="Book Antiqua" w:hAnsi="Book Antiqua"/>
        </w:rPr>
        <w:t xml:space="preserve">, Chen D, Wu J, Sui C, Deng X, Zhang P, Chen Z, Liu D, Yu J, Shi J, Li G, Yao X. Yes associated protein 1 promotes resistance to 5-fluorouracil in gastric cancer by regulating GLUT3-dependent </w:t>
      </w:r>
      <w:proofErr w:type="spellStart"/>
      <w:r w:rsidRPr="004E2F6E">
        <w:rPr>
          <w:rFonts w:ascii="Book Antiqua" w:hAnsi="Book Antiqua"/>
        </w:rPr>
        <w:t>glycometabolism</w:t>
      </w:r>
      <w:proofErr w:type="spellEnd"/>
      <w:r w:rsidRPr="004E2F6E">
        <w:rPr>
          <w:rFonts w:ascii="Book Antiqua" w:hAnsi="Book Antiqua"/>
        </w:rPr>
        <w:t xml:space="preserve"> reprogramming of tumor-associated macrophages. </w:t>
      </w:r>
      <w:r w:rsidRPr="004E2F6E">
        <w:rPr>
          <w:rFonts w:ascii="Book Antiqua" w:hAnsi="Book Antiqua"/>
          <w:i/>
          <w:iCs/>
        </w:rPr>
        <w:t xml:space="preserve">Arch </w:t>
      </w:r>
      <w:proofErr w:type="spellStart"/>
      <w:r w:rsidRPr="004E2F6E">
        <w:rPr>
          <w:rFonts w:ascii="Book Antiqua" w:hAnsi="Book Antiqua"/>
          <w:i/>
          <w:iCs/>
        </w:rPr>
        <w:t>Biochem</w:t>
      </w:r>
      <w:proofErr w:type="spellEnd"/>
      <w:r w:rsidRPr="004E2F6E">
        <w:rPr>
          <w:rFonts w:ascii="Book Antiqua" w:hAnsi="Book Antiqua"/>
          <w:i/>
          <w:iCs/>
        </w:rPr>
        <w:t xml:space="preserve"> </w:t>
      </w:r>
      <w:proofErr w:type="spellStart"/>
      <w:r w:rsidRPr="004E2F6E">
        <w:rPr>
          <w:rFonts w:ascii="Book Antiqua" w:hAnsi="Book Antiqua"/>
          <w:i/>
          <w:iCs/>
        </w:rPr>
        <w:t>Biophys</w:t>
      </w:r>
      <w:proofErr w:type="spellEnd"/>
      <w:r w:rsidRPr="004E2F6E">
        <w:rPr>
          <w:rFonts w:ascii="Book Antiqua" w:hAnsi="Book Antiqua"/>
        </w:rPr>
        <w:t xml:space="preserve"> 2021; </w:t>
      </w:r>
      <w:r w:rsidRPr="004E2F6E">
        <w:rPr>
          <w:rFonts w:ascii="Book Antiqua" w:hAnsi="Book Antiqua"/>
          <w:b/>
          <w:bCs/>
        </w:rPr>
        <w:t>702</w:t>
      </w:r>
      <w:r w:rsidRPr="004E2F6E">
        <w:rPr>
          <w:rFonts w:ascii="Book Antiqua" w:hAnsi="Book Antiqua"/>
        </w:rPr>
        <w:t>: 108838 [PMID: 33727040 DOI: 10.1016/j.abb.2021.108838]</w:t>
      </w:r>
    </w:p>
    <w:p w14:paraId="54AE5893"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85 </w:t>
      </w:r>
      <w:r w:rsidRPr="004E2F6E">
        <w:rPr>
          <w:rFonts w:ascii="Book Antiqua" w:hAnsi="Book Antiqua"/>
          <w:b/>
          <w:bCs/>
        </w:rPr>
        <w:t>Yin S</w:t>
      </w:r>
      <w:r w:rsidRPr="004E2F6E">
        <w:rPr>
          <w:rFonts w:ascii="Book Antiqua" w:hAnsi="Book Antiqua"/>
        </w:rPr>
        <w:t xml:space="preserve">, Huang J, Li Z, Zhang J, Luo J, Lu C, Xu H, Xu H. The Prognostic and Clinicopathological Significance of Tumor-Associated Macrophages in Patients with Gastric Cancer: A Meta-Analysis. </w:t>
      </w:r>
      <w:proofErr w:type="spellStart"/>
      <w:r w:rsidRPr="004E2F6E">
        <w:rPr>
          <w:rFonts w:ascii="Book Antiqua" w:hAnsi="Book Antiqua"/>
          <w:i/>
          <w:iCs/>
        </w:rPr>
        <w:t>PLoS</w:t>
      </w:r>
      <w:proofErr w:type="spellEnd"/>
      <w:r w:rsidRPr="004E2F6E">
        <w:rPr>
          <w:rFonts w:ascii="Book Antiqua" w:hAnsi="Book Antiqua"/>
          <w:i/>
          <w:iCs/>
        </w:rPr>
        <w:t xml:space="preserve"> One</w:t>
      </w:r>
      <w:r w:rsidRPr="004E2F6E">
        <w:rPr>
          <w:rFonts w:ascii="Book Antiqua" w:hAnsi="Book Antiqua"/>
        </w:rPr>
        <w:t xml:space="preserve"> 2017; </w:t>
      </w:r>
      <w:r w:rsidRPr="004E2F6E">
        <w:rPr>
          <w:rFonts w:ascii="Book Antiqua" w:hAnsi="Book Antiqua"/>
          <w:b/>
          <w:bCs/>
        </w:rPr>
        <w:t>12</w:t>
      </w:r>
      <w:r w:rsidRPr="004E2F6E">
        <w:rPr>
          <w:rFonts w:ascii="Book Antiqua" w:hAnsi="Book Antiqua"/>
        </w:rPr>
        <w:t>: e0170042 [PMID: 28081243 DOI: 10.1371/journal.pone.0170042]</w:t>
      </w:r>
    </w:p>
    <w:p w14:paraId="3F88DD37"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86 </w:t>
      </w:r>
      <w:r w:rsidRPr="004E2F6E">
        <w:rPr>
          <w:rFonts w:ascii="Book Antiqua" w:hAnsi="Book Antiqua"/>
          <w:b/>
          <w:bCs/>
        </w:rPr>
        <w:t>Zhou W</w:t>
      </w:r>
      <w:r w:rsidRPr="004E2F6E">
        <w:rPr>
          <w:rFonts w:ascii="Book Antiqua" w:hAnsi="Book Antiqua"/>
        </w:rPr>
        <w:t xml:space="preserve">, Zhang Y, He F, </w:t>
      </w:r>
      <w:proofErr w:type="spellStart"/>
      <w:r w:rsidRPr="004E2F6E">
        <w:rPr>
          <w:rFonts w:ascii="Book Antiqua" w:hAnsi="Book Antiqua"/>
        </w:rPr>
        <w:t>Lv</w:t>
      </w:r>
      <w:proofErr w:type="spellEnd"/>
      <w:r w:rsidRPr="004E2F6E">
        <w:rPr>
          <w:rFonts w:ascii="Book Antiqua" w:hAnsi="Book Antiqua"/>
        </w:rPr>
        <w:t xml:space="preserve"> S, Zhang X, Fei C. Abundance of CD163-Positive Tumor-Associated Macrophages in the Early Gastric Cancer Predicts the Recurrence after Curative Resection. </w:t>
      </w:r>
      <w:r w:rsidRPr="004E2F6E">
        <w:rPr>
          <w:rFonts w:ascii="Book Antiqua" w:hAnsi="Book Antiqua"/>
          <w:i/>
          <w:iCs/>
        </w:rPr>
        <w:t>Dig Dis</w:t>
      </w:r>
      <w:r w:rsidRPr="004E2F6E">
        <w:rPr>
          <w:rFonts w:ascii="Book Antiqua" w:hAnsi="Book Antiqua"/>
        </w:rPr>
        <w:t xml:space="preserve"> 2020; </w:t>
      </w:r>
      <w:r w:rsidRPr="004E2F6E">
        <w:rPr>
          <w:rFonts w:ascii="Book Antiqua" w:hAnsi="Book Antiqua"/>
          <w:b/>
          <w:bCs/>
        </w:rPr>
        <w:t>38</w:t>
      </w:r>
      <w:r w:rsidRPr="004E2F6E">
        <w:rPr>
          <w:rFonts w:ascii="Book Antiqua" w:hAnsi="Book Antiqua"/>
        </w:rPr>
        <w:t>: 458-465 [PMID: 32721976 DOI: 10.1159/000506122]</w:t>
      </w:r>
    </w:p>
    <w:p w14:paraId="009B4A58"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87 </w:t>
      </w:r>
      <w:r w:rsidRPr="004E2F6E">
        <w:rPr>
          <w:rFonts w:ascii="Book Antiqua" w:hAnsi="Book Antiqua"/>
          <w:b/>
          <w:bCs/>
        </w:rPr>
        <w:t>Wang Z</w:t>
      </w:r>
      <w:r w:rsidRPr="004E2F6E">
        <w:rPr>
          <w:rFonts w:ascii="Book Antiqua" w:hAnsi="Book Antiqua"/>
        </w:rPr>
        <w:t xml:space="preserve">, Dong Z, Zhao G, Ni B, Zhang ZZ. Prognostic role of myeloid-derived tumor-associated macrophages at the tumor invasive margin in gastric cancer with liver metastasis (GCLM): a single-center retrospective study. </w:t>
      </w:r>
      <w:r w:rsidRPr="004E2F6E">
        <w:rPr>
          <w:rFonts w:ascii="Book Antiqua" w:hAnsi="Book Antiqua"/>
          <w:i/>
          <w:iCs/>
        </w:rPr>
        <w:t xml:space="preserve">J </w:t>
      </w:r>
      <w:proofErr w:type="spellStart"/>
      <w:r w:rsidRPr="004E2F6E">
        <w:rPr>
          <w:rFonts w:ascii="Book Antiqua" w:hAnsi="Book Antiqua"/>
          <w:i/>
          <w:iCs/>
        </w:rPr>
        <w:t>Gastrointest</w:t>
      </w:r>
      <w:proofErr w:type="spellEnd"/>
      <w:r w:rsidRPr="004E2F6E">
        <w:rPr>
          <w:rFonts w:ascii="Book Antiqua" w:hAnsi="Book Antiqua"/>
          <w:i/>
          <w:iCs/>
        </w:rPr>
        <w:t xml:space="preserve"> Oncol</w:t>
      </w:r>
      <w:r w:rsidRPr="004E2F6E">
        <w:rPr>
          <w:rFonts w:ascii="Book Antiqua" w:hAnsi="Book Antiqua"/>
        </w:rPr>
        <w:t xml:space="preserve"> 2022; </w:t>
      </w:r>
      <w:r w:rsidRPr="004E2F6E">
        <w:rPr>
          <w:rFonts w:ascii="Book Antiqua" w:hAnsi="Book Antiqua"/>
          <w:b/>
          <w:bCs/>
        </w:rPr>
        <w:t>13</w:t>
      </w:r>
      <w:r w:rsidRPr="004E2F6E">
        <w:rPr>
          <w:rFonts w:ascii="Book Antiqua" w:hAnsi="Book Antiqua"/>
        </w:rPr>
        <w:t>: 1340-1350 [PMID: 35837185 DOI: 10.21037/jgo-22-530]</w:t>
      </w:r>
    </w:p>
    <w:p w14:paraId="607FD0C2"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88 </w:t>
      </w:r>
      <w:r w:rsidRPr="004E2F6E">
        <w:rPr>
          <w:rFonts w:ascii="Book Antiqua" w:hAnsi="Book Antiqua"/>
          <w:b/>
          <w:bCs/>
        </w:rPr>
        <w:t>Lu J</w:t>
      </w:r>
      <w:r w:rsidRPr="004E2F6E">
        <w:rPr>
          <w:rFonts w:ascii="Book Antiqua" w:hAnsi="Book Antiqua"/>
        </w:rPr>
        <w:t xml:space="preserve">, Xu Y, Wu Y, Huang XY, </w:t>
      </w:r>
      <w:proofErr w:type="spellStart"/>
      <w:r w:rsidRPr="004E2F6E">
        <w:rPr>
          <w:rFonts w:ascii="Book Antiqua" w:hAnsi="Book Antiqua"/>
        </w:rPr>
        <w:t>Xie</w:t>
      </w:r>
      <w:proofErr w:type="spellEnd"/>
      <w:r w:rsidRPr="004E2F6E">
        <w:rPr>
          <w:rFonts w:ascii="Book Antiqua" w:hAnsi="Book Antiqua"/>
        </w:rPr>
        <w:t xml:space="preserve"> JW, Wang JB, Lin JX, Li P, Zheng CH, Huang AM, Huang CM. Tumor-infiltrating CD8+ T cells combined with tumor-associated CD68+ macrophages predict postoperative prognosis and adjuvant chemotherapy benefit in resected gastric cancer. </w:t>
      </w:r>
      <w:r w:rsidRPr="004E2F6E">
        <w:rPr>
          <w:rFonts w:ascii="Book Antiqua" w:hAnsi="Book Antiqua"/>
          <w:i/>
          <w:iCs/>
        </w:rPr>
        <w:t>BMC Cancer</w:t>
      </w:r>
      <w:r w:rsidRPr="004E2F6E">
        <w:rPr>
          <w:rFonts w:ascii="Book Antiqua" w:hAnsi="Book Antiqua"/>
        </w:rPr>
        <w:t xml:space="preserve"> 2019; </w:t>
      </w:r>
      <w:r w:rsidRPr="004E2F6E">
        <w:rPr>
          <w:rFonts w:ascii="Book Antiqua" w:hAnsi="Book Antiqua"/>
          <w:b/>
          <w:bCs/>
        </w:rPr>
        <w:t>19</w:t>
      </w:r>
      <w:r w:rsidRPr="004E2F6E">
        <w:rPr>
          <w:rFonts w:ascii="Book Antiqua" w:hAnsi="Book Antiqua"/>
        </w:rPr>
        <w:t>: 920 [PMID: 31521128 DOI: 10.1186/s12885-019-6089-z]</w:t>
      </w:r>
    </w:p>
    <w:p w14:paraId="22788490"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89 </w:t>
      </w:r>
      <w:r w:rsidRPr="004E2F6E">
        <w:rPr>
          <w:rFonts w:ascii="Book Antiqua" w:hAnsi="Book Antiqua"/>
          <w:b/>
          <w:bCs/>
        </w:rPr>
        <w:t>Zhang WJ</w:t>
      </w:r>
      <w:r w:rsidRPr="004E2F6E">
        <w:rPr>
          <w:rFonts w:ascii="Book Antiqua" w:hAnsi="Book Antiqua"/>
        </w:rPr>
        <w:t xml:space="preserve">, Chen C, Zhou ZH, Gao ST, Tee TJ, Yang LQ, Xu YY, Pang TH, Xu XY, Sun Q, Feng M, Wang H, Lu CL, Wu GZ, Wu S, Guan WX, Xu GF. Hypoxia-inducible factor-1 alpha Correlates with Tumor-Associated Macrophages Infiltration, Influences Survival of Gastric Cancer Patients. </w:t>
      </w:r>
      <w:r w:rsidRPr="004E2F6E">
        <w:rPr>
          <w:rFonts w:ascii="Book Antiqua" w:hAnsi="Book Antiqua"/>
          <w:i/>
          <w:iCs/>
        </w:rPr>
        <w:t>J Cancer</w:t>
      </w:r>
      <w:r w:rsidRPr="004E2F6E">
        <w:rPr>
          <w:rFonts w:ascii="Book Antiqua" w:hAnsi="Book Antiqua"/>
        </w:rPr>
        <w:t xml:space="preserve"> 2017; </w:t>
      </w:r>
      <w:r w:rsidRPr="004E2F6E">
        <w:rPr>
          <w:rFonts w:ascii="Book Antiqua" w:hAnsi="Book Antiqua"/>
          <w:b/>
          <w:bCs/>
        </w:rPr>
        <w:t>8</w:t>
      </w:r>
      <w:r w:rsidRPr="004E2F6E">
        <w:rPr>
          <w:rFonts w:ascii="Book Antiqua" w:hAnsi="Book Antiqua"/>
        </w:rPr>
        <w:t>: 1818-1825 [PMID: 28819379 DOI: 10.7150/jca.19057]</w:t>
      </w:r>
    </w:p>
    <w:p w14:paraId="04823E57"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90 </w:t>
      </w:r>
      <w:r w:rsidRPr="004E2F6E">
        <w:rPr>
          <w:rFonts w:ascii="Book Antiqua" w:hAnsi="Book Antiqua"/>
          <w:b/>
          <w:bCs/>
        </w:rPr>
        <w:t>Lin CN</w:t>
      </w:r>
      <w:r w:rsidRPr="004E2F6E">
        <w:rPr>
          <w:rFonts w:ascii="Book Antiqua" w:hAnsi="Book Antiqua"/>
        </w:rPr>
        <w:t xml:space="preserve">, Wang CJ, Chao YJ, Lai MD, Shan YS. The significance of the co-existence of </w:t>
      </w:r>
      <w:proofErr w:type="spellStart"/>
      <w:r w:rsidRPr="004E2F6E">
        <w:rPr>
          <w:rFonts w:ascii="Book Antiqua" w:hAnsi="Book Antiqua"/>
        </w:rPr>
        <w:t>osteopontin</w:t>
      </w:r>
      <w:proofErr w:type="spellEnd"/>
      <w:r w:rsidRPr="004E2F6E">
        <w:rPr>
          <w:rFonts w:ascii="Book Antiqua" w:hAnsi="Book Antiqua"/>
        </w:rPr>
        <w:t xml:space="preserve"> and tumor-associated macrophages in gastric cancer progression. </w:t>
      </w:r>
      <w:r w:rsidRPr="004E2F6E">
        <w:rPr>
          <w:rFonts w:ascii="Book Antiqua" w:hAnsi="Book Antiqua"/>
          <w:i/>
          <w:iCs/>
        </w:rPr>
        <w:t>BMC Cancer</w:t>
      </w:r>
      <w:r w:rsidRPr="004E2F6E">
        <w:rPr>
          <w:rFonts w:ascii="Book Antiqua" w:hAnsi="Book Antiqua"/>
        </w:rPr>
        <w:t xml:space="preserve"> 2015; </w:t>
      </w:r>
      <w:r w:rsidRPr="004E2F6E">
        <w:rPr>
          <w:rFonts w:ascii="Book Antiqua" w:hAnsi="Book Antiqua"/>
          <w:b/>
          <w:bCs/>
        </w:rPr>
        <w:t>15</w:t>
      </w:r>
      <w:r w:rsidRPr="004E2F6E">
        <w:rPr>
          <w:rFonts w:ascii="Book Antiqua" w:hAnsi="Book Antiqua"/>
        </w:rPr>
        <w:t>: 128 [PMID: 25872762 DOI: 10.1186/s12885-015-1114-3]</w:t>
      </w:r>
    </w:p>
    <w:p w14:paraId="139E41A9" w14:textId="77777777" w:rsidR="004E2F6E" w:rsidRPr="004E2F6E" w:rsidRDefault="004E2F6E" w:rsidP="004E2F6E">
      <w:pPr>
        <w:spacing w:line="360" w:lineRule="auto"/>
        <w:jc w:val="both"/>
        <w:rPr>
          <w:rFonts w:ascii="Book Antiqua" w:hAnsi="Book Antiqua"/>
        </w:rPr>
      </w:pPr>
      <w:r w:rsidRPr="004E2F6E">
        <w:rPr>
          <w:rFonts w:ascii="Book Antiqua" w:hAnsi="Book Antiqua"/>
        </w:rPr>
        <w:lastRenderedPageBreak/>
        <w:t xml:space="preserve">91 </w:t>
      </w:r>
      <w:proofErr w:type="spellStart"/>
      <w:r w:rsidRPr="004E2F6E">
        <w:rPr>
          <w:rFonts w:ascii="Book Antiqua" w:hAnsi="Book Antiqua"/>
          <w:b/>
          <w:bCs/>
        </w:rPr>
        <w:t>Luput</w:t>
      </w:r>
      <w:proofErr w:type="spellEnd"/>
      <w:r w:rsidRPr="004E2F6E">
        <w:rPr>
          <w:rFonts w:ascii="Book Antiqua" w:hAnsi="Book Antiqua"/>
          <w:b/>
          <w:bCs/>
        </w:rPr>
        <w:t xml:space="preserve"> L</w:t>
      </w:r>
      <w:r w:rsidRPr="004E2F6E">
        <w:rPr>
          <w:rFonts w:ascii="Book Antiqua" w:hAnsi="Book Antiqua"/>
        </w:rPr>
        <w:t xml:space="preserve">, </w:t>
      </w:r>
      <w:proofErr w:type="spellStart"/>
      <w:r w:rsidRPr="004E2F6E">
        <w:rPr>
          <w:rFonts w:ascii="Book Antiqua" w:hAnsi="Book Antiqua"/>
        </w:rPr>
        <w:t>Licarete</w:t>
      </w:r>
      <w:proofErr w:type="spellEnd"/>
      <w:r w:rsidRPr="004E2F6E">
        <w:rPr>
          <w:rFonts w:ascii="Book Antiqua" w:hAnsi="Book Antiqua"/>
        </w:rPr>
        <w:t xml:space="preserve"> E, </w:t>
      </w:r>
      <w:proofErr w:type="spellStart"/>
      <w:r w:rsidRPr="004E2F6E">
        <w:rPr>
          <w:rFonts w:ascii="Book Antiqua" w:hAnsi="Book Antiqua"/>
        </w:rPr>
        <w:t>Sesarman</w:t>
      </w:r>
      <w:proofErr w:type="spellEnd"/>
      <w:r w:rsidRPr="004E2F6E">
        <w:rPr>
          <w:rFonts w:ascii="Book Antiqua" w:hAnsi="Book Antiqua"/>
        </w:rPr>
        <w:t xml:space="preserve"> A, Patras L, </w:t>
      </w:r>
      <w:proofErr w:type="spellStart"/>
      <w:r w:rsidRPr="004E2F6E">
        <w:rPr>
          <w:rFonts w:ascii="Book Antiqua" w:hAnsi="Book Antiqua"/>
        </w:rPr>
        <w:t>Alupei</w:t>
      </w:r>
      <w:proofErr w:type="spellEnd"/>
      <w:r w:rsidRPr="004E2F6E">
        <w:rPr>
          <w:rFonts w:ascii="Book Antiqua" w:hAnsi="Book Antiqua"/>
        </w:rPr>
        <w:t xml:space="preserve"> MC, </w:t>
      </w:r>
      <w:proofErr w:type="spellStart"/>
      <w:r w:rsidRPr="004E2F6E">
        <w:rPr>
          <w:rFonts w:ascii="Book Antiqua" w:hAnsi="Book Antiqua"/>
        </w:rPr>
        <w:t>Banciu</w:t>
      </w:r>
      <w:proofErr w:type="spellEnd"/>
      <w:r w:rsidRPr="004E2F6E">
        <w:rPr>
          <w:rFonts w:ascii="Book Antiqua" w:hAnsi="Book Antiqua"/>
        </w:rPr>
        <w:t xml:space="preserve"> M. Tumor-associated macrophages favor C26 murine colon carcinoma cell proliferation in an oxidative stress-dependent manner. </w:t>
      </w:r>
      <w:r w:rsidRPr="004E2F6E">
        <w:rPr>
          <w:rFonts w:ascii="Book Antiqua" w:hAnsi="Book Antiqua"/>
          <w:i/>
          <w:iCs/>
        </w:rPr>
        <w:t>Oncol Rep</w:t>
      </w:r>
      <w:r w:rsidRPr="004E2F6E">
        <w:rPr>
          <w:rFonts w:ascii="Book Antiqua" w:hAnsi="Book Antiqua"/>
        </w:rPr>
        <w:t xml:space="preserve"> 2017; </w:t>
      </w:r>
      <w:r w:rsidRPr="004E2F6E">
        <w:rPr>
          <w:rFonts w:ascii="Book Antiqua" w:hAnsi="Book Antiqua"/>
          <w:b/>
          <w:bCs/>
        </w:rPr>
        <w:t>37</w:t>
      </w:r>
      <w:r w:rsidRPr="004E2F6E">
        <w:rPr>
          <w:rFonts w:ascii="Book Antiqua" w:hAnsi="Book Antiqua"/>
        </w:rPr>
        <w:t>: 2472-2480 [PMID: 28260079 DOI: 10.3892/or.2017.5466]</w:t>
      </w:r>
    </w:p>
    <w:p w14:paraId="3949B0C2"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92 </w:t>
      </w:r>
      <w:proofErr w:type="spellStart"/>
      <w:r w:rsidRPr="004E2F6E">
        <w:rPr>
          <w:rFonts w:ascii="Book Antiqua" w:hAnsi="Book Antiqua"/>
          <w:b/>
          <w:bCs/>
        </w:rPr>
        <w:t>Scheurlen</w:t>
      </w:r>
      <w:proofErr w:type="spellEnd"/>
      <w:r w:rsidRPr="004E2F6E">
        <w:rPr>
          <w:rFonts w:ascii="Book Antiqua" w:hAnsi="Book Antiqua"/>
          <w:b/>
          <w:bCs/>
        </w:rPr>
        <w:t xml:space="preserve"> KM</w:t>
      </w:r>
      <w:r w:rsidRPr="004E2F6E">
        <w:rPr>
          <w:rFonts w:ascii="Book Antiqua" w:hAnsi="Book Antiqua"/>
        </w:rPr>
        <w:t xml:space="preserve">, </w:t>
      </w:r>
      <w:proofErr w:type="spellStart"/>
      <w:r w:rsidRPr="004E2F6E">
        <w:rPr>
          <w:rFonts w:ascii="Book Antiqua" w:hAnsi="Book Antiqua"/>
        </w:rPr>
        <w:t>Billeter</w:t>
      </w:r>
      <w:proofErr w:type="spellEnd"/>
      <w:r w:rsidRPr="004E2F6E">
        <w:rPr>
          <w:rFonts w:ascii="Book Antiqua" w:hAnsi="Book Antiqua"/>
        </w:rPr>
        <w:t xml:space="preserve"> AT, O'Brien SJ, </w:t>
      </w:r>
      <w:proofErr w:type="spellStart"/>
      <w:r w:rsidRPr="004E2F6E">
        <w:rPr>
          <w:rFonts w:ascii="Book Antiqua" w:hAnsi="Book Antiqua"/>
        </w:rPr>
        <w:t>Galandiuk</w:t>
      </w:r>
      <w:proofErr w:type="spellEnd"/>
      <w:r w:rsidRPr="004E2F6E">
        <w:rPr>
          <w:rFonts w:ascii="Book Antiqua" w:hAnsi="Book Antiqua"/>
        </w:rPr>
        <w:t xml:space="preserve"> S. Metabolic dysfunction and early-onset colorectal cancer - how macrophages build the bridge. </w:t>
      </w:r>
      <w:r w:rsidRPr="004E2F6E">
        <w:rPr>
          <w:rFonts w:ascii="Book Antiqua" w:hAnsi="Book Antiqua"/>
          <w:i/>
          <w:iCs/>
        </w:rPr>
        <w:t>Cancer Med</w:t>
      </w:r>
      <w:r w:rsidRPr="004E2F6E">
        <w:rPr>
          <w:rFonts w:ascii="Book Antiqua" w:hAnsi="Book Antiqua"/>
        </w:rPr>
        <w:t xml:space="preserve"> 2020; </w:t>
      </w:r>
      <w:r w:rsidRPr="004E2F6E">
        <w:rPr>
          <w:rFonts w:ascii="Book Antiqua" w:hAnsi="Book Antiqua"/>
          <w:b/>
          <w:bCs/>
        </w:rPr>
        <w:t>9</w:t>
      </w:r>
      <w:r w:rsidRPr="004E2F6E">
        <w:rPr>
          <w:rFonts w:ascii="Book Antiqua" w:hAnsi="Book Antiqua"/>
        </w:rPr>
        <w:t>: 6679-6693 [PMID: 33624450 DOI: 10.1002/cam4.3315]</w:t>
      </w:r>
    </w:p>
    <w:p w14:paraId="5B0EDD70"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93 </w:t>
      </w:r>
      <w:r w:rsidRPr="004E2F6E">
        <w:rPr>
          <w:rFonts w:ascii="Book Antiqua" w:hAnsi="Book Antiqua"/>
          <w:b/>
          <w:bCs/>
        </w:rPr>
        <w:t>Lan J</w:t>
      </w:r>
      <w:r w:rsidRPr="004E2F6E">
        <w:rPr>
          <w:rFonts w:ascii="Book Antiqua" w:hAnsi="Book Antiqua"/>
        </w:rPr>
        <w:t xml:space="preserve">, Sun L, Xu F, Liu L, Hu F, Song D, Hou Z, Wu W, Luo X, Wang J, Yuan X, Hu J, Wang G. M2 Macrophage-Derived Exosomes Promote Cell Migration and Invasion in Colon Cancer. </w:t>
      </w:r>
      <w:r w:rsidRPr="004E2F6E">
        <w:rPr>
          <w:rFonts w:ascii="Book Antiqua" w:hAnsi="Book Antiqua"/>
          <w:i/>
          <w:iCs/>
        </w:rPr>
        <w:t>Cancer Res</w:t>
      </w:r>
      <w:r w:rsidRPr="004E2F6E">
        <w:rPr>
          <w:rFonts w:ascii="Book Antiqua" w:hAnsi="Book Antiqua"/>
        </w:rPr>
        <w:t xml:space="preserve"> 2019; </w:t>
      </w:r>
      <w:r w:rsidRPr="004E2F6E">
        <w:rPr>
          <w:rFonts w:ascii="Book Antiqua" w:hAnsi="Book Antiqua"/>
          <w:b/>
          <w:bCs/>
        </w:rPr>
        <w:t>79</w:t>
      </w:r>
      <w:r w:rsidRPr="004E2F6E">
        <w:rPr>
          <w:rFonts w:ascii="Book Antiqua" w:hAnsi="Book Antiqua"/>
        </w:rPr>
        <w:t>: 146-158 [PMID: 30401711 DOI: 10.1158/0008-5472.CAN-18-0014]</w:t>
      </w:r>
    </w:p>
    <w:p w14:paraId="6451FF28"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94 </w:t>
      </w:r>
      <w:r w:rsidRPr="004E2F6E">
        <w:rPr>
          <w:rFonts w:ascii="Book Antiqua" w:hAnsi="Book Antiqua"/>
          <w:b/>
          <w:bCs/>
        </w:rPr>
        <w:t>Zhang S</w:t>
      </w:r>
      <w:r w:rsidRPr="004E2F6E">
        <w:rPr>
          <w:rFonts w:ascii="Book Antiqua" w:hAnsi="Book Antiqua"/>
        </w:rPr>
        <w:t xml:space="preserve">, Li D, Zhao M, Yang F, Sang C, Yan C, Wang Z, Li Y. </w:t>
      </w:r>
      <w:proofErr w:type="spellStart"/>
      <w:r w:rsidRPr="004E2F6E">
        <w:rPr>
          <w:rFonts w:ascii="Book Antiqua" w:hAnsi="Book Antiqua"/>
        </w:rPr>
        <w:t>Exosomal</w:t>
      </w:r>
      <w:proofErr w:type="spellEnd"/>
      <w:r w:rsidRPr="004E2F6E">
        <w:rPr>
          <w:rFonts w:ascii="Book Antiqua" w:hAnsi="Book Antiqua"/>
        </w:rPr>
        <w:t xml:space="preserve"> miR-183-5p Shuttled by M2 Polarized Tumor-Associated Macrophage Promotes the Development of Colon Cancer via Targeting THEM4 Mediated PI3K/AKT and NF-</w:t>
      </w:r>
      <w:proofErr w:type="spellStart"/>
      <w:r w:rsidRPr="004E2F6E">
        <w:rPr>
          <w:rFonts w:ascii="Book Antiqua" w:hAnsi="Book Antiqua"/>
        </w:rPr>
        <w:t>κB</w:t>
      </w:r>
      <w:proofErr w:type="spellEnd"/>
      <w:r w:rsidRPr="004E2F6E">
        <w:rPr>
          <w:rFonts w:ascii="Book Antiqua" w:hAnsi="Book Antiqua"/>
        </w:rPr>
        <w:t xml:space="preserve"> Pathways. </w:t>
      </w:r>
      <w:r w:rsidRPr="004E2F6E">
        <w:rPr>
          <w:rFonts w:ascii="Book Antiqua" w:hAnsi="Book Antiqua"/>
          <w:i/>
          <w:iCs/>
        </w:rPr>
        <w:t>Front Oncol</w:t>
      </w:r>
      <w:r w:rsidRPr="004E2F6E">
        <w:rPr>
          <w:rFonts w:ascii="Book Antiqua" w:hAnsi="Book Antiqua"/>
        </w:rPr>
        <w:t xml:space="preserve"> 2021; </w:t>
      </w:r>
      <w:r w:rsidRPr="004E2F6E">
        <w:rPr>
          <w:rFonts w:ascii="Book Antiqua" w:hAnsi="Book Antiqua"/>
          <w:b/>
          <w:bCs/>
        </w:rPr>
        <w:t>11</w:t>
      </w:r>
      <w:r w:rsidRPr="004E2F6E">
        <w:rPr>
          <w:rFonts w:ascii="Book Antiqua" w:hAnsi="Book Antiqua"/>
        </w:rPr>
        <w:t>: 672684 [PMID: 34249713 DOI: 10.3389/fonc.2021.672684]</w:t>
      </w:r>
    </w:p>
    <w:p w14:paraId="38B689D5"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95 </w:t>
      </w:r>
      <w:r w:rsidRPr="004E2F6E">
        <w:rPr>
          <w:rFonts w:ascii="Book Antiqua" w:hAnsi="Book Antiqua"/>
          <w:b/>
          <w:bCs/>
        </w:rPr>
        <w:t>Yu J</w:t>
      </w:r>
      <w:r w:rsidRPr="004E2F6E">
        <w:rPr>
          <w:rFonts w:ascii="Book Antiqua" w:hAnsi="Book Antiqua"/>
        </w:rPr>
        <w:t xml:space="preserve">, Xu Z, Guo J, Yang K, Zheng J, Sun X. Tumor-associated macrophages (TAMs) depend on MMP1 for their cancer-promoting role. </w:t>
      </w:r>
      <w:r w:rsidRPr="004E2F6E">
        <w:rPr>
          <w:rFonts w:ascii="Book Antiqua" w:hAnsi="Book Antiqua"/>
          <w:i/>
          <w:iCs/>
        </w:rPr>
        <w:t xml:space="preserve">Cell Death </w:t>
      </w:r>
      <w:proofErr w:type="spellStart"/>
      <w:r w:rsidRPr="004E2F6E">
        <w:rPr>
          <w:rFonts w:ascii="Book Antiqua" w:hAnsi="Book Antiqua"/>
          <w:i/>
          <w:iCs/>
        </w:rPr>
        <w:t>Discov</w:t>
      </w:r>
      <w:proofErr w:type="spellEnd"/>
      <w:r w:rsidRPr="004E2F6E">
        <w:rPr>
          <w:rFonts w:ascii="Book Antiqua" w:hAnsi="Book Antiqua"/>
        </w:rPr>
        <w:t xml:space="preserve"> 2021; </w:t>
      </w:r>
      <w:r w:rsidRPr="004E2F6E">
        <w:rPr>
          <w:rFonts w:ascii="Book Antiqua" w:hAnsi="Book Antiqua"/>
          <w:b/>
          <w:bCs/>
        </w:rPr>
        <w:t>7</w:t>
      </w:r>
      <w:r w:rsidRPr="004E2F6E">
        <w:rPr>
          <w:rFonts w:ascii="Book Antiqua" w:hAnsi="Book Antiqua"/>
        </w:rPr>
        <w:t>: 343 [PMID: 34753916 DOI: 10.1038/s41420-021-00730-7]</w:t>
      </w:r>
    </w:p>
    <w:p w14:paraId="4DD28439"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96 </w:t>
      </w:r>
      <w:proofErr w:type="spellStart"/>
      <w:r w:rsidRPr="004E2F6E">
        <w:rPr>
          <w:rFonts w:ascii="Book Antiqua" w:hAnsi="Book Antiqua"/>
          <w:b/>
          <w:bCs/>
        </w:rPr>
        <w:t>Vinnakota</w:t>
      </w:r>
      <w:proofErr w:type="spellEnd"/>
      <w:r w:rsidRPr="004E2F6E">
        <w:rPr>
          <w:rFonts w:ascii="Book Antiqua" w:hAnsi="Book Antiqua"/>
          <w:b/>
          <w:bCs/>
        </w:rPr>
        <w:t xml:space="preserve"> K</w:t>
      </w:r>
      <w:r w:rsidRPr="004E2F6E">
        <w:rPr>
          <w:rFonts w:ascii="Book Antiqua" w:hAnsi="Book Antiqua"/>
        </w:rPr>
        <w:t xml:space="preserve">, Zhang Y, </w:t>
      </w:r>
      <w:proofErr w:type="spellStart"/>
      <w:r w:rsidRPr="004E2F6E">
        <w:rPr>
          <w:rFonts w:ascii="Book Antiqua" w:hAnsi="Book Antiqua"/>
        </w:rPr>
        <w:t>Selvanesan</w:t>
      </w:r>
      <w:proofErr w:type="spellEnd"/>
      <w:r w:rsidRPr="004E2F6E">
        <w:rPr>
          <w:rFonts w:ascii="Book Antiqua" w:hAnsi="Book Antiqua"/>
        </w:rPr>
        <w:t xml:space="preserve"> BC, Topi G, Salim T, Sand-</w:t>
      </w:r>
      <w:proofErr w:type="spellStart"/>
      <w:r w:rsidRPr="004E2F6E">
        <w:rPr>
          <w:rFonts w:ascii="Book Antiqua" w:hAnsi="Book Antiqua"/>
        </w:rPr>
        <w:t>Dejmek</w:t>
      </w:r>
      <w:proofErr w:type="spellEnd"/>
      <w:r w:rsidRPr="004E2F6E">
        <w:rPr>
          <w:rFonts w:ascii="Book Antiqua" w:hAnsi="Book Antiqua"/>
        </w:rPr>
        <w:t xml:space="preserve"> J, </w:t>
      </w:r>
      <w:proofErr w:type="spellStart"/>
      <w:r w:rsidRPr="004E2F6E">
        <w:rPr>
          <w:rFonts w:ascii="Book Antiqua" w:hAnsi="Book Antiqua"/>
        </w:rPr>
        <w:t>Jönsson</w:t>
      </w:r>
      <w:proofErr w:type="spellEnd"/>
      <w:r w:rsidRPr="004E2F6E">
        <w:rPr>
          <w:rFonts w:ascii="Book Antiqua" w:hAnsi="Book Antiqua"/>
        </w:rPr>
        <w:t xml:space="preserve"> G, </w:t>
      </w:r>
      <w:proofErr w:type="spellStart"/>
      <w:r w:rsidRPr="004E2F6E">
        <w:rPr>
          <w:rFonts w:ascii="Book Antiqua" w:hAnsi="Book Antiqua"/>
        </w:rPr>
        <w:t>Sjölander</w:t>
      </w:r>
      <w:proofErr w:type="spellEnd"/>
      <w:r w:rsidRPr="004E2F6E">
        <w:rPr>
          <w:rFonts w:ascii="Book Antiqua" w:hAnsi="Book Antiqua"/>
        </w:rPr>
        <w:t xml:space="preserve"> A. M2-like macrophages induce colon cancer cell invasion via matrix metalloproteinases. </w:t>
      </w:r>
      <w:r w:rsidRPr="004E2F6E">
        <w:rPr>
          <w:rFonts w:ascii="Book Antiqua" w:hAnsi="Book Antiqua"/>
          <w:i/>
          <w:iCs/>
        </w:rPr>
        <w:t xml:space="preserve">J Cell </w:t>
      </w:r>
      <w:proofErr w:type="spellStart"/>
      <w:r w:rsidRPr="004E2F6E">
        <w:rPr>
          <w:rFonts w:ascii="Book Antiqua" w:hAnsi="Book Antiqua"/>
          <w:i/>
          <w:iCs/>
        </w:rPr>
        <w:t>Physiol</w:t>
      </w:r>
      <w:proofErr w:type="spellEnd"/>
      <w:r w:rsidRPr="004E2F6E">
        <w:rPr>
          <w:rFonts w:ascii="Book Antiqua" w:hAnsi="Book Antiqua"/>
        </w:rPr>
        <w:t xml:space="preserve"> 2017; </w:t>
      </w:r>
      <w:r w:rsidRPr="004E2F6E">
        <w:rPr>
          <w:rFonts w:ascii="Book Antiqua" w:hAnsi="Book Antiqua"/>
          <w:b/>
          <w:bCs/>
        </w:rPr>
        <w:t>232</w:t>
      </w:r>
      <w:r w:rsidRPr="004E2F6E">
        <w:rPr>
          <w:rFonts w:ascii="Book Antiqua" w:hAnsi="Book Antiqua"/>
        </w:rPr>
        <w:t>: 3468-3480 [PMID: 28098359 DOI: 10.1002/jcp.25808]</w:t>
      </w:r>
    </w:p>
    <w:p w14:paraId="2027625D"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97 </w:t>
      </w:r>
      <w:r w:rsidRPr="004E2F6E">
        <w:rPr>
          <w:rFonts w:ascii="Book Antiqua" w:hAnsi="Book Antiqua"/>
          <w:b/>
          <w:bCs/>
        </w:rPr>
        <w:t>Quan WW</w:t>
      </w:r>
      <w:r w:rsidRPr="004E2F6E">
        <w:rPr>
          <w:rFonts w:ascii="Book Antiqua" w:hAnsi="Book Antiqua"/>
        </w:rPr>
        <w:t xml:space="preserve">, Pan XH, Wu JL, Yao YW, Li D. [Effect and mechanism of antimicrobial peptide </w:t>
      </w:r>
      <w:proofErr w:type="spellStart"/>
      <w:r w:rsidRPr="004E2F6E">
        <w:rPr>
          <w:rFonts w:ascii="Book Antiqua" w:hAnsi="Book Antiqua"/>
        </w:rPr>
        <w:t>cathelicidin</w:t>
      </w:r>
      <w:proofErr w:type="spellEnd"/>
      <w:r w:rsidRPr="004E2F6E">
        <w:rPr>
          <w:rFonts w:ascii="Book Antiqua" w:hAnsi="Book Antiqua"/>
        </w:rPr>
        <w:t xml:space="preserve"> secreted by tumor associated macrophage on the growth of colorectal cancer in mice]. </w:t>
      </w:r>
      <w:proofErr w:type="spellStart"/>
      <w:r w:rsidRPr="004E2F6E">
        <w:rPr>
          <w:rFonts w:ascii="Book Antiqua" w:hAnsi="Book Antiqua"/>
          <w:i/>
          <w:iCs/>
        </w:rPr>
        <w:t>Zhonghua</w:t>
      </w:r>
      <w:proofErr w:type="spellEnd"/>
      <w:r w:rsidRPr="004E2F6E">
        <w:rPr>
          <w:rFonts w:ascii="Book Antiqua" w:hAnsi="Book Antiqua"/>
          <w:i/>
          <w:iCs/>
        </w:rPr>
        <w:t xml:space="preserve"> Zhong Liu Za </w:t>
      </w:r>
      <w:proofErr w:type="spellStart"/>
      <w:r w:rsidRPr="004E2F6E">
        <w:rPr>
          <w:rFonts w:ascii="Book Antiqua" w:hAnsi="Book Antiqua"/>
          <w:i/>
          <w:iCs/>
        </w:rPr>
        <w:t>Zhi</w:t>
      </w:r>
      <w:proofErr w:type="spellEnd"/>
      <w:r w:rsidRPr="004E2F6E">
        <w:rPr>
          <w:rFonts w:ascii="Book Antiqua" w:hAnsi="Book Antiqua"/>
        </w:rPr>
        <w:t xml:space="preserve"> 2018; </w:t>
      </w:r>
      <w:r w:rsidRPr="004E2F6E">
        <w:rPr>
          <w:rFonts w:ascii="Book Antiqua" w:hAnsi="Book Antiqua"/>
          <w:b/>
          <w:bCs/>
        </w:rPr>
        <w:t>40</w:t>
      </w:r>
      <w:r w:rsidRPr="004E2F6E">
        <w:rPr>
          <w:rFonts w:ascii="Book Antiqua" w:hAnsi="Book Antiqua"/>
        </w:rPr>
        <w:t>: 172-177 [PMID: 29575834 DOI: 10.3760/cma.j.issn.0253-3766.2018.03.003]</w:t>
      </w:r>
    </w:p>
    <w:p w14:paraId="21F55397"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98 </w:t>
      </w:r>
      <w:r w:rsidRPr="004E2F6E">
        <w:rPr>
          <w:rFonts w:ascii="Book Antiqua" w:hAnsi="Book Antiqua"/>
          <w:b/>
          <w:bCs/>
        </w:rPr>
        <w:t>Cheng Y</w:t>
      </w:r>
      <w:r w:rsidRPr="004E2F6E">
        <w:rPr>
          <w:rFonts w:ascii="Book Antiqua" w:hAnsi="Book Antiqua"/>
        </w:rPr>
        <w:t xml:space="preserve">, Zhu Y, Xu J, Yang M, Chen P, Xu W, Zhao J, </w:t>
      </w:r>
      <w:proofErr w:type="spellStart"/>
      <w:r w:rsidRPr="004E2F6E">
        <w:rPr>
          <w:rFonts w:ascii="Book Antiqua" w:hAnsi="Book Antiqua"/>
        </w:rPr>
        <w:t>Geng</w:t>
      </w:r>
      <w:proofErr w:type="spellEnd"/>
      <w:r w:rsidRPr="004E2F6E">
        <w:rPr>
          <w:rFonts w:ascii="Book Antiqua" w:hAnsi="Book Antiqua"/>
        </w:rPr>
        <w:t xml:space="preserve"> L, Gong S. PKN2 in colon cancer cells inhibits M2 phenotype polarization of tumor-associated macrophages via regulating DUSP6-Erk1/2 pathway. </w:t>
      </w:r>
      <w:r w:rsidRPr="004E2F6E">
        <w:rPr>
          <w:rFonts w:ascii="Book Antiqua" w:hAnsi="Book Antiqua"/>
          <w:i/>
          <w:iCs/>
        </w:rPr>
        <w:t>Mol Cancer</w:t>
      </w:r>
      <w:r w:rsidRPr="004E2F6E">
        <w:rPr>
          <w:rFonts w:ascii="Book Antiqua" w:hAnsi="Book Antiqua"/>
        </w:rPr>
        <w:t xml:space="preserve"> 2018; </w:t>
      </w:r>
      <w:r w:rsidRPr="004E2F6E">
        <w:rPr>
          <w:rFonts w:ascii="Book Antiqua" w:hAnsi="Book Antiqua"/>
          <w:b/>
          <w:bCs/>
        </w:rPr>
        <w:t>17</w:t>
      </w:r>
      <w:r w:rsidRPr="004E2F6E">
        <w:rPr>
          <w:rFonts w:ascii="Book Antiqua" w:hAnsi="Book Antiqua"/>
        </w:rPr>
        <w:t>: 13 [PMID: 29368606 DOI: 10.1186/s12943-017-0747-z]</w:t>
      </w:r>
    </w:p>
    <w:p w14:paraId="5B949E79" w14:textId="77777777" w:rsidR="004E2F6E" w:rsidRPr="004E2F6E" w:rsidRDefault="004E2F6E" w:rsidP="004E2F6E">
      <w:pPr>
        <w:spacing w:line="360" w:lineRule="auto"/>
        <w:jc w:val="both"/>
        <w:rPr>
          <w:rFonts w:ascii="Book Antiqua" w:hAnsi="Book Antiqua"/>
        </w:rPr>
      </w:pPr>
      <w:r w:rsidRPr="004E2F6E">
        <w:rPr>
          <w:rFonts w:ascii="Book Antiqua" w:hAnsi="Book Antiqua"/>
        </w:rPr>
        <w:lastRenderedPageBreak/>
        <w:t xml:space="preserve">99 </w:t>
      </w:r>
      <w:r w:rsidRPr="004E2F6E">
        <w:rPr>
          <w:rFonts w:ascii="Book Antiqua" w:hAnsi="Book Antiqua"/>
          <w:b/>
          <w:bCs/>
        </w:rPr>
        <w:t>Shi Y</w:t>
      </w:r>
      <w:r w:rsidRPr="004E2F6E">
        <w:rPr>
          <w:rFonts w:ascii="Book Antiqua" w:hAnsi="Book Antiqua"/>
        </w:rPr>
        <w:t xml:space="preserve">, </w:t>
      </w:r>
      <w:proofErr w:type="spellStart"/>
      <w:r w:rsidRPr="004E2F6E">
        <w:rPr>
          <w:rFonts w:ascii="Book Antiqua" w:hAnsi="Book Antiqua"/>
        </w:rPr>
        <w:t>Yasui</w:t>
      </w:r>
      <w:proofErr w:type="spellEnd"/>
      <w:r w:rsidRPr="004E2F6E">
        <w:rPr>
          <w:rFonts w:ascii="Book Antiqua" w:hAnsi="Book Antiqua"/>
        </w:rPr>
        <w:t xml:space="preserve"> M, Hara-</w:t>
      </w:r>
      <w:proofErr w:type="spellStart"/>
      <w:r w:rsidRPr="004E2F6E">
        <w:rPr>
          <w:rFonts w:ascii="Book Antiqua" w:hAnsi="Book Antiqua"/>
        </w:rPr>
        <w:t>Chikuma</w:t>
      </w:r>
      <w:proofErr w:type="spellEnd"/>
      <w:r w:rsidRPr="004E2F6E">
        <w:rPr>
          <w:rFonts w:ascii="Book Antiqua" w:hAnsi="Book Antiqua"/>
        </w:rPr>
        <w:t xml:space="preserve"> M. AQP9 transports lactate in tumor-associated macrophages to stimulate an M2-like polarization that promotes colon cancer progression. </w:t>
      </w:r>
      <w:proofErr w:type="spellStart"/>
      <w:r w:rsidRPr="004E2F6E">
        <w:rPr>
          <w:rFonts w:ascii="Book Antiqua" w:hAnsi="Book Antiqua"/>
          <w:i/>
          <w:iCs/>
        </w:rPr>
        <w:t>Biochem</w:t>
      </w:r>
      <w:proofErr w:type="spellEnd"/>
      <w:r w:rsidRPr="004E2F6E">
        <w:rPr>
          <w:rFonts w:ascii="Book Antiqua" w:hAnsi="Book Antiqua"/>
          <w:i/>
          <w:iCs/>
        </w:rPr>
        <w:t xml:space="preserve"> </w:t>
      </w:r>
      <w:proofErr w:type="spellStart"/>
      <w:r w:rsidRPr="004E2F6E">
        <w:rPr>
          <w:rFonts w:ascii="Book Antiqua" w:hAnsi="Book Antiqua"/>
          <w:i/>
          <w:iCs/>
        </w:rPr>
        <w:t>Biophys</w:t>
      </w:r>
      <w:proofErr w:type="spellEnd"/>
      <w:r w:rsidRPr="004E2F6E">
        <w:rPr>
          <w:rFonts w:ascii="Book Antiqua" w:hAnsi="Book Antiqua"/>
          <w:i/>
          <w:iCs/>
        </w:rPr>
        <w:t xml:space="preserve"> Rep</w:t>
      </w:r>
      <w:r w:rsidRPr="004E2F6E">
        <w:rPr>
          <w:rFonts w:ascii="Book Antiqua" w:hAnsi="Book Antiqua"/>
        </w:rPr>
        <w:t xml:space="preserve"> 2022; </w:t>
      </w:r>
      <w:r w:rsidRPr="004E2F6E">
        <w:rPr>
          <w:rFonts w:ascii="Book Antiqua" w:hAnsi="Book Antiqua"/>
          <w:b/>
          <w:bCs/>
        </w:rPr>
        <w:t>31</w:t>
      </w:r>
      <w:r w:rsidRPr="004E2F6E">
        <w:rPr>
          <w:rFonts w:ascii="Book Antiqua" w:hAnsi="Book Antiqua"/>
        </w:rPr>
        <w:t>: 101317 [PMID: 35967760 DOI: 10.1016/j.bbrep.2022.101317]</w:t>
      </w:r>
    </w:p>
    <w:p w14:paraId="6F9060E5"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100 </w:t>
      </w:r>
      <w:r w:rsidRPr="004E2F6E">
        <w:rPr>
          <w:rFonts w:ascii="Book Antiqua" w:hAnsi="Book Antiqua"/>
          <w:b/>
          <w:bCs/>
        </w:rPr>
        <w:t>Cheng Y</w:t>
      </w:r>
      <w:r w:rsidRPr="004E2F6E">
        <w:rPr>
          <w:rFonts w:ascii="Book Antiqua" w:hAnsi="Book Antiqua"/>
        </w:rPr>
        <w:t xml:space="preserve">, Zhu Y, Xu W, Xu J, Yang M, Chen P, Zhao J, </w:t>
      </w:r>
      <w:proofErr w:type="spellStart"/>
      <w:r w:rsidRPr="004E2F6E">
        <w:rPr>
          <w:rFonts w:ascii="Book Antiqua" w:hAnsi="Book Antiqua"/>
        </w:rPr>
        <w:t>Geng</w:t>
      </w:r>
      <w:proofErr w:type="spellEnd"/>
      <w:r w:rsidRPr="004E2F6E">
        <w:rPr>
          <w:rFonts w:ascii="Book Antiqua" w:hAnsi="Book Antiqua"/>
        </w:rPr>
        <w:t xml:space="preserve"> L, Gong S. PKCα in colon cancer cells promotes M1 macrophage polarization via MKK3/6-P38 MAPK pathway. </w:t>
      </w:r>
      <w:r w:rsidRPr="004E2F6E">
        <w:rPr>
          <w:rFonts w:ascii="Book Antiqua" w:hAnsi="Book Antiqua"/>
          <w:i/>
          <w:iCs/>
        </w:rPr>
        <w:t xml:space="preserve">Mol </w:t>
      </w:r>
      <w:proofErr w:type="spellStart"/>
      <w:r w:rsidRPr="004E2F6E">
        <w:rPr>
          <w:rFonts w:ascii="Book Antiqua" w:hAnsi="Book Antiqua"/>
          <w:i/>
          <w:iCs/>
        </w:rPr>
        <w:t>Carcinog</w:t>
      </w:r>
      <w:proofErr w:type="spellEnd"/>
      <w:r w:rsidRPr="004E2F6E">
        <w:rPr>
          <w:rFonts w:ascii="Book Antiqua" w:hAnsi="Book Antiqua"/>
        </w:rPr>
        <w:t xml:space="preserve"> 2018; </w:t>
      </w:r>
      <w:r w:rsidRPr="004E2F6E">
        <w:rPr>
          <w:rFonts w:ascii="Book Antiqua" w:hAnsi="Book Antiqua"/>
          <w:b/>
          <w:bCs/>
        </w:rPr>
        <w:t>57</w:t>
      </w:r>
      <w:r w:rsidRPr="004E2F6E">
        <w:rPr>
          <w:rFonts w:ascii="Book Antiqua" w:hAnsi="Book Antiqua"/>
        </w:rPr>
        <w:t>: 1017-1029 [PMID: 29637628 DOI: 10.1002/mc.22822]</w:t>
      </w:r>
    </w:p>
    <w:p w14:paraId="10E22256"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101 </w:t>
      </w:r>
      <w:r w:rsidRPr="004E2F6E">
        <w:rPr>
          <w:rFonts w:ascii="Book Antiqua" w:hAnsi="Book Antiqua"/>
          <w:b/>
          <w:bCs/>
        </w:rPr>
        <w:t>Suarez-Lopez L</w:t>
      </w:r>
      <w:r w:rsidRPr="004E2F6E">
        <w:rPr>
          <w:rFonts w:ascii="Book Antiqua" w:hAnsi="Book Antiqua"/>
        </w:rPr>
        <w:t xml:space="preserve">, Sriram G, Kong YW, </w:t>
      </w:r>
      <w:proofErr w:type="spellStart"/>
      <w:r w:rsidRPr="004E2F6E">
        <w:rPr>
          <w:rFonts w:ascii="Book Antiqua" w:hAnsi="Book Antiqua"/>
        </w:rPr>
        <w:t>Morandell</w:t>
      </w:r>
      <w:proofErr w:type="spellEnd"/>
      <w:r w:rsidRPr="004E2F6E">
        <w:rPr>
          <w:rFonts w:ascii="Book Antiqua" w:hAnsi="Book Antiqua"/>
        </w:rPr>
        <w:t xml:space="preserve"> S, Merrick KA, Hernandez Y, </w:t>
      </w:r>
      <w:proofErr w:type="spellStart"/>
      <w:r w:rsidRPr="004E2F6E">
        <w:rPr>
          <w:rFonts w:ascii="Book Antiqua" w:hAnsi="Book Antiqua"/>
        </w:rPr>
        <w:t>Haigis</w:t>
      </w:r>
      <w:proofErr w:type="spellEnd"/>
      <w:r w:rsidRPr="004E2F6E">
        <w:rPr>
          <w:rFonts w:ascii="Book Antiqua" w:hAnsi="Book Antiqua"/>
        </w:rPr>
        <w:t xml:space="preserve"> KM, </w:t>
      </w:r>
      <w:proofErr w:type="spellStart"/>
      <w:r w:rsidRPr="004E2F6E">
        <w:rPr>
          <w:rFonts w:ascii="Book Antiqua" w:hAnsi="Book Antiqua"/>
        </w:rPr>
        <w:t>Yaffe</w:t>
      </w:r>
      <w:proofErr w:type="spellEnd"/>
      <w:r w:rsidRPr="004E2F6E">
        <w:rPr>
          <w:rFonts w:ascii="Book Antiqua" w:hAnsi="Book Antiqua"/>
        </w:rPr>
        <w:t xml:space="preserve"> MB. MK2 contributes to tumor progression by promoting M2 macrophage polarization and tumor angiogenesis. </w:t>
      </w:r>
      <w:r w:rsidRPr="004E2F6E">
        <w:rPr>
          <w:rFonts w:ascii="Book Antiqua" w:hAnsi="Book Antiqua"/>
          <w:i/>
          <w:iCs/>
        </w:rPr>
        <w:t xml:space="preserve">Proc Natl </w:t>
      </w:r>
      <w:proofErr w:type="spellStart"/>
      <w:r w:rsidRPr="004E2F6E">
        <w:rPr>
          <w:rFonts w:ascii="Book Antiqua" w:hAnsi="Book Antiqua"/>
          <w:i/>
          <w:iCs/>
        </w:rPr>
        <w:t>Acad</w:t>
      </w:r>
      <w:proofErr w:type="spellEnd"/>
      <w:r w:rsidRPr="004E2F6E">
        <w:rPr>
          <w:rFonts w:ascii="Book Antiqua" w:hAnsi="Book Antiqua"/>
          <w:i/>
          <w:iCs/>
        </w:rPr>
        <w:t xml:space="preserve"> Sci U S A</w:t>
      </w:r>
      <w:r w:rsidRPr="004E2F6E">
        <w:rPr>
          <w:rFonts w:ascii="Book Antiqua" w:hAnsi="Book Antiqua"/>
        </w:rPr>
        <w:t xml:space="preserve"> 2018; </w:t>
      </w:r>
      <w:r w:rsidRPr="004E2F6E">
        <w:rPr>
          <w:rFonts w:ascii="Book Antiqua" w:hAnsi="Book Antiqua"/>
          <w:b/>
          <w:bCs/>
        </w:rPr>
        <w:t>115</w:t>
      </w:r>
      <w:r w:rsidRPr="004E2F6E">
        <w:rPr>
          <w:rFonts w:ascii="Book Antiqua" w:hAnsi="Book Antiqua"/>
        </w:rPr>
        <w:t>: E4236-E4244 [PMID: 29666270 DOI: 10.1073/pnas.1722020115]</w:t>
      </w:r>
    </w:p>
    <w:p w14:paraId="4E4BFB5B"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102 </w:t>
      </w:r>
      <w:r w:rsidRPr="004E2F6E">
        <w:rPr>
          <w:rFonts w:ascii="Book Antiqua" w:hAnsi="Book Antiqua"/>
          <w:b/>
          <w:bCs/>
        </w:rPr>
        <w:t>Lin X</w:t>
      </w:r>
      <w:r w:rsidRPr="004E2F6E">
        <w:rPr>
          <w:rFonts w:ascii="Book Antiqua" w:hAnsi="Book Antiqua"/>
        </w:rPr>
        <w:t xml:space="preserve">, Wang S, Sun M, Zhang C, Wei C, Yang C, Dou R, Liu Q, </w:t>
      </w:r>
      <w:proofErr w:type="spellStart"/>
      <w:r w:rsidRPr="004E2F6E">
        <w:rPr>
          <w:rFonts w:ascii="Book Antiqua" w:hAnsi="Book Antiqua"/>
        </w:rPr>
        <w:t>Xiong</w:t>
      </w:r>
      <w:proofErr w:type="spellEnd"/>
      <w:r w:rsidRPr="004E2F6E">
        <w:rPr>
          <w:rFonts w:ascii="Book Antiqua" w:hAnsi="Book Antiqua"/>
        </w:rPr>
        <w:t xml:space="preserve"> B. miR-195-5p/NOTCH2-mediated EMT modulates IL-4 secretion in colorectal cancer to affect M2-like TAM polarization. </w:t>
      </w:r>
      <w:r w:rsidRPr="004E2F6E">
        <w:rPr>
          <w:rFonts w:ascii="Book Antiqua" w:hAnsi="Book Antiqua"/>
          <w:i/>
          <w:iCs/>
        </w:rPr>
        <w:t xml:space="preserve">J </w:t>
      </w:r>
      <w:proofErr w:type="spellStart"/>
      <w:r w:rsidRPr="004E2F6E">
        <w:rPr>
          <w:rFonts w:ascii="Book Antiqua" w:hAnsi="Book Antiqua"/>
          <w:i/>
          <w:iCs/>
        </w:rPr>
        <w:t>Hematol</w:t>
      </w:r>
      <w:proofErr w:type="spellEnd"/>
      <w:r w:rsidRPr="004E2F6E">
        <w:rPr>
          <w:rFonts w:ascii="Book Antiqua" w:hAnsi="Book Antiqua"/>
          <w:i/>
          <w:iCs/>
        </w:rPr>
        <w:t xml:space="preserve"> Oncol</w:t>
      </w:r>
      <w:r w:rsidRPr="004E2F6E">
        <w:rPr>
          <w:rFonts w:ascii="Book Antiqua" w:hAnsi="Book Antiqua"/>
        </w:rPr>
        <w:t xml:space="preserve"> 2019; </w:t>
      </w:r>
      <w:r w:rsidRPr="004E2F6E">
        <w:rPr>
          <w:rFonts w:ascii="Book Antiqua" w:hAnsi="Book Antiqua"/>
          <w:b/>
          <w:bCs/>
        </w:rPr>
        <w:t>12</w:t>
      </w:r>
      <w:r w:rsidRPr="004E2F6E">
        <w:rPr>
          <w:rFonts w:ascii="Book Antiqua" w:hAnsi="Book Antiqua"/>
        </w:rPr>
        <w:t>: 20 [PMID: 30808369 DOI: 10.1186/s13045-019-0708-7]</w:t>
      </w:r>
    </w:p>
    <w:p w14:paraId="53F6C227"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103 </w:t>
      </w:r>
      <w:r w:rsidRPr="004E2F6E">
        <w:rPr>
          <w:rFonts w:ascii="Book Antiqua" w:hAnsi="Book Antiqua"/>
          <w:b/>
          <w:bCs/>
        </w:rPr>
        <w:t>Zhao S</w:t>
      </w:r>
      <w:r w:rsidRPr="004E2F6E">
        <w:rPr>
          <w:rFonts w:ascii="Book Antiqua" w:hAnsi="Book Antiqua"/>
        </w:rPr>
        <w:t xml:space="preserve">, Mi Y, Guan B, Zheng B, Wei P, Gu Y, Zhang Z, Cai S, Xu Y, Li X, He X, Zhong X, Li G, Chen Z, Li D. Tumor-derived </w:t>
      </w:r>
      <w:proofErr w:type="spellStart"/>
      <w:r w:rsidRPr="004E2F6E">
        <w:rPr>
          <w:rFonts w:ascii="Book Antiqua" w:hAnsi="Book Antiqua"/>
        </w:rPr>
        <w:t>exosomal</w:t>
      </w:r>
      <w:proofErr w:type="spellEnd"/>
      <w:r w:rsidRPr="004E2F6E">
        <w:rPr>
          <w:rFonts w:ascii="Book Antiqua" w:hAnsi="Book Antiqua"/>
        </w:rPr>
        <w:t xml:space="preserve"> miR-934 induces macrophage M2 polarization to promote liver metastasis of colorectal cancer. </w:t>
      </w:r>
      <w:r w:rsidRPr="004E2F6E">
        <w:rPr>
          <w:rFonts w:ascii="Book Antiqua" w:hAnsi="Book Antiqua"/>
          <w:i/>
          <w:iCs/>
        </w:rPr>
        <w:t xml:space="preserve">J </w:t>
      </w:r>
      <w:proofErr w:type="spellStart"/>
      <w:r w:rsidRPr="004E2F6E">
        <w:rPr>
          <w:rFonts w:ascii="Book Antiqua" w:hAnsi="Book Antiqua"/>
          <w:i/>
          <w:iCs/>
        </w:rPr>
        <w:t>Hematol</w:t>
      </w:r>
      <w:proofErr w:type="spellEnd"/>
      <w:r w:rsidRPr="004E2F6E">
        <w:rPr>
          <w:rFonts w:ascii="Book Antiqua" w:hAnsi="Book Antiqua"/>
          <w:i/>
          <w:iCs/>
        </w:rPr>
        <w:t xml:space="preserve"> Oncol</w:t>
      </w:r>
      <w:r w:rsidRPr="004E2F6E">
        <w:rPr>
          <w:rFonts w:ascii="Book Antiqua" w:hAnsi="Book Antiqua"/>
        </w:rPr>
        <w:t xml:space="preserve"> 2020; </w:t>
      </w:r>
      <w:r w:rsidRPr="004E2F6E">
        <w:rPr>
          <w:rFonts w:ascii="Book Antiqua" w:hAnsi="Book Antiqua"/>
          <w:b/>
          <w:bCs/>
        </w:rPr>
        <w:t>13</w:t>
      </w:r>
      <w:r w:rsidRPr="004E2F6E">
        <w:rPr>
          <w:rFonts w:ascii="Book Antiqua" w:hAnsi="Book Antiqua"/>
        </w:rPr>
        <w:t>: 156 [PMID: 33213490 DOI: 10.1186/s13045-020-00991-2]</w:t>
      </w:r>
    </w:p>
    <w:p w14:paraId="3C8321D1"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104 </w:t>
      </w:r>
      <w:r w:rsidRPr="004E2F6E">
        <w:rPr>
          <w:rFonts w:ascii="Book Antiqua" w:hAnsi="Book Antiqua"/>
          <w:b/>
          <w:bCs/>
        </w:rPr>
        <w:t>Lee SJ</w:t>
      </w:r>
      <w:r w:rsidRPr="004E2F6E">
        <w:rPr>
          <w:rFonts w:ascii="Book Antiqua" w:hAnsi="Book Antiqua"/>
        </w:rPr>
        <w:t xml:space="preserve">, Yang H, Kim WR, Lee YS, Lee WS, Kong SJ, Lee HJ, Kim JH, </w:t>
      </w:r>
      <w:proofErr w:type="spellStart"/>
      <w:r w:rsidRPr="004E2F6E">
        <w:rPr>
          <w:rFonts w:ascii="Book Antiqua" w:hAnsi="Book Antiqua"/>
        </w:rPr>
        <w:t>Cheon</w:t>
      </w:r>
      <w:proofErr w:type="spellEnd"/>
      <w:r w:rsidRPr="004E2F6E">
        <w:rPr>
          <w:rFonts w:ascii="Book Antiqua" w:hAnsi="Book Antiqua"/>
        </w:rPr>
        <w:t xml:space="preserve"> J, Kang B, Chon HJ, Kim C. STING activation normalizes the intraperitoneal vascular-immune microenvironment and suppresses peritoneal carcinomatosis of colon cancer. </w:t>
      </w:r>
      <w:r w:rsidRPr="004E2F6E">
        <w:rPr>
          <w:rFonts w:ascii="Book Antiqua" w:hAnsi="Book Antiqua"/>
          <w:i/>
          <w:iCs/>
        </w:rPr>
        <w:t xml:space="preserve">J </w:t>
      </w:r>
      <w:proofErr w:type="spellStart"/>
      <w:r w:rsidRPr="004E2F6E">
        <w:rPr>
          <w:rFonts w:ascii="Book Antiqua" w:hAnsi="Book Antiqua"/>
          <w:i/>
          <w:iCs/>
        </w:rPr>
        <w:t>Immunother</w:t>
      </w:r>
      <w:proofErr w:type="spellEnd"/>
      <w:r w:rsidRPr="004E2F6E">
        <w:rPr>
          <w:rFonts w:ascii="Book Antiqua" w:hAnsi="Book Antiqua"/>
          <w:i/>
          <w:iCs/>
        </w:rPr>
        <w:t xml:space="preserve"> Cancer</w:t>
      </w:r>
      <w:r w:rsidRPr="004E2F6E">
        <w:rPr>
          <w:rFonts w:ascii="Book Antiqua" w:hAnsi="Book Antiqua"/>
        </w:rPr>
        <w:t xml:space="preserve"> 2021; </w:t>
      </w:r>
      <w:r w:rsidRPr="004E2F6E">
        <w:rPr>
          <w:rFonts w:ascii="Book Antiqua" w:hAnsi="Book Antiqua"/>
          <w:b/>
          <w:bCs/>
        </w:rPr>
        <w:t>9</w:t>
      </w:r>
      <w:r w:rsidRPr="004E2F6E">
        <w:rPr>
          <w:rFonts w:ascii="Book Antiqua" w:hAnsi="Book Antiqua"/>
        </w:rPr>
        <w:t xml:space="preserve"> [PMID: 34145029 DOI: 10.1136/jitc-2020-002195]</w:t>
      </w:r>
    </w:p>
    <w:p w14:paraId="0DB52BFD"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105 </w:t>
      </w:r>
      <w:r w:rsidRPr="004E2F6E">
        <w:rPr>
          <w:rFonts w:ascii="Book Antiqua" w:hAnsi="Book Antiqua"/>
          <w:b/>
          <w:bCs/>
        </w:rPr>
        <w:t>Lian G</w:t>
      </w:r>
      <w:r w:rsidRPr="004E2F6E">
        <w:rPr>
          <w:rFonts w:ascii="Book Antiqua" w:hAnsi="Book Antiqua"/>
        </w:rPr>
        <w:t xml:space="preserve">, Chen S, Ouyang M, Li F, Chen L, Yang J. Colon Cancer Cell Secretes EGF to Promote M2 Polarization of TAM Through EGFR/PI3K/AKT/mTOR Pathway. </w:t>
      </w:r>
      <w:r w:rsidRPr="004E2F6E">
        <w:rPr>
          <w:rFonts w:ascii="Book Antiqua" w:hAnsi="Book Antiqua"/>
          <w:i/>
          <w:iCs/>
        </w:rPr>
        <w:t>Technol Cancer Res Treat</w:t>
      </w:r>
      <w:r w:rsidRPr="004E2F6E">
        <w:rPr>
          <w:rFonts w:ascii="Book Antiqua" w:hAnsi="Book Antiqua"/>
        </w:rPr>
        <w:t xml:space="preserve"> 2019; </w:t>
      </w:r>
      <w:r w:rsidRPr="004E2F6E">
        <w:rPr>
          <w:rFonts w:ascii="Book Antiqua" w:hAnsi="Book Antiqua"/>
          <w:b/>
          <w:bCs/>
        </w:rPr>
        <w:t>18</w:t>
      </w:r>
      <w:r w:rsidRPr="004E2F6E">
        <w:rPr>
          <w:rFonts w:ascii="Book Antiqua" w:hAnsi="Book Antiqua"/>
        </w:rPr>
        <w:t>: 1533033819849068 [PMID: 31088266 DOI: 10.1177/1533033819849068]</w:t>
      </w:r>
    </w:p>
    <w:p w14:paraId="7A655350"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106 </w:t>
      </w:r>
      <w:r w:rsidRPr="004E2F6E">
        <w:rPr>
          <w:rFonts w:ascii="Book Antiqua" w:hAnsi="Book Antiqua"/>
          <w:b/>
          <w:bCs/>
        </w:rPr>
        <w:t>Zeng YJ</w:t>
      </w:r>
      <w:r w:rsidRPr="004E2F6E">
        <w:rPr>
          <w:rFonts w:ascii="Book Antiqua" w:hAnsi="Book Antiqua"/>
        </w:rPr>
        <w:t xml:space="preserve">, Lai W, Wu H, Liu L, Xu HY, Wang J, Chu ZH. Neuroendocrine-like cells -derived CXCL10 and CXCL11 induce the infiltration of tumor-associated macrophage </w:t>
      </w:r>
      <w:r w:rsidRPr="004E2F6E">
        <w:rPr>
          <w:rFonts w:ascii="Book Antiqua" w:hAnsi="Book Antiqua"/>
        </w:rPr>
        <w:lastRenderedPageBreak/>
        <w:t xml:space="preserve">leading to the poor prognosis of colorectal cancer. </w:t>
      </w:r>
      <w:proofErr w:type="spellStart"/>
      <w:r w:rsidRPr="004E2F6E">
        <w:rPr>
          <w:rFonts w:ascii="Book Antiqua" w:hAnsi="Book Antiqua"/>
          <w:i/>
          <w:iCs/>
        </w:rPr>
        <w:t>Oncotarget</w:t>
      </w:r>
      <w:proofErr w:type="spellEnd"/>
      <w:r w:rsidRPr="004E2F6E">
        <w:rPr>
          <w:rFonts w:ascii="Book Antiqua" w:hAnsi="Book Antiqua"/>
        </w:rPr>
        <w:t xml:space="preserve"> 2016; </w:t>
      </w:r>
      <w:r w:rsidRPr="004E2F6E">
        <w:rPr>
          <w:rFonts w:ascii="Book Antiqua" w:hAnsi="Book Antiqua"/>
          <w:b/>
          <w:bCs/>
        </w:rPr>
        <w:t>7</w:t>
      </w:r>
      <w:r w:rsidRPr="004E2F6E">
        <w:rPr>
          <w:rFonts w:ascii="Book Antiqua" w:hAnsi="Book Antiqua"/>
        </w:rPr>
        <w:t>: 27394-27407 [PMID: 27034164 DOI: 10.18632/oncotarget.8423]</w:t>
      </w:r>
    </w:p>
    <w:p w14:paraId="1C3A0C11"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107 </w:t>
      </w:r>
      <w:r w:rsidRPr="004E2F6E">
        <w:rPr>
          <w:rFonts w:ascii="Book Antiqua" w:hAnsi="Book Antiqua"/>
          <w:b/>
          <w:bCs/>
        </w:rPr>
        <w:t>Cheng H</w:t>
      </w:r>
      <w:r w:rsidRPr="004E2F6E">
        <w:rPr>
          <w:rFonts w:ascii="Book Antiqua" w:hAnsi="Book Antiqua"/>
        </w:rPr>
        <w:t xml:space="preserve">, Sun L, Shen D, Ren A, Ma F, Tai G, Fan L, Zhou Y. Beta-1,6 glucan converts tumor-associated macrophages into an M1-like phenotype. </w:t>
      </w:r>
      <w:proofErr w:type="spellStart"/>
      <w:r w:rsidRPr="004E2F6E">
        <w:rPr>
          <w:rFonts w:ascii="Book Antiqua" w:hAnsi="Book Antiqua"/>
          <w:i/>
          <w:iCs/>
        </w:rPr>
        <w:t>Carbohydr</w:t>
      </w:r>
      <w:proofErr w:type="spellEnd"/>
      <w:r w:rsidRPr="004E2F6E">
        <w:rPr>
          <w:rFonts w:ascii="Book Antiqua" w:hAnsi="Book Antiqua"/>
          <w:i/>
          <w:iCs/>
        </w:rPr>
        <w:t xml:space="preserve"> </w:t>
      </w:r>
      <w:proofErr w:type="spellStart"/>
      <w:r w:rsidRPr="004E2F6E">
        <w:rPr>
          <w:rFonts w:ascii="Book Antiqua" w:hAnsi="Book Antiqua"/>
          <w:i/>
          <w:iCs/>
        </w:rPr>
        <w:t>Polym</w:t>
      </w:r>
      <w:proofErr w:type="spellEnd"/>
      <w:r w:rsidRPr="004E2F6E">
        <w:rPr>
          <w:rFonts w:ascii="Book Antiqua" w:hAnsi="Book Antiqua"/>
        </w:rPr>
        <w:t xml:space="preserve"> 2020; </w:t>
      </w:r>
      <w:r w:rsidRPr="004E2F6E">
        <w:rPr>
          <w:rFonts w:ascii="Book Antiqua" w:hAnsi="Book Antiqua"/>
          <w:b/>
          <w:bCs/>
        </w:rPr>
        <w:t>247</w:t>
      </w:r>
      <w:r w:rsidRPr="004E2F6E">
        <w:rPr>
          <w:rFonts w:ascii="Book Antiqua" w:hAnsi="Book Antiqua"/>
        </w:rPr>
        <w:t>: 116715 [PMID: 32829842 DOI: 10.1016/j.carbpol.2020.116715]</w:t>
      </w:r>
    </w:p>
    <w:p w14:paraId="79EDA025"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108 </w:t>
      </w:r>
      <w:r w:rsidRPr="004E2F6E">
        <w:rPr>
          <w:rFonts w:ascii="Book Antiqua" w:hAnsi="Book Antiqua"/>
          <w:b/>
          <w:bCs/>
        </w:rPr>
        <w:t>Li LN</w:t>
      </w:r>
      <w:r w:rsidRPr="004E2F6E">
        <w:rPr>
          <w:rFonts w:ascii="Book Antiqua" w:hAnsi="Book Antiqua"/>
        </w:rPr>
        <w:t xml:space="preserve">, Liu Y, Zhang HC, Wu T, Dai Y, Wang WH. Helicobacter pylori infection reduces TAMs infiltration in a mouse model of AOM/DSS induced colitis-associated cancer. </w:t>
      </w:r>
      <w:proofErr w:type="spellStart"/>
      <w:r w:rsidRPr="004E2F6E">
        <w:rPr>
          <w:rFonts w:ascii="Book Antiqua" w:hAnsi="Book Antiqua"/>
          <w:i/>
          <w:iCs/>
        </w:rPr>
        <w:t>PLoS</w:t>
      </w:r>
      <w:proofErr w:type="spellEnd"/>
      <w:r w:rsidRPr="004E2F6E">
        <w:rPr>
          <w:rFonts w:ascii="Book Antiqua" w:hAnsi="Book Antiqua"/>
          <w:i/>
          <w:iCs/>
        </w:rPr>
        <w:t xml:space="preserve"> One</w:t>
      </w:r>
      <w:r w:rsidRPr="004E2F6E">
        <w:rPr>
          <w:rFonts w:ascii="Book Antiqua" w:hAnsi="Book Antiqua"/>
        </w:rPr>
        <w:t xml:space="preserve"> 2020; </w:t>
      </w:r>
      <w:r w:rsidRPr="004E2F6E">
        <w:rPr>
          <w:rFonts w:ascii="Book Antiqua" w:hAnsi="Book Antiqua"/>
          <w:b/>
          <w:bCs/>
        </w:rPr>
        <w:t>15</w:t>
      </w:r>
      <w:r w:rsidRPr="004E2F6E">
        <w:rPr>
          <w:rFonts w:ascii="Book Antiqua" w:hAnsi="Book Antiqua"/>
        </w:rPr>
        <w:t>: e0241840 [PMID: 33201893 DOI: 10.1371/journal.pone.0241840]</w:t>
      </w:r>
    </w:p>
    <w:p w14:paraId="2C259F95"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109 </w:t>
      </w:r>
      <w:r w:rsidRPr="004E2F6E">
        <w:rPr>
          <w:rFonts w:ascii="Book Antiqua" w:hAnsi="Book Antiqua"/>
          <w:b/>
          <w:bCs/>
        </w:rPr>
        <w:t>Feng Q</w:t>
      </w:r>
      <w:r w:rsidRPr="004E2F6E">
        <w:rPr>
          <w:rFonts w:ascii="Book Antiqua" w:hAnsi="Book Antiqua"/>
        </w:rPr>
        <w:t xml:space="preserve">, Chang W, Mao Y, He G, Zheng P, Tang W, Wei Y, Ren L, Zhu D, Ji M, Tu Y, Qin X, Xu J. Tumor-associated Macrophages as Prognostic and Predictive Biomarkers for Postoperative Adjuvant Chemotherapy in Patients with Stage II Colon Cancer. </w:t>
      </w:r>
      <w:r w:rsidRPr="004E2F6E">
        <w:rPr>
          <w:rFonts w:ascii="Book Antiqua" w:hAnsi="Book Antiqua"/>
          <w:i/>
          <w:iCs/>
        </w:rPr>
        <w:t>Clin Cancer Res</w:t>
      </w:r>
      <w:r w:rsidRPr="004E2F6E">
        <w:rPr>
          <w:rFonts w:ascii="Book Antiqua" w:hAnsi="Book Antiqua"/>
        </w:rPr>
        <w:t xml:space="preserve"> 2019; </w:t>
      </w:r>
      <w:r w:rsidRPr="004E2F6E">
        <w:rPr>
          <w:rFonts w:ascii="Book Antiqua" w:hAnsi="Book Antiqua"/>
          <w:b/>
          <w:bCs/>
        </w:rPr>
        <w:t>25</w:t>
      </w:r>
      <w:r w:rsidRPr="004E2F6E">
        <w:rPr>
          <w:rFonts w:ascii="Book Antiqua" w:hAnsi="Book Antiqua"/>
        </w:rPr>
        <w:t>: 3896-3907 [PMID: 30988081 DOI: 10.1158/1078-0432.CCR-18-2076]</w:t>
      </w:r>
    </w:p>
    <w:p w14:paraId="3A67DF6F"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110 </w:t>
      </w:r>
      <w:r w:rsidRPr="004E2F6E">
        <w:rPr>
          <w:rFonts w:ascii="Book Antiqua" w:hAnsi="Book Antiqua"/>
          <w:b/>
          <w:bCs/>
        </w:rPr>
        <w:t>Li J</w:t>
      </w:r>
      <w:r w:rsidRPr="004E2F6E">
        <w:rPr>
          <w:rFonts w:ascii="Book Antiqua" w:hAnsi="Book Antiqua"/>
        </w:rPr>
        <w:t xml:space="preserve">, Li L, Li Y, Long Y, Zhao Q, Ouyang Y, Bao W, Gong K. Tumor-associated macrophage infiltration and prognosis in colorectal cancer: systematic review and meta-analysis. </w:t>
      </w:r>
      <w:r w:rsidRPr="004E2F6E">
        <w:rPr>
          <w:rFonts w:ascii="Book Antiqua" w:hAnsi="Book Antiqua"/>
          <w:i/>
          <w:iCs/>
        </w:rPr>
        <w:t>Int J Colorectal Dis</w:t>
      </w:r>
      <w:r w:rsidRPr="004E2F6E">
        <w:rPr>
          <w:rFonts w:ascii="Book Antiqua" w:hAnsi="Book Antiqua"/>
        </w:rPr>
        <w:t xml:space="preserve"> 2020; </w:t>
      </w:r>
      <w:r w:rsidRPr="004E2F6E">
        <w:rPr>
          <w:rFonts w:ascii="Book Antiqua" w:hAnsi="Book Antiqua"/>
          <w:b/>
          <w:bCs/>
        </w:rPr>
        <w:t>35</w:t>
      </w:r>
      <w:r w:rsidRPr="004E2F6E">
        <w:rPr>
          <w:rFonts w:ascii="Book Antiqua" w:hAnsi="Book Antiqua"/>
        </w:rPr>
        <w:t>: 1203-1210 [PMID: 32303831 DOI: 10.1007/s00384-020-03593-z]</w:t>
      </w:r>
    </w:p>
    <w:p w14:paraId="3DF38A07"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111 </w:t>
      </w:r>
      <w:proofErr w:type="spellStart"/>
      <w:r w:rsidRPr="004E2F6E">
        <w:rPr>
          <w:rFonts w:ascii="Book Antiqua" w:hAnsi="Book Antiqua"/>
          <w:b/>
          <w:bCs/>
        </w:rPr>
        <w:t>Ålgars</w:t>
      </w:r>
      <w:proofErr w:type="spellEnd"/>
      <w:r w:rsidRPr="004E2F6E">
        <w:rPr>
          <w:rFonts w:ascii="Book Antiqua" w:hAnsi="Book Antiqua"/>
          <w:b/>
          <w:bCs/>
        </w:rPr>
        <w:t xml:space="preserve"> A</w:t>
      </w:r>
      <w:r w:rsidRPr="004E2F6E">
        <w:rPr>
          <w:rFonts w:ascii="Book Antiqua" w:hAnsi="Book Antiqua"/>
        </w:rPr>
        <w:t xml:space="preserve">, </w:t>
      </w:r>
      <w:proofErr w:type="spellStart"/>
      <w:r w:rsidRPr="004E2F6E">
        <w:rPr>
          <w:rFonts w:ascii="Book Antiqua" w:hAnsi="Book Antiqua"/>
        </w:rPr>
        <w:t>Kemppinen</w:t>
      </w:r>
      <w:proofErr w:type="spellEnd"/>
      <w:r w:rsidRPr="004E2F6E">
        <w:rPr>
          <w:rFonts w:ascii="Book Antiqua" w:hAnsi="Book Antiqua"/>
        </w:rPr>
        <w:t xml:space="preserve"> L, Fair-</w:t>
      </w:r>
      <w:proofErr w:type="spellStart"/>
      <w:r w:rsidRPr="004E2F6E">
        <w:rPr>
          <w:rFonts w:ascii="Book Antiqua" w:hAnsi="Book Antiqua"/>
        </w:rPr>
        <w:t>Mäkelä</w:t>
      </w:r>
      <w:proofErr w:type="spellEnd"/>
      <w:r w:rsidRPr="004E2F6E">
        <w:rPr>
          <w:rFonts w:ascii="Book Antiqua" w:hAnsi="Book Antiqua"/>
        </w:rPr>
        <w:t xml:space="preserve"> R, </w:t>
      </w:r>
      <w:proofErr w:type="spellStart"/>
      <w:r w:rsidRPr="004E2F6E">
        <w:rPr>
          <w:rFonts w:ascii="Book Antiqua" w:hAnsi="Book Antiqua"/>
        </w:rPr>
        <w:t>Mustonen</w:t>
      </w:r>
      <w:proofErr w:type="spellEnd"/>
      <w:r w:rsidRPr="004E2F6E">
        <w:rPr>
          <w:rFonts w:ascii="Book Antiqua" w:hAnsi="Book Antiqua"/>
        </w:rPr>
        <w:t xml:space="preserve"> H, Haglund C, </w:t>
      </w:r>
      <w:proofErr w:type="spellStart"/>
      <w:r w:rsidRPr="004E2F6E">
        <w:rPr>
          <w:rFonts w:ascii="Book Antiqua" w:hAnsi="Book Antiqua"/>
        </w:rPr>
        <w:t>Jalkanen</w:t>
      </w:r>
      <w:proofErr w:type="spellEnd"/>
      <w:r w:rsidRPr="004E2F6E">
        <w:rPr>
          <w:rFonts w:ascii="Book Antiqua" w:hAnsi="Book Antiqua"/>
        </w:rPr>
        <w:t xml:space="preserve"> S. Stage I-IV Colorectal Cancer Prognosis Can Be Predicted by Type and Number of </w:t>
      </w:r>
      <w:proofErr w:type="spellStart"/>
      <w:r w:rsidRPr="004E2F6E">
        <w:rPr>
          <w:rFonts w:ascii="Book Antiqua" w:hAnsi="Book Antiqua"/>
        </w:rPr>
        <w:t>Intratumoral</w:t>
      </w:r>
      <w:proofErr w:type="spellEnd"/>
      <w:r w:rsidRPr="004E2F6E">
        <w:rPr>
          <w:rFonts w:ascii="Book Antiqua" w:hAnsi="Book Antiqua"/>
        </w:rPr>
        <w:t xml:space="preserve"> Macrophages and CLEVER-1(+) Vessel Density. </w:t>
      </w:r>
      <w:r w:rsidRPr="004E2F6E">
        <w:rPr>
          <w:rFonts w:ascii="Book Antiqua" w:hAnsi="Book Antiqua"/>
          <w:i/>
          <w:iCs/>
        </w:rPr>
        <w:t>Cancers (Basel)</w:t>
      </w:r>
      <w:r w:rsidRPr="004E2F6E">
        <w:rPr>
          <w:rFonts w:ascii="Book Antiqua" w:hAnsi="Book Antiqua"/>
        </w:rPr>
        <w:t xml:space="preserve"> 2021; </w:t>
      </w:r>
      <w:r w:rsidRPr="004E2F6E">
        <w:rPr>
          <w:rFonts w:ascii="Book Antiqua" w:hAnsi="Book Antiqua"/>
          <w:b/>
          <w:bCs/>
        </w:rPr>
        <w:t>13</w:t>
      </w:r>
      <w:r w:rsidRPr="004E2F6E">
        <w:rPr>
          <w:rFonts w:ascii="Book Antiqua" w:hAnsi="Book Antiqua"/>
        </w:rPr>
        <w:t xml:space="preserve"> [PMID: 34885098 DOI: 10.3390/cancers13235988]</w:t>
      </w:r>
    </w:p>
    <w:p w14:paraId="43030D2D"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112 </w:t>
      </w:r>
      <w:r w:rsidRPr="004E2F6E">
        <w:rPr>
          <w:rFonts w:ascii="Book Antiqua" w:hAnsi="Book Antiqua"/>
          <w:b/>
          <w:bCs/>
        </w:rPr>
        <w:t>Zhang N</w:t>
      </w:r>
      <w:r w:rsidRPr="004E2F6E">
        <w:rPr>
          <w:rFonts w:ascii="Book Antiqua" w:hAnsi="Book Antiqua"/>
        </w:rPr>
        <w:t xml:space="preserve">, Liu C, </w:t>
      </w:r>
      <w:proofErr w:type="spellStart"/>
      <w:r w:rsidRPr="004E2F6E">
        <w:rPr>
          <w:rFonts w:ascii="Book Antiqua" w:hAnsi="Book Antiqua"/>
        </w:rPr>
        <w:t>Jin</w:t>
      </w:r>
      <w:proofErr w:type="spellEnd"/>
      <w:r w:rsidRPr="004E2F6E">
        <w:rPr>
          <w:rFonts w:ascii="Book Antiqua" w:hAnsi="Book Antiqua"/>
        </w:rPr>
        <w:t xml:space="preserve"> L, Zhang R, Wang T, Wang Q, Chen J, Yang F, Siebert HC, Zheng X. Ketogenic Diet Elicits Antitumor Properties through Inducing Oxidative Stress, Inhibiting MMP-9 Expression, and Rebalancing M1/M2 Tumor-Associated Macrophage Phenotype in a Mouse Model of Colon Cancer. </w:t>
      </w:r>
      <w:r w:rsidRPr="004E2F6E">
        <w:rPr>
          <w:rFonts w:ascii="Book Antiqua" w:hAnsi="Book Antiqua"/>
          <w:i/>
          <w:iCs/>
        </w:rPr>
        <w:t>J Agric Food Chem</w:t>
      </w:r>
      <w:r w:rsidRPr="004E2F6E">
        <w:rPr>
          <w:rFonts w:ascii="Book Antiqua" w:hAnsi="Book Antiqua"/>
        </w:rPr>
        <w:t xml:space="preserve"> 2020; </w:t>
      </w:r>
      <w:r w:rsidRPr="004E2F6E">
        <w:rPr>
          <w:rFonts w:ascii="Book Antiqua" w:hAnsi="Book Antiqua"/>
          <w:b/>
          <w:bCs/>
        </w:rPr>
        <w:t>68</w:t>
      </w:r>
      <w:r w:rsidRPr="004E2F6E">
        <w:rPr>
          <w:rFonts w:ascii="Book Antiqua" w:hAnsi="Book Antiqua"/>
        </w:rPr>
        <w:t>: 11182-11196 [PMID: 32786841 DOI: 10.1021/acs.jafc.0c04041]</w:t>
      </w:r>
    </w:p>
    <w:p w14:paraId="671D60FF"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113 </w:t>
      </w:r>
      <w:proofErr w:type="spellStart"/>
      <w:r w:rsidRPr="004E2F6E">
        <w:rPr>
          <w:rFonts w:ascii="Book Antiqua" w:hAnsi="Book Antiqua"/>
          <w:b/>
          <w:bCs/>
        </w:rPr>
        <w:t>Chiou</w:t>
      </w:r>
      <w:proofErr w:type="spellEnd"/>
      <w:r w:rsidRPr="004E2F6E">
        <w:rPr>
          <w:rFonts w:ascii="Book Antiqua" w:hAnsi="Book Antiqua"/>
          <w:b/>
          <w:bCs/>
        </w:rPr>
        <w:t xml:space="preserve"> YS</w:t>
      </w:r>
      <w:r w:rsidRPr="004E2F6E">
        <w:rPr>
          <w:rFonts w:ascii="Book Antiqua" w:hAnsi="Book Antiqua"/>
        </w:rPr>
        <w:t xml:space="preserve">, Lan YM, Lee PS, Lin Q, </w:t>
      </w:r>
      <w:proofErr w:type="spellStart"/>
      <w:r w:rsidRPr="004E2F6E">
        <w:rPr>
          <w:rFonts w:ascii="Book Antiqua" w:hAnsi="Book Antiqua"/>
        </w:rPr>
        <w:t>Nagabhushanam</w:t>
      </w:r>
      <w:proofErr w:type="spellEnd"/>
      <w:r w:rsidRPr="004E2F6E">
        <w:rPr>
          <w:rFonts w:ascii="Book Antiqua" w:hAnsi="Book Antiqua"/>
        </w:rPr>
        <w:t xml:space="preserve"> K, Ho CT, Pan MH. Piceatannol Prevents Colon Cancer Progression via Dual-Targeting to M2-Polarized Tumor-Associated Macrophages and the TGF-β1 Positive Feedback Signaling Pathway. </w:t>
      </w:r>
      <w:r w:rsidRPr="004E2F6E">
        <w:rPr>
          <w:rFonts w:ascii="Book Antiqua" w:hAnsi="Book Antiqua"/>
          <w:i/>
          <w:iCs/>
        </w:rPr>
        <w:t xml:space="preserve">Mol </w:t>
      </w:r>
      <w:proofErr w:type="spellStart"/>
      <w:r w:rsidRPr="004E2F6E">
        <w:rPr>
          <w:rFonts w:ascii="Book Antiqua" w:hAnsi="Book Antiqua"/>
          <w:i/>
          <w:iCs/>
        </w:rPr>
        <w:t>Nutr</w:t>
      </w:r>
      <w:proofErr w:type="spellEnd"/>
      <w:r w:rsidRPr="004E2F6E">
        <w:rPr>
          <w:rFonts w:ascii="Book Antiqua" w:hAnsi="Book Antiqua"/>
          <w:i/>
          <w:iCs/>
        </w:rPr>
        <w:t xml:space="preserve"> Food Res</w:t>
      </w:r>
      <w:r w:rsidRPr="004E2F6E">
        <w:rPr>
          <w:rFonts w:ascii="Book Antiqua" w:hAnsi="Book Antiqua"/>
        </w:rPr>
        <w:t xml:space="preserve"> 2022; </w:t>
      </w:r>
      <w:r w:rsidRPr="004E2F6E">
        <w:rPr>
          <w:rFonts w:ascii="Book Antiqua" w:hAnsi="Book Antiqua"/>
          <w:b/>
          <w:bCs/>
        </w:rPr>
        <w:t>66</w:t>
      </w:r>
      <w:r w:rsidRPr="004E2F6E">
        <w:rPr>
          <w:rFonts w:ascii="Book Antiqua" w:hAnsi="Book Antiqua"/>
        </w:rPr>
        <w:t>: e2200248 [PMID: 35616191 DOI: 10.1002/mnfr.202200248]</w:t>
      </w:r>
    </w:p>
    <w:p w14:paraId="6D1EF4D2" w14:textId="77777777" w:rsidR="004E2F6E" w:rsidRPr="004E2F6E" w:rsidRDefault="004E2F6E" w:rsidP="004E2F6E">
      <w:pPr>
        <w:spacing w:line="360" w:lineRule="auto"/>
        <w:jc w:val="both"/>
        <w:rPr>
          <w:rFonts w:ascii="Book Antiqua" w:hAnsi="Book Antiqua"/>
        </w:rPr>
      </w:pPr>
      <w:r w:rsidRPr="004E2F6E">
        <w:rPr>
          <w:rFonts w:ascii="Book Antiqua" w:hAnsi="Book Antiqua"/>
        </w:rPr>
        <w:lastRenderedPageBreak/>
        <w:t xml:space="preserve">114 </w:t>
      </w:r>
      <w:r w:rsidRPr="004E2F6E">
        <w:rPr>
          <w:rFonts w:ascii="Book Antiqua" w:hAnsi="Book Antiqua"/>
          <w:b/>
          <w:bCs/>
        </w:rPr>
        <w:t>Ding D</w:t>
      </w:r>
      <w:r w:rsidRPr="004E2F6E">
        <w:rPr>
          <w:rFonts w:ascii="Book Antiqua" w:hAnsi="Book Antiqua"/>
        </w:rPr>
        <w:t xml:space="preserve">, Zhong H, Liang R, Lan T, Zhu X, Huang S, Wang Y, Shao J, Shuai X, Wei B. Multifunctional Nanodrug Mediates Synergistic Photodynamic Therapy and MDSCs-Targeting Immunotherapy of Colon Cancer. </w:t>
      </w:r>
      <w:r w:rsidRPr="004E2F6E">
        <w:rPr>
          <w:rFonts w:ascii="Book Antiqua" w:hAnsi="Book Antiqua"/>
          <w:i/>
          <w:iCs/>
        </w:rPr>
        <w:t>Adv Sci (</w:t>
      </w:r>
      <w:proofErr w:type="spellStart"/>
      <w:r w:rsidRPr="004E2F6E">
        <w:rPr>
          <w:rFonts w:ascii="Book Antiqua" w:hAnsi="Book Antiqua"/>
          <w:i/>
          <w:iCs/>
        </w:rPr>
        <w:t>Weinh</w:t>
      </w:r>
      <w:proofErr w:type="spellEnd"/>
      <w:r w:rsidRPr="004E2F6E">
        <w:rPr>
          <w:rFonts w:ascii="Book Antiqua" w:hAnsi="Book Antiqua"/>
          <w:i/>
          <w:iCs/>
        </w:rPr>
        <w:t>)</w:t>
      </w:r>
      <w:r w:rsidRPr="004E2F6E">
        <w:rPr>
          <w:rFonts w:ascii="Book Antiqua" w:hAnsi="Book Antiqua"/>
        </w:rPr>
        <w:t xml:space="preserve"> 2021; </w:t>
      </w:r>
      <w:r w:rsidRPr="004E2F6E">
        <w:rPr>
          <w:rFonts w:ascii="Book Antiqua" w:hAnsi="Book Antiqua"/>
          <w:b/>
          <w:bCs/>
        </w:rPr>
        <w:t>8</w:t>
      </w:r>
      <w:r w:rsidRPr="004E2F6E">
        <w:rPr>
          <w:rFonts w:ascii="Book Antiqua" w:hAnsi="Book Antiqua"/>
        </w:rPr>
        <w:t>: e2100712 [PMID: 34021727 DOI: 10.1002/advs.202100712]</w:t>
      </w:r>
    </w:p>
    <w:p w14:paraId="57A3027D"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115 </w:t>
      </w:r>
      <w:r w:rsidRPr="004E2F6E">
        <w:rPr>
          <w:rFonts w:ascii="Book Antiqua" w:hAnsi="Book Antiqua"/>
          <w:b/>
          <w:bCs/>
        </w:rPr>
        <w:t>Huang W</w:t>
      </w:r>
      <w:r w:rsidRPr="004E2F6E">
        <w:rPr>
          <w:rFonts w:ascii="Book Antiqua" w:hAnsi="Book Antiqua"/>
        </w:rPr>
        <w:t xml:space="preserve">, He L, Zhang Z, Shi S, Chen T. Shape-Controllable Tellurium-Driven Heterostructures with Activated Robust Immunomodulatory Potential for Highly Efficient </w:t>
      </w:r>
      <w:proofErr w:type="spellStart"/>
      <w:r w:rsidRPr="004E2F6E">
        <w:rPr>
          <w:rFonts w:ascii="Book Antiqua" w:hAnsi="Book Antiqua"/>
        </w:rPr>
        <w:t>Radiophotothermal</w:t>
      </w:r>
      <w:proofErr w:type="spellEnd"/>
      <w:r w:rsidRPr="004E2F6E">
        <w:rPr>
          <w:rFonts w:ascii="Book Antiqua" w:hAnsi="Book Antiqua"/>
        </w:rPr>
        <w:t xml:space="preserve"> Therapy of Colon Cancer. </w:t>
      </w:r>
      <w:r w:rsidRPr="004E2F6E">
        <w:rPr>
          <w:rFonts w:ascii="Book Antiqua" w:hAnsi="Book Antiqua"/>
          <w:i/>
          <w:iCs/>
        </w:rPr>
        <w:t>ACS Nano</w:t>
      </w:r>
      <w:r w:rsidRPr="004E2F6E">
        <w:rPr>
          <w:rFonts w:ascii="Book Antiqua" w:hAnsi="Book Antiqua"/>
        </w:rPr>
        <w:t xml:space="preserve"> 2021; </w:t>
      </w:r>
      <w:r w:rsidRPr="004E2F6E">
        <w:rPr>
          <w:rFonts w:ascii="Book Antiqua" w:hAnsi="Book Antiqua"/>
          <w:b/>
          <w:bCs/>
        </w:rPr>
        <w:t>15</w:t>
      </w:r>
      <w:r w:rsidRPr="004E2F6E">
        <w:rPr>
          <w:rFonts w:ascii="Book Antiqua" w:hAnsi="Book Antiqua"/>
        </w:rPr>
        <w:t>: 20225-20241 [PMID: 34807558 DOI: 10.1021/acsnano.1c08237]</w:t>
      </w:r>
    </w:p>
    <w:p w14:paraId="23A36C53"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116 </w:t>
      </w:r>
      <w:r w:rsidRPr="004E2F6E">
        <w:rPr>
          <w:rFonts w:ascii="Book Antiqua" w:hAnsi="Book Antiqua"/>
          <w:b/>
          <w:bCs/>
        </w:rPr>
        <w:t>Fu Y</w:t>
      </w:r>
      <w:r w:rsidRPr="004E2F6E">
        <w:rPr>
          <w:rFonts w:ascii="Book Antiqua" w:hAnsi="Book Antiqua"/>
        </w:rPr>
        <w:t xml:space="preserve">, Peng Y, Zhao S, </w:t>
      </w:r>
      <w:proofErr w:type="spellStart"/>
      <w:r w:rsidRPr="004E2F6E">
        <w:rPr>
          <w:rFonts w:ascii="Book Antiqua" w:hAnsi="Book Antiqua"/>
        </w:rPr>
        <w:t>Mou</w:t>
      </w:r>
      <w:proofErr w:type="spellEnd"/>
      <w:r w:rsidRPr="004E2F6E">
        <w:rPr>
          <w:rFonts w:ascii="Book Antiqua" w:hAnsi="Book Antiqua"/>
        </w:rPr>
        <w:t xml:space="preserve"> J, Zeng L, Jiang X, Yang C, Huang C, Li Y, Lu Y, Wu M, Yang Y, Kong T, Lai Q, Wu Y, Yao Y, Wang Y, Gou L, Yang J. Combination </w:t>
      </w:r>
      <w:proofErr w:type="spellStart"/>
      <w:r w:rsidRPr="004E2F6E">
        <w:rPr>
          <w:rFonts w:ascii="Book Antiqua" w:hAnsi="Book Antiqua"/>
        </w:rPr>
        <w:t>Foretinib</w:t>
      </w:r>
      <w:proofErr w:type="spellEnd"/>
      <w:r w:rsidRPr="004E2F6E">
        <w:rPr>
          <w:rFonts w:ascii="Book Antiqua" w:hAnsi="Book Antiqua"/>
        </w:rPr>
        <w:t xml:space="preserve"> and Anti-PD-1 Antibody Immunotherapy for Colorectal Carcinoma. </w:t>
      </w:r>
      <w:r w:rsidRPr="004E2F6E">
        <w:rPr>
          <w:rFonts w:ascii="Book Antiqua" w:hAnsi="Book Antiqua"/>
          <w:i/>
          <w:iCs/>
        </w:rPr>
        <w:t>Front Cell Dev Biol</w:t>
      </w:r>
      <w:r w:rsidRPr="004E2F6E">
        <w:rPr>
          <w:rFonts w:ascii="Book Antiqua" w:hAnsi="Book Antiqua"/>
        </w:rPr>
        <w:t xml:space="preserve"> 2021; </w:t>
      </w:r>
      <w:r w:rsidRPr="004E2F6E">
        <w:rPr>
          <w:rFonts w:ascii="Book Antiqua" w:hAnsi="Book Antiqua"/>
          <w:b/>
          <w:bCs/>
        </w:rPr>
        <w:t>9</w:t>
      </w:r>
      <w:r w:rsidRPr="004E2F6E">
        <w:rPr>
          <w:rFonts w:ascii="Book Antiqua" w:hAnsi="Book Antiqua"/>
        </w:rPr>
        <w:t>: 689727 [PMID: 34307367 DOI: 10.3389/fcell.2021.689727]</w:t>
      </w:r>
    </w:p>
    <w:p w14:paraId="4F7F69BE"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117 </w:t>
      </w:r>
      <w:r w:rsidRPr="004E2F6E">
        <w:rPr>
          <w:rFonts w:ascii="Book Antiqua" w:hAnsi="Book Antiqua"/>
          <w:b/>
          <w:bCs/>
        </w:rPr>
        <w:t>Li H</w:t>
      </w:r>
      <w:r w:rsidRPr="004E2F6E">
        <w:rPr>
          <w:rFonts w:ascii="Book Antiqua" w:hAnsi="Book Antiqua"/>
        </w:rPr>
        <w:t xml:space="preserve">, Li L, Mei H, Pan G, Wang X, Huang X, Wang T, Jiang Z, Zhang L, Sun L. Antitumor properties of triptolide: phenotype regulation of macrophage differentiation. </w:t>
      </w:r>
      <w:r w:rsidRPr="004E2F6E">
        <w:rPr>
          <w:rFonts w:ascii="Book Antiqua" w:hAnsi="Book Antiqua"/>
          <w:i/>
          <w:iCs/>
        </w:rPr>
        <w:t xml:space="preserve">Cancer Biol </w:t>
      </w:r>
      <w:proofErr w:type="spellStart"/>
      <w:r w:rsidRPr="004E2F6E">
        <w:rPr>
          <w:rFonts w:ascii="Book Antiqua" w:hAnsi="Book Antiqua"/>
          <w:i/>
          <w:iCs/>
        </w:rPr>
        <w:t>Ther</w:t>
      </w:r>
      <w:proofErr w:type="spellEnd"/>
      <w:r w:rsidRPr="004E2F6E">
        <w:rPr>
          <w:rFonts w:ascii="Book Antiqua" w:hAnsi="Book Antiqua"/>
        </w:rPr>
        <w:t xml:space="preserve"> 2020; </w:t>
      </w:r>
      <w:r w:rsidRPr="004E2F6E">
        <w:rPr>
          <w:rFonts w:ascii="Book Antiqua" w:hAnsi="Book Antiqua"/>
          <w:b/>
          <w:bCs/>
        </w:rPr>
        <w:t>21</w:t>
      </w:r>
      <w:r w:rsidRPr="004E2F6E">
        <w:rPr>
          <w:rFonts w:ascii="Book Antiqua" w:hAnsi="Book Antiqua"/>
        </w:rPr>
        <w:t>: 178-188 [PMID: 31663424 DOI: 10.1080/15384047.2019.1679555]</w:t>
      </w:r>
    </w:p>
    <w:p w14:paraId="660883B3"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118 </w:t>
      </w:r>
      <w:r w:rsidRPr="004E2F6E">
        <w:rPr>
          <w:rFonts w:ascii="Book Antiqua" w:hAnsi="Book Antiqua"/>
          <w:b/>
          <w:bCs/>
        </w:rPr>
        <w:t>Li H</w:t>
      </w:r>
      <w:r w:rsidRPr="004E2F6E">
        <w:rPr>
          <w:rFonts w:ascii="Book Antiqua" w:hAnsi="Book Antiqua"/>
        </w:rPr>
        <w:t xml:space="preserve">, Xing X, Zhang X, Li L, Jiang Z, Wang T, Huang X, Wang X, Zhang L, Sun L. Effects of triptolide on the sphingosine kinase - Sphingosine-1-phosphate signaling pathway in colitis-associated colon cancer. </w:t>
      </w:r>
      <w:r w:rsidRPr="004E2F6E">
        <w:rPr>
          <w:rFonts w:ascii="Book Antiqua" w:hAnsi="Book Antiqua"/>
          <w:i/>
          <w:iCs/>
        </w:rPr>
        <w:t xml:space="preserve">Int </w:t>
      </w:r>
      <w:proofErr w:type="spellStart"/>
      <w:r w:rsidRPr="004E2F6E">
        <w:rPr>
          <w:rFonts w:ascii="Book Antiqua" w:hAnsi="Book Antiqua"/>
          <w:i/>
          <w:iCs/>
        </w:rPr>
        <w:t>Immunopharmacol</w:t>
      </w:r>
      <w:proofErr w:type="spellEnd"/>
      <w:r w:rsidRPr="004E2F6E">
        <w:rPr>
          <w:rFonts w:ascii="Book Antiqua" w:hAnsi="Book Antiqua"/>
        </w:rPr>
        <w:t xml:space="preserve"> 2020; </w:t>
      </w:r>
      <w:r w:rsidRPr="004E2F6E">
        <w:rPr>
          <w:rFonts w:ascii="Book Antiqua" w:hAnsi="Book Antiqua"/>
          <w:b/>
          <w:bCs/>
        </w:rPr>
        <w:t>88</w:t>
      </w:r>
      <w:r w:rsidRPr="004E2F6E">
        <w:rPr>
          <w:rFonts w:ascii="Book Antiqua" w:hAnsi="Book Antiqua"/>
        </w:rPr>
        <w:t>: 106892 [PMID: 32810834 DOI: 10.1016/j.intimp.2020.106892]</w:t>
      </w:r>
    </w:p>
    <w:p w14:paraId="6FB15685"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119 </w:t>
      </w:r>
      <w:r w:rsidRPr="004E2F6E">
        <w:rPr>
          <w:rFonts w:ascii="Book Antiqua" w:hAnsi="Book Antiqua"/>
          <w:b/>
          <w:bCs/>
        </w:rPr>
        <w:t>Jiang X</w:t>
      </w:r>
      <w:r w:rsidRPr="004E2F6E">
        <w:rPr>
          <w:rFonts w:ascii="Book Antiqua" w:hAnsi="Book Antiqua"/>
        </w:rPr>
        <w:t xml:space="preserve">, Cao G, Gao G, Wang W, Zhao J, Gao C. Triptolide decreases tumor-associated macrophages infiltration and M2 polarization to remodel colon cancer immune microenvironment via inhibiting tumor-derived CXCL12. </w:t>
      </w:r>
      <w:r w:rsidRPr="004E2F6E">
        <w:rPr>
          <w:rFonts w:ascii="Book Antiqua" w:hAnsi="Book Antiqua"/>
          <w:i/>
          <w:iCs/>
        </w:rPr>
        <w:t xml:space="preserve">J Cell </w:t>
      </w:r>
      <w:proofErr w:type="spellStart"/>
      <w:r w:rsidRPr="004E2F6E">
        <w:rPr>
          <w:rFonts w:ascii="Book Antiqua" w:hAnsi="Book Antiqua"/>
          <w:i/>
          <w:iCs/>
        </w:rPr>
        <w:t>Physiol</w:t>
      </w:r>
      <w:proofErr w:type="spellEnd"/>
      <w:r w:rsidRPr="004E2F6E">
        <w:rPr>
          <w:rFonts w:ascii="Book Antiqua" w:hAnsi="Book Antiqua"/>
        </w:rPr>
        <w:t xml:space="preserve"> 2021; </w:t>
      </w:r>
      <w:r w:rsidRPr="004E2F6E">
        <w:rPr>
          <w:rFonts w:ascii="Book Antiqua" w:hAnsi="Book Antiqua"/>
          <w:b/>
          <w:bCs/>
        </w:rPr>
        <w:t>236</w:t>
      </w:r>
      <w:r w:rsidRPr="004E2F6E">
        <w:rPr>
          <w:rFonts w:ascii="Book Antiqua" w:hAnsi="Book Antiqua"/>
        </w:rPr>
        <w:t>: 193-204 [PMID: 32495392 DOI: 10.1002/jcp.29833]</w:t>
      </w:r>
    </w:p>
    <w:p w14:paraId="01512D1F"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120 </w:t>
      </w:r>
      <w:r w:rsidRPr="004E2F6E">
        <w:rPr>
          <w:rFonts w:ascii="Book Antiqua" w:hAnsi="Book Antiqua"/>
          <w:b/>
          <w:bCs/>
        </w:rPr>
        <w:t>Wang Y</w:t>
      </w:r>
      <w:r w:rsidRPr="004E2F6E">
        <w:rPr>
          <w:rFonts w:ascii="Book Antiqua" w:hAnsi="Book Antiqua"/>
        </w:rPr>
        <w:t xml:space="preserve">, Shen W, Liu S, Zhu G, Meng X, Mao K, Wang J, Yang YG, Xiao C, Sun T. The Host-Defense-Peptide-Mimicking Synthetic Polypeptides Effectively Enhance Antitumor Immunity through Promoting Immunogenic Tumor Cell Death. </w:t>
      </w:r>
      <w:proofErr w:type="spellStart"/>
      <w:r w:rsidRPr="004E2F6E">
        <w:rPr>
          <w:rFonts w:ascii="Book Antiqua" w:hAnsi="Book Antiqua"/>
          <w:i/>
          <w:iCs/>
        </w:rPr>
        <w:t>Macromol</w:t>
      </w:r>
      <w:proofErr w:type="spellEnd"/>
      <w:r w:rsidRPr="004E2F6E">
        <w:rPr>
          <w:rFonts w:ascii="Book Antiqua" w:hAnsi="Book Antiqua"/>
          <w:i/>
          <w:iCs/>
        </w:rPr>
        <w:t xml:space="preserve"> </w:t>
      </w:r>
      <w:proofErr w:type="spellStart"/>
      <w:r w:rsidRPr="004E2F6E">
        <w:rPr>
          <w:rFonts w:ascii="Book Antiqua" w:hAnsi="Book Antiqua"/>
          <w:i/>
          <w:iCs/>
        </w:rPr>
        <w:t>Biosci</w:t>
      </w:r>
      <w:proofErr w:type="spellEnd"/>
      <w:r w:rsidRPr="004E2F6E">
        <w:rPr>
          <w:rFonts w:ascii="Book Antiqua" w:hAnsi="Book Antiqua"/>
        </w:rPr>
        <w:t xml:space="preserve"> 2021; </w:t>
      </w:r>
      <w:r w:rsidRPr="004E2F6E">
        <w:rPr>
          <w:rFonts w:ascii="Book Antiqua" w:hAnsi="Book Antiqua"/>
          <w:b/>
          <w:bCs/>
        </w:rPr>
        <w:t>21</w:t>
      </w:r>
      <w:r w:rsidRPr="004E2F6E">
        <w:rPr>
          <w:rFonts w:ascii="Book Antiqua" w:hAnsi="Book Antiqua"/>
        </w:rPr>
        <w:t>: e2100171 [PMID: 34169661 DOI: 10.1002/mabi.202100171]</w:t>
      </w:r>
    </w:p>
    <w:p w14:paraId="223CBB08"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121 </w:t>
      </w:r>
      <w:r w:rsidRPr="004E2F6E">
        <w:rPr>
          <w:rFonts w:ascii="Book Antiqua" w:hAnsi="Book Antiqua"/>
          <w:b/>
          <w:bCs/>
        </w:rPr>
        <w:t>Stary V</w:t>
      </w:r>
      <w:r w:rsidRPr="004E2F6E">
        <w:rPr>
          <w:rFonts w:ascii="Book Antiqua" w:hAnsi="Book Antiqua"/>
        </w:rPr>
        <w:t xml:space="preserve">, Wolf B, </w:t>
      </w:r>
      <w:proofErr w:type="spellStart"/>
      <w:r w:rsidRPr="004E2F6E">
        <w:rPr>
          <w:rFonts w:ascii="Book Antiqua" w:hAnsi="Book Antiqua"/>
        </w:rPr>
        <w:t>Unterleuthner</w:t>
      </w:r>
      <w:proofErr w:type="spellEnd"/>
      <w:r w:rsidRPr="004E2F6E">
        <w:rPr>
          <w:rFonts w:ascii="Book Antiqua" w:hAnsi="Book Antiqua"/>
        </w:rPr>
        <w:t xml:space="preserve"> D, List J, </w:t>
      </w:r>
      <w:proofErr w:type="spellStart"/>
      <w:r w:rsidRPr="004E2F6E">
        <w:rPr>
          <w:rFonts w:ascii="Book Antiqua" w:hAnsi="Book Antiqua"/>
        </w:rPr>
        <w:t>Talic</w:t>
      </w:r>
      <w:proofErr w:type="spellEnd"/>
      <w:r w:rsidRPr="004E2F6E">
        <w:rPr>
          <w:rFonts w:ascii="Book Antiqua" w:hAnsi="Book Antiqua"/>
        </w:rPr>
        <w:t xml:space="preserve"> M, </w:t>
      </w:r>
      <w:proofErr w:type="spellStart"/>
      <w:r w:rsidRPr="004E2F6E">
        <w:rPr>
          <w:rFonts w:ascii="Book Antiqua" w:hAnsi="Book Antiqua"/>
        </w:rPr>
        <w:t>Laengle</w:t>
      </w:r>
      <w:proofErr w:type="spellEnd"/>
      <w:r w:rsidRPr="004E2F6E">
        <w:rPr>
          <w:rFonts w:ascii="Book Antiqua" w:hAnsi="Book Antiqua"/>
        </w:rPr>
        <w:t xml:space="preserve"> J, Beer A, Strobl J, Stary G, </w:t>
      </w:r>
      <w:proofErr w:type="spellStart"/>
      <w:r w:rsidRPr="004E2F6E">
        <w:rPr>
          <w:rFonts w:ascii="Book Antiqua" w:hAnsi="Book Antiqua"/>
        </w:rPr>
        <w:t>Dolznig</w:t>
      </w:r>
      <w:proofErr w:type="spellEnd"/>
      <w:r w:rsidRPr="004E2F6E">
        <w:rPr>
          <w:rFonts w:ascii="Book Antiqua" w:hAnsi="Book Antiqua"/>
        </w:rPr>
        <w:t xml:space="preserve"> H, Bergmann M. Short-course radiotherapy promotes pro-inflammatory </w:t>
      </w:r>
      <w:r w:rsidRPr="004E2F6E">
        <w:rPr>
          <w:rFonts w:ascii="Book Antiqua" w:hAnsi="Book Antiqua"/>
        </w:rPr>
        <w:lastRenderedPageBreak/>
        <w:t xml:space="preserve">macrophages via extracellular vesicles in human rectal cancer. </w:t>
      </w:r>
      <w:r w:rsidRPr="004E2F6E">
        <w:rPr>
          <w:rFonts w:ascii="Book Antiqua" w:hAnsi="Book Antiqua"/>
          <w:i/>
          <w:iCs/>
        </w:rPr>
        <w:t xml:space="preserve">J </w:t>
      </w:r>
      <w:proofErr w:type="spellStart"/>
      <w:r w:rsidRPr="004E2F6E">
        <w:rPr>
          <w:rFonts w:ascii="Book Antiqua" w:hAnsi="Book Antiqua"/>
          <w:i/>
          <w:iCs/>
        </w:rPr>
        <w:t>Immunother</w:t>
      </w:r>
      <w:proofErr w:type="spellEnd"/>
      <w:r w:rsidRPr="004E2F6E">
        <w:rPr>
          <w:rFonts w:ascii="Book Antiqua" w:hAnsi="Book Antiqua"/>
          <w:i/>
          <w:iCs/>
        </w:rPr>
        <w:t xml:space="preserve"> Cancer</w:t>
      </w:r>
      <w:r w:rsidRPr="004E2F6E">
        <w:rPr>
          <w:rFonts w:ascii="Book Antiqua" w:hAnsi="Book Antiqua"/>
        </w:rPr>
        <w:t xml:space="preserve"> 2020; </w:t>
      </w:r>
      <w:r w:rsidRPr="004E2F6E">
        <w:rPr>
          <w:rFonts w:ascii="Book Antiqua" w:hAnsi="Book Antiqua"/>
          <w:b/>
          <w:bCs/>
        </w:rPr>
        <w:t>8</w:t>
      </w:r>
      <w:r w:rsidRPr="004E2F6E">
        <w:rPr>
          <w:rFonts w:ascii="Book Antiqua" w:hAnsi="Book Antiqua"/>
        </w:rPr>
        <w:t xml:space="preserve"> [PMID: 32817359 DOI: 10.1136/jitc-2020-000667]</w:t>
      </w:r>
    </w:p>
    <w:p w14:paraId="0EDFE14D"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122 </w:t>
      </w:r>
      <w:r w:rsidRPr="004E2F6E">
        <w:rPr>
          <w:rFonts w:ascii="Book Antiqua" w:hAnsi="Book Antiqua"/>
          <w:b/>
          <w:bCs/>
        </w:rPr>
        <w:t>LaRue MM</w:t>
      </w:r>
      <w:r w:rsidRPr="004E2F6E">
        <w:rPr>
          <w:rFonts w:ascii="Book Antiqua" w:hAnsi="Book Antiqua"/>
        </w:rPr>
        <w:t xml:space="preserve">, Parker S, Puccini J, </w:t>
      </w:r>
      <w:proofErr w:type="spellStart"/>
      <w:r w:rsidRPr="004E2F6E">
        <w:rPr>
          <w:rFonts w:ascii="Book Antiqua" w:hAnsi="Book Antiqua"/>
        </w:rPr>
        <w:t>Cammer</w:t>
      </w:r>
      <w:proofErr w:type="spellEnd"/>
      <w:r w:rsidRPr="004E2F6E">
        <w:rPr>
          <w:rFonts w:ascii="Book Antiqua" w:hAnsi="Book Antiqua"/>
        </w:rPr>
        <w:t xml:space="preserve"> M, Kimmelman AC, Bar-</w:t>
      </w:r>
      <w:proofErr w:type="spellStart"/>
      <w:r w:rsidRPr="004E2F6E">
        <w:rPr>
          <w:rFonts w:ascii="Book Antiqua" w:hAnsi="Book Antiqua"/>
        </w:rPr>
        <w:t>Sagi</w:t>
      </w:r>
      <w:proofErr w:type="spellEnd"/>
      <w:r w:rsidRPr="004E2F6E">
        <w:rPr>
          <w:rFonts w:ascii="Book Antiqua" w:hAnsi="Book Antiqua"/>
        </w:rPr>
        <w:t xml:space="preserve"> D. Metabolic reprogramming of tumor-associated macrophages by collagen turnover promotes fibrosis in pancreatic cancer. </w:t>
      </w:r>
      <w:r w:rsidRPr="004E2F6E">
        <w:rPr>
          <w:rFonts w:ascii="Book Antiqua" w:hAnsi="Book Antiqua"/>
          <w:i/>
          <w:iCs/>
        </w:rPr>
        <w:t xml:space="preserve">Proc Natl </w:t>
      </w:r>
      <w:proofErr w:type="spellStart"/>
      <w:r w:rsidRPr="004E2F6E">
        <w:rPr>
          <w:rFonts w:ascii="Book Antiqua" w:hAnsi="Book Antiqua"/>
          <w:i/>
          <w:iCs/>
        </w:rPr>
        <w:t>Acad</w:t>
      </w:r>
      <w:proofErr w:type="spellEnd"/>
      <w:r w:rsidRPr="004E2F6E">
        <w:rPr>
          <w:rFonts w:ascii="Book Antiqua" w:hAnsi="Book Antiqua"/>
          <w:i/>
          <w:iCs/>
        </w:rPr>
        <w:t xml:space="preserve"> Sci U S A</w:t>
      </w:r>
      <w:r w:rsidRPr="004E2F6E">
        <w:rPr>
          <w:rFonts w:ascii="Book Antiqua" w:hAnsi="Book Antiqua"/>
        </w:rPr>
        <w:t xml:space="preserve"> 2022; </w:t>
      </w:r>
      <w:r w:rsidRPr="004E2F6E">
        <w:rPr>
          <w:rFonts w:ascii="Book Antiqua" w:hAnsi="Book Antiqua"/>
          <w:b/>
          <w:bCs/>
        </w:rPr>
        <w:t>119</w:t>
      </w:r>
      <w:r w:rsidRPr="004E2F6E">
        <w:rPr>
          <w:rFonts w:ascii="Book Antiqua" w:hAnsi="Book Antiqua"/>
        </w:rPr>
        <w:t>: e2119168119 [PMID: 35412885 DOI: 10.1073/pnas.2119168119]</w:t>
      </w:r>
    </w:p>
    <w:p w14:paraId="3DD2F936"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123 </w:t>
      </w:r>
      <w:proofErr w:type="spellStart"/>
      <w:r w:rsidRPr="004E2F6E">
        <w:rPr>
          <w:rFonts w:ascii="Book Antiqua" w:hAnsi="Book Antiqua"/>
          <w:b/>
          <w:bCs/>
        </w:rPr>
        <w:t>Kuwada</w:t>
      </w:r>
      <w:proofErr w:type="spellEnd"/>
      <w:r w:rsidRPr="004E2F6E">
        <w:rPr>
          <w:rFonts w:ascii="Book Antiqua" w:hAnsi="Book Antiqua"/>
          <w:b/>
          <w:bCs/>
        </w:rPr>
        <w:t xml:space="preserve"> K</w:t>
      </w:r>
      <w:r w:rsidRPr="004E2F6E">
        <w:rPr>
          <w:rFonts w:ascii="Book Antiqua" w:hAnsi="Book Antiqua"/>
        </w:rPr>
        <w:t xml:space="preserve">, Kagawa S, Yoshida R, Sakamoto S, Ito A, Watanabe M, </w:t>
      </w:r>
      <w:proofErr w:type="spellStart"/>
      <w:r w:rsidRPr="004E2F6E">
        <w:rPr>
          <w:rFonts w:ascii="Book Antiqua" w:hAnsi="Book Antiqua"/>
        </w:rPr>
        <w:t>Ieda</w:t>
      </w:r>
      <w:proofErr w:type="spellEnd"/>
      <w:r w:rsidRPr="004E2F6E">
        <w:rPr>
          <w:rFonts w:ascii="Book Antiqua" w:hAnsi="Book Antiqua"/>
        </w:rPr>
        <w:t xml:space="preserve"> T, Kuroda S, Kikuchi S, Tazawa H, Fujiwara T. The epithelial-to-mesenchymal transition induced by tumor-associated macrophages confers chemoresistance in peritoneally disseminated pancreatic cancer. </w:t>
      </w:r>
      <w:r w:rsidRPr="004E2F6E">
        <w:rPr>
          <w:rFonts w:ascii="Book Antiqua" w:hAnsi="Book Antiqua"/>
          <w:i/>
          <w:iCs/>
        </w:rPr>
        <w:t>J Exp Clin Cancer Res</w:t>
      </w:r>
      <w:r w:rsidRPr="004E2F6E">
        <w:rPr>
          <w:rFonts w:ascii="Book Antiqua" w:hAnsi="Book Antiqua"/>
        </w:rPr>
        <w:t xml:space="preserve"> 2018; </w:t>
      </w:r>
      <w:r w:rsidRPr="004E2F6E">
        <w:rPr>
          <w:rFonts w:ascii="Book Antiqua" w:hAnsi="Book Antiqua"/>
          <w:b/>
          <w:bCs/>
        </w:rPr>
        <w:t>37</w:t>
      </w:r>
      <w:r w:rsidRPr="004E2F6E">
        <w:rPr>
          <w:rFonts w:ascii="Book Antiqua" w:hAnsi="Book Antiqua"/>
        </w:rPr>
        <w:t>: 307 [PMID: 30537992 DOI: 10.1186/s13046-018-0981-2]</w:t>
      </w:r>
    </w:p>
    <w:p w14:paraId="61AF7195"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124 </w:t>
      </w:r>
      <w:r w:rsidRPr="004E2F6E">
        <w:rPr>
          <w:rFonts w:ascii="Book Antiqua" w:hAnsi="Book Antiqua"/>
          <w:b/>
          <w:bCs/>
        </w:rPr>
        <w:t>Liu CY</w:t>
      </w:r>
      <w:r w:rsidRPr="004E2F6E">
        <w:rPr>
          <w:rFonts w:ascii="Book Antiqua" w:hAnsi="Book Antiqua"/>
        </w:rPr>
        <w:t xml:space="preserve">, Xu JY, Shi XY, Huang W, </w:t>
      </w:r>
      <w:proofErr w:type="spellStart"/>
      <w:r w:rsidRPr="004E2F6E">
        <w:rPr>
          <w:rFonts w:ascii="Book Antiqua" w:hAnsi="Book Antiqua"/>
        </w:rPr>
        <w:t>Ruan</w:t>
      </w:r>
      <w:proofErr w:type="spellEnd"/>
      <w:r w:rsidRPr="004E2F6E">
        <w:rPr>
          <w:rFonts w:ascii="Book Antiqua" w:hAnsi="Book Antiqua"/>
        </w:rPr>
        <w:t xml:space="preserve"> TY, </w:t>
      </w:r>
      <w:proofErr w:type="spellStart"/>
      <w:r w:rsidRPr="004E2F6E">
        <w:rPr>
          <w:rFonts w:ascii="Book Antiqua" w:hAnsi="Book Antiqua"/>
        </w:rPr>
        <w:t>Xie</w:t>
      </w:r>
      <w:proofErr w:type="spellEnd"/>
      <w:r w:rsidRPr="004E2F6E">
        <w:rPr>
          <w:rFonts w:ascii="Book Antiqua" w:hAnsi="Book Antiqua"/>
        </w:rPr>
        <w:t xml:space="preserve"> P, Ding JL. M2-polarized tumor-associated macrophages promoted epithelial-mesenchymal transition in pancreatic cancer cells, partially through TLR4/IL-10 signaling pathway. </w:t>
      </w:r>
      <w:r w:rsidRPr="004E2F6E">
        <w:rPr>
          <w:rFonts w:ascii="Book Antiqua" w:hAnsi="Book Antiqua"/>
          <w:i/>
          <w:iCs/>
        </w:rPr>
        <w:t>Lab Invest</w:t>
      </w:r>
      <w:r w:rsidRPr="004E2F6E">
        <w:rPr>
          <w:rFonts w:ascii="Book Antiqua" w:hAnsi="Book Antiqua"/>
        </w:rPr>
        <w:t xml:space="preserve"> 2013; </w:t>
      </w:r>
      <w:r w:rsidRPr="004E2F6E">
        <w:rPr>
          <w:rFonts w:ascii="Book Antiqua" w:hAnsi="Book Antiqua"/>
          <w:b/>
          <w:bCs/>
        </w:rPr>
        <w:t>93</w:t>
      </w:r>
      <w:r w:rsidRPr="004E2F6E">
        <w:rPr>
          <w:rFonts w:ascii="Book Antiqua" w:hAnsi="Book Antiqua"/>
        </w:rPr>
        <w:t>: 844-854 [PMID: 23752129 DOI: 10.1038/labinvest.2013.69]</w:t>
      </w:r>
    </w:p>
    <w:p w14:paraId="22A54503"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125 </w:t>
      </w:r>
      <w:r w:rsidRPr="004E2F6E">
        <w:rPr>
          <w:rFonts w:ascii="Book Antiqua" w:hAnsi="Book Antiqua"/>
          <w:b/>
          <w:bCs/>
        </w:rPr>
        <w:t>Ye H</w:t>
      </w:r>
      <w:r w:rsidRPr="004E2F6E">
        <w:rPr>
          <w:rFonts w:ascii="Book Antiqua" w:hAnsi="Book Antiqua"/>
        </w:rPr>
        <w:t xml:space="preserve">, Zhou Q, Zheng S, Li G, Lin Q, Wei L, Fu Z, Zhang B, Liu Y, Li Z, Chen R. Tumor-associated macrophages promote progression and the Warburg effect via CCL18/NF-kB/VCAM-1 pathway in pancreatic ductal adenocarcinoma. </w:t>
      </w:r>
      <w:r w:rsidRPr="004E2F6E">
        <w:rPr>
          <w:rFonts w:ascii="Book Antiqua" w:hAnsi="Book Antiqua"/>
          <w:i/>
          <w:iCs/>
        </w:rPr>
        <w:t>Cell Death Dis</w:t>
      </w:r>
      <w:r w:rsidRPr="004E2F6E">
        <w:rPr>
          <w:rFonts w:ascii="Book Antiqua" w:hAnsi="Book Antiqua"/>
        </w:rPr>
        <w:t xml:space="preserve"> 2018; </w:t>
      </w:r>
      <w:r w:rsidRPr="004E2F6E">
        <w:rPr>
          <w:rFonts w:ascii="Book Antiqua" w:hAnsi="Book Antiqua"/>
          <w:b/>
          <w:bCs/>
        </w:rPr>
        <w:t>9</w:t>
      </w:r>
      <w:r w:rsidRPr="004E2F6E">
        <w:rPr>
          <w:rFonts w:ascii="Book Antiqua" w:hAnsi="Book Antiqua"/>
        </w:rPr>
        <w:t>: 453 [PMID: 29670110 DOI: 10.1038/s41419-018-0486-0]</w:t>
      </w:r>
    </w:p>
    <w:p w14:paraId="39553C70"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126 </w:t>
      </w:r>
      <w:r w:rsidRPr="004E2F6E">
        <w:rPr>
          <w:rFonts w:ascii="Book Antiqua" w:hAnsi="Book Antiqua"/>
          <w:b/>
          <w:bCs/>
        </w:rPr>
        <w:t>Liu B</w:t>
      </w:r>
      <w:r w:rsidRPr="004E2F6E">
        <w:rPr>
          <w:rFonts w:ascii="Book Antiqua" w:hAnsi="Book Antiqua"/>
        </w:rPr>
        <w:t xml:space="preserve">, Jia Y, Ma J, Wu S, Jiang H, Cao Y, Sun X, Yin X, Yan S, Shang M, Mao A. Tumor-associated macrophage-derived CCL20 enhances the growth and metastasis of pancreatic cancer. </w:t>
      </w:r>
      <w:r w:rsidRPr="004E2F6E">
        <w:rPr>
          <w:rFonts w:ascii="Book Antiqua" w:hAnsi="Book Antiqua"/>
          <w:i/>
          <w:iCs/>
        </w:rPr>
        <w:t xml:space="preserve">Acta </w:t>
      </w:r>
      <w:proofErr w:type="spellStart"/>
      <w:r w:rsidRPr="004E2F6E">
        <w:rPr>
          <w:rFonts w:ascii="Book Antiqua" w:hAnsi="Book Antiqua"/>
          <w:i/>
          <w:iCs/>
        </w:rPr>
        <w:t>Biochim</w:t>
      </w:r>
      <w:proofErr w:type="spellEnd"/>
      <w:r w:rsidRPr="004E2F6E">
        <w:rPr>
          <w:rFonts w:ascii="Book Antiqua" w:hAnsi="Book Antiqua"/>
          <w:i/>
          <w:iCs/>
        </w:rPr>
        <w:t xml:space="preserve"> </w:t>
      </w:r>
      <w:proofErr w:type="spellStart"/>
      <w:r w:rsidRPr="004E2F6E">
        <w:rPr>
          <w:rFonts w:ascii="Book Antiqua" w:hAnsi="Book Antiqua"/>
          <w:i/>
          <w:iCs/>
        </w:rPr>
        <w:t>Biophys</w:t>
      </w:r>
      <w:proofErr w:type="spellEnd"/>
      <w:r w:rsidRPr="004E2F6E">
        <w:rPr>
          <w:rFonts w:ascii="Book Antiqua" w:hAnsi="Book Antiqua"/>
          <w:i/>
          <w:iCs/>
        </w:rPr>
        <w:t xml:space="preserve"> Sin (Shanghai)</w:t>
      </w:r>
      <w:r w:rsidRPr="004E2F6E">
        <w:rPr>
          <w:rFonts w:ascii="Book Antiqua" w:hAnsi="Book Antiqua"/>
        </w:rPr>
        <w:t xml:space="preserve"> 2016; </w:t>
      </w:r>
      <w:r w:rsidRPr="004E2F6E">
        <w:rPr>
          <w:rFonts w:ascii="Book Antiqua" w:hAnsi="Book Antiqua"/>
          <w:b/>
          <w:bCs/>
        </w:rPr>
        <w:t>48</w:t>
      </w:r>
      <w:r w:rsidRPr="004E2F6E">
        <w:rPr>
          <w:rFonts w:ascii="Book Antiqua" w:hAnsi="Book Antiqua"/>
        </w:rPr>
        <w:t>: 1067-1074 [PMID: 27797715 DOI: 10.1093/abbs/gmw101]</w:t>
      </w:r>
    </w:p>
    <w:p w14:paraId="15FC5EF2"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127 </w:t>
      </w:r>
      <w:r w:rsidRPr="004E2F6E">
        <w:rPr>
          <w:rFonts w:ascii="Book Antiqua" w:hAnsi="Book Antiqua"/>
          <w:b/>
          <w:bCs/>
        </w:rPr>
        <w:t>Dai E</w:t>
      </w:r>
      <w:r w:rsidRPr="004E2F6E">
        <w:rPr>
          <w:rFonts w:ascii="Book Antiqua" w:hAnsi="Book Antiqua"/>
        </w:rPr>
        <w:t xml:space="preserve">, Han L, Liu J, </w:t>
      </w:r>
      <w:proofErr w:type="spellStart"/>
      <w:r w:rsidRPr="004E2F6E">
        <w:rPr>
          <w:rFonts w:ascii="Book Antiqua" w:hAnsi="Book Antiqua"/>
        </w:rPr>
        <w:t>Xie</w:t>
      </w:r>
      <w:proofErr w:type="spellEnd"/>
      <w:r w:rsidRPr="004E2F6E">
        <w:rPr>
          <w:rFonts w:ascii="Book Antiqua" w:hAnsi="Book Antiqua"/>
        </w:rPr>
        <w:t xml:space="preserve"> Y, Kroemer G, </w:t>
      </w:r>
      <w:proofErr w:type="spellStart"/>
      <w:r w:rsidRPr="004E2F6E">
        <w:rPr>
          <w:rFonts w:ascii="Book Antiqua" w:hAnsi="Book Antiqua"/>
        </w:rPr>
        <w:t>Klionsky</w:t>
      </w:r>
      <w:proofErr w:type="spellEnd"/>
      <w:r w:rsidRPr="004E2F6E">
        <w:rPr>
          <w:rFonts w:ascii="Book Antiqua" w:hAnsi="Book Antiqua"/>
        </w:rPr>
        <w:t xml:space="preserve"> DJ, </w:t>
      </w:r>
      <w:proofErr w:type="spellStart"/>
      <w:r w:rsidRPr="004E2F6E">
        <w:rPr>
          <w:rFonts w:ascii="Book Antiqua" w:hAnsi="Book Antiqua"/>
        </w:rPr>
        <w:t>Zeh</w:t>
      </w:r>
      <w:proofErr w:type="spellEnd"/>
      <w:r w:rsidRPr="004E2F6E">
        <w:rPr>
          <w:rFonts w:ascii="Book Antiqua" w:hAnsi="Book Antiqua"/>
        </w:rPr>
        <w:t xml:space="preserve"> HJ, Kang R, Wang J, Tang D. Autophagy-dependent ferroptosis drives tumor-associated macrophage polarization via release and uptake of oncogenic KRAS protein. </w:t>
      </w:r>
      <w:r w:rsidRPr="004E2F6E">
        <w:rPr>
          <w:rFonts w:ascii="Book Antiqua" w:hAnsi="Book Antiqua"/>
          <w:i/>
          <w:iCs/>
        </w:rPr>
        <w:t>Autophagy</w:t>
      </w:r>
      <w:r w:rsidRPr="004E2F6E">
        <w:rPr>
          <w:rFonts w:ascii="Book Antiqua" w:hAnsi="Book Antiqua"/>
        </w:rPr>
        <w:t xml:space="preserve"> 2020; </w:t>
      </w:r>
      <w:r w:rsidRPr="004E2F6E">
        <w:rPr>
          <w:rFonts w:ascii="Book Antiqua" w:hAnsi="Book Antiqua"/>
          <w:b/>
          <w:bCs/>
        </w:rPr>
        <w:t>16</w:t>
      </w:r>
      <w:r w:rsidRPr="004E2F6E">
        <w:rPr>
          <w:rFonts w:ascii="Book Antiqua" w:hAnsi="Book Antiqua"/>
        </w:rPr>
        <w:t>: 2069-2083 [PMID: 31920150 DOI: 10.1080/15548627.2020.1714209]</w:t>
      </w:r>
    </w:p>
    <w:p w14:paraId="0DD31D9E"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128 </w:t>
      </w:r>
      <w:r w:rsidRPr="004E2F6E">
        <w:rPr>
          <w:rFonts w:ascii="Book Antiqua" w:hAnsi="Book Antiqua"/>
          <w:b/>
          <w:bCs/>
        </w:rPr>
        <w:t xml:space="preserve">Garcia </w:t>
      </w:r>
      <w:proofErr w:type="spellStart"/>
      <w:r w:rsidRPr="004E2F6E">
        <w:rPr>
          <w:rFonts w:ascii="Book Antiqua" w:hAnsi="Book Antiqua"/>
          <w:b/>
          <w:bCs/>
        </w:rPr>
        <w:t>Garcia</w:t>
      </w:r>
      <w:proofErr w:type="spellEnd"/>
      <w:r w:rsidRPr="004E2F6E">
        <w:rPr>
          <w:rFonts w:ascii="Book Antiqua" w:hAnsi="Book Antiqua"/>
          <w:b/>
          <w:bCs/>
        </w:rPr>
        <w:t xml:space="preserve"> CJ</w:t>
      </w:r>
      <w:r w:rsidRPr="004E2F6E">
        <w:rPr>
          <w:rFonts w:ascii="Book Antiqua" w:hAnsi="Book Antiqua"/>
        </w:rPr>
        <w:t xml:space="preserve">, Huang Y, Fuentes NR, Turner MC, </w:t>
      </w:r>
      <w:proofErr w:type="spellStart"/>
      <w:r w:rsidRPr="004E2F6E">
        <w:rPr>
          <w:rFonts w:ascii="Book Antiqua" w:hAnsi="Book Antiqua"/>
        </w:rPr>
        <w:t>Monberg</w:t>
      </w:r>
      <w:proofErr w:type="spellEnd"/>
      <w:r w:rsidRPr="004E2F6E">
        <w:rPr>
          <w:rFonts w:ascii="Book Antiqua" w:hAnsi="Book Antiqua"/>
        </w:rPr>
        <w:t xml:space="preserve"> ME, Lin D, Nguyen ND, Fujimoto TN, Zhao J, Lee JJ, Bernard V, Yu M, </w:t>
      </w:r>
      <w:proofErr w:type="spellStart"/>
      <w:r w:rsidRPr="004E2F6E">
        <w:rPr>
          <w:rFonts w:ascii="Book Antiqua" w:hAnsi="Book Antiqua"/>
        </w:rPr>
        <w:t>Delahoussaye</w:t>
      </w:r>
      <w:proofErr w:type="spellEnd"/>
      <w:r w:rsidRPr="004E2F6E">
        <w:rPr>
          <w:rFonts w:ascii="Book Antiqua" w:hAnsi="Book Antiqua"/>
        </w:rPr>
        <w:t xml:space="preserve"> AM, Jimenez </w:t>
      </w:r>
      <w:proofErr w:type="spellStart"/>
      <w:r w:rsidRPr="004E2F6E">
        <w:rPr>
          <w:rFonts w:ascii="Book Antiqua" w:hAnsi="Book Antiqua"/>
        </w:rPr>
        <w:t>Sacarello</w:t>
      </w:r>
      <w:proofErr w:type="spellEnd"/>
      <w:r w:rsidRPr="004E2F6E">
        <w:rPr>
          <w:rFonts w:ascii="Book Antiqua" w:hAnsi="Book Antiqua"/>
        </w:rPr>
        <w:t xml:space="preserve"> I, </w:t>
      </w:r>
      <w:proofErr w:type="spellStart"/>
      <w:r w:rsidRPr="004E2F6E">
        <w:rPr>
          <w:rFonts w:ascii="Book Antiqua" w:hAnsi="Book Antiqua"/>
        </w:rPr>
        <w:t>Caggiano</w:t>
      </w:r>
      <w:proofErr w:type="spellEnd"/>
      <w:r w:rsidRPr="004E2F6E">
        <w:rPr>
          <w:rFonts w:ascii="Book Antiqua" w:hAnsi="Book Antiqua"/>
        </w:rPr>
        <w:t xml:space="preserve"> EG, Phan JL, </w:t>
      </w:r>
      <w:proofErr w:type="spellStart"/>
      <w:r w:rsidRPr="004E2F6E">
        <w:rPr>
          <w:rFonts w:ascii="Book Antiqua" w:hAnsi="Book Antiqua"/>
        </w:rPr>
        <w:t>Deorukhkar</w:t>
      </w:r>
      <w:proofErr w:type="spellEnd"/>
      <w:r w:rsidRPr="004E2F6E">
        <w:rPr>
          <w:rFonts w:ascii="Book Antiqua" w:hAnsi="Book Antiqua"/>
        </w:rPr>
        <w:t xml:space="preserve"> A, </w:t>
      </w:r>
      <w:proofErr w:type="spellStart"/>
      <w:r w:rsidRPr="004E2F6E">
        <w:rPr>
          <w:rFonts w:ascii="Book Antiqua" w:hAnsi="Book Antiqua"/>
        </w:rPr>
        <w:t>Molkentine</w:t>
      </w:r>
      <w:proofErr w:type="spellEnd"/>
      <w:r w:rsidRPr="004E2F6E">
        <w:rPr>
          <w:rFonts w:ascii="Book Antiqua" w:hAnsi="Book Antiqua"/>
        </w:rPr>
        <w:t xml:space="preserve"> JM, Saur D, Maitra A, Taniguchi </w:t>
      </w:r>
      <w:r w:rsidRPr="004E2F6E">
        <w:rPr>
          <w:rFonts w:ascii="Book Antiqua" w:hAnsi="Book Antiqua"/>
        </w:rPr>
        <w:lastRenderedPageBreak/>
        <w:t xml:space="preserve">CM. Stromal HIF2 Regulates Immune Suppression in the Pancreatic Cancer Microenvironment. </w:t>
      </w:r>
      <w:r w:rsidRPr="004E2F6E">
        <w:rPr>
          <w:rFonts w:ascii="Book Antiqua" w:hAnsi="Book Antiqua"/>
          <w:i/>
          <w:iCs/>
        </w:rPr>
        <w:t>Gastroenterology</w:t>
      </w:r>
      <w:r w:rsidRPr="004E2F6E">
        <w:rPr>
          <w:rFonts w:ascii="Book Antiqua" w:hAnsi="Book Antiqua"/>
        </w:rPr>
        <w:t xml:space="preserve"> 2022; </w:t>
      </w:r>
      <w:r w:rsidRPr="004E2F6E">
        <w:rPr>
          <w:rFonts w:ascii="Book Antiqua" w:hAnsi="Book Antiqua"/>
          <w:b/>
          <w:bCs/>
        </w:rPr>
        <w:t>162</w:t>
      </w:r>
      <w:r w:rsidRPr="004E2F6E">
        <w:rPr>
          <w:rFonts w:ascii="Book Antiqua" w:hAnsi="Book Antiqua"/>
        </w:rPr>
        <w:t>: 2018-2031 [PMID: 35216965 DOI: 10.1053/j.gastro.2022.02.024]</w:t>
      </w:r>
    </w:p>
    <w:p w14:paraId="7723F69C"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129 </w:t>
      </w:r>
      <w:r w:rsidRPr="004E2F6E">
        <w:rPr>
          <w:rFonts w:ascii="Book Antiqua" w:hAnsi="Book Antiqua"/>
          <w:b/>
          <w:bCs/>
        </w:rPr>
        <w:t>Panni RZ</w:t>
      </w:r>
      <w:r w:rsidRPr="004E2F6E">
        <w:rPr>
          <w:rFonts w:ascii="Book Antiqua" w:hAnsi="Book Antiqua"/>
        </w:rPr>
        <w:t xml:space="preserve">, Herndon JM, </w:t>
      </w:r>
      <w:proofErr w:type="spellStart"/>
      <w:r w:rsidRPr="004E2F6E">
        <w:rPr>
          <w:rFonts w:ascii="Book Antiqua" w:hAnsi="Book Antiqua"/>
        </w:rPr>
        <w:t>Zuo</w:t>
      </w:r>
      <w:proofErr w:type="spellEnd"/>
      <w:r w:rsidRPr="004E2F6E">
        <w:rPr>
          <w:rFonts w:ascii="Book Antiqua" w:hAnsi="Book Antiqua"/>
        </w:rPr>
        <w:t xml:space="preserve"> C, Hegde S, Hogg GD, </w:t>
      </w:r>
      <w:proofErr w:type="spellStart"/>
      <w:r w:rsidRPr="004E2F6E">
        <w:rPr>
          <w:rFonts w:ascii="Book Antiqua" w:hAnsi="Book Antiqua"/>
        </w:rPr>
        <w:t>Knolhoff</w:t>
      </w:r>
      <w:proofErr w:type="spellEnd"/>
      <w:r w:rsidRPr="004E2F6E">
        <w:rPr>
          <w:rFonts w:ascii="Book Antiqua" w:hAnsi="Book Antiqua"/>
        </w:rPr>
        <w:t xml:space="preserve"> BL, </w:t>
      </w:r>
      <w:proofErr w:type="spellStart"/>
      <w:r w:rsidRPr="004E2F6E">
        <w:rPr>
          <w:rFonts w:ascii="Book Antiqua" w:hAnsi="Book Antiqua"/>
        </w:rPr>
        <w:t>Breden</w:t>
      </w:r>
      <w:proofErr w:type="spellEnd"/>
      <w:r w:rsidRPr="004E2F6E">
        <w:rPr>
          <w:rFonts w:ascii="Book Antiqua" w:hAnsi="Book Antiqua"/>
        </w:rPr>
        <w:t xml:space="preserve"> MA, Li X, </w:t>
      </w:r>
      <w:proofErr w:type="spellStart"/>
      <w:r w:rsidRPr="004E2F6E">
        <w:rPr>
          <w:rFonts w:ascii="Book Antiqua" w:hAnsi="Book Antiqua"/>
        </w:rPr>
        <w:t>Krisnawan</w:t>
      </w:r>
      <w:proofErr w:type="spellEnd"/>
      <w:r w:rsidRPr="004E2F6E">
        <w:rPr>
          <w:rFonts w:ascii="Book Antiqua" w:hAnsi="Book Antiqua"/>
        </w:rPr>
        <w:t xml:space="preserve"> VE, Khan SQ, Schwarz JK, Rogers BE, Fields RC, Hawkins WG, Gupta V, </w:t>
      </w:r>
      <w:proofErr w:type="spellStart"/>
      <w:r w:rsidRPr="004E2F6E">
        <w:rPr>
          <w:rFonts w:ascii="Book Antiqua" w:hAnsi="Book Antiqua"/>
        </w:rPr>
        <w:t>DeNardo</w:t>
      </w:r>
      <w:proofErr w:type="spellEnd"/>
      <w:r w:rsidRPr="004E2F6E">
        <w:rPr>
          <w:rFonts w:ascii="Book Antiqua" w:hAnsi="Book Antiqua"/>
        </w:rPr>
        <w:t xml:space="preserve"> DG. Agonism of CD11b reprograms innate immunity to sensitize pancreatic cancer to immunotherapies. </w:t>
      </w:r>
      <w:r w:rsidRPr="004E2F6E">
        <w:rPr>
          <w:rFonts w:ascii="Book Antiqua" w:hAnsi="Book Antiqua"/>
          <w:i/>
          <w:iCs/>
        </w:rPr>
        <w:t xml:space="preserve">Sci </w:t>
      </w:r>
      <w:proofErr w:type="spellStart"/>
      <w:r w:rsidRPr="004E2F6E">
        <w:rPr>
          <w:rFonts w:ascii="Book Antiqua" w:hAnsi="Book Antiqua"/>
          <w:i/>
          <w:iCs/>
        </w:rPr>
        <w:t>Transl</w:t>
      </w:r>
      <w:proofErr w:type="spellEnd"/>
      <w:r w:rsidRPr="004E2F6E">
        <w:rPr>
          <w:rFonts w:ascii="Book Antiqua" w:hAnsi="Book Antiqua"/>
          <w:i/>
          <w:iCs/>
        </w:rPr>
        <w:t xml:space="preserve"> Med</w:t>
      </w:r>
      <w:r w:rsidRPr="004E2F6E">
        <w:rPr>
          <w:rFonts w:ascii="Book Antiqua" w:hAnsi="Book Antiqua"/>
        </w:rPr>
        <w:t xml:space="preserve"> 2019; </w:t>
      </w:r>
      <w:r w:rsidRPr="004E2F6E">
        <w:rPr>
          <w:rFonts w:ascii="Book Antiqua" w:hAnsi="Book Antiqua"/>
          <w:b/>
          <w:bCs/>
        </w:rPr>
        <w:t>11</w:t>
      </w:r>
      <w:r w:rsidRPr="004E2F6E">
        <w:rPr>
          <w:rFonts w:ascii="Book Antiqua" w:hAnsi="Book Antiqua"/>
        </w:rPr>
        <w:t xml:space="preserve"> [PMID: 31270275 DOI: 10.1126/scitranslmed.aau9240]</w:t>
      </w:r>
    </w:p>
    <w:p w14:paraId="39B8B210"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130 </w:t>
      </w:r>
      <w:r w:rsidRPr="004E2F6E">
        <w:rPr>
          <w:rFonts w:ascii="Book Antiqua" w:hAnsi="Book Antiqua"/>
          <w:b/>
          <w:bCs/>
        </w:rPr>
        <w:t>Gu H</w:t>
      </w:r>
      <w:r w:rsidRPr="004E2F6E">
        <w:rPr>
          <w:rFonts w:ascii="Book Antiqua" w:hAnsi="Book Antiqua"/>
        </w:rPr>
        <w:t xml:space="preserve">, Deng W, Zhang Y, Chang Y, </w:t>
      </w:r>
      <w:proofErr w:type="spellStart"/>
      <w:r w:rsidRPr="004E2F6E">
        <w:rPr>
          <w:rFonts w:ascii="Book Antiqua" w:hAnsi="Book Antiqua"/>
        </w:rPr>
        <w:t>Shelat</w:t>
      </w:r>
      <w:proofErr w:type="spellEnd"/>
      <w:r w:rsidRPr="004E2F6E">
        <w:rPr>
          <w:rFonts w:ascii="Book Antiqua" w:hAnsi="Book Antiqua"/>
        </w:rPr>
        <w:t xml:space="preserve"> VG, </w:t>
      </w:r>
      <w:proofErr w:type="spellStart"/>
      <w:r w:rsidRPr="004E2F6E">
        <w:rPr>
          <w:rFonts w:ascii="Book Antiqua" w:hAnsi="Book Antiqua"/>
        </w:rPr>
        <w:t>Tsuchida</w:t>
      </w:r>
      <w:proofErr w:type="spellEnd"/>
      <w:r w:rsidRPr="004E2F6E">
        <w:rPr>
          <w:rFonts w:ascii="Book Antiqua" w:hAnsi="Book Antiqua"/>
        </w:rPr>
        <w:t xml:space="preserve"> K, Lino-Silva LS, Wang Z. NLRP3 activation in tumor-associated macrophages enhances lung metastasis of pancreatic ductal adenocarcinoma. </w:t>
      </w:r>
      <w:proofErr w:type="spellStart"/>
      <w:r w:rsidRPr="004E2F6E">
        <w:rPr>
          <w:rFonts w:ascii="Book Antiqua" w:hAnsi="Book Antiqua"/>
          <w:i/>
          <w:iCs/>
        </w:rPr>
        <w:t>Transl</w:t>
      </w:r>
      <w:proofErr w:type="spellEnd"/>
      <w:r w:rsidRPr="004E2F6E">
        <w:rPr>
          <w:rFonts w:ascii="Book Antiqua" w:hAnsi="Book Antiqua"/>
          <w:i/>
          <w:iCs/>
        </w:rPr>
        <w:t xml:space="preserve"> Lung Cancer Res</w:t>
      </w:r>
      <w:r w:rsidRPr="004E2F6E">
        <w:rPr>
          <w:rFonts w:ascii="Book Antiqua" w:hAnsi="Book Antiqua"/>
        </w:rPr>
        <w:t xml:space="preserve"> 2022; </w:t>
      </w:r>
      <w:r w:rsidRPr="004E2F6E">
        <w:rPr>
          <w:rFonts w:ascii="Book Antiqua" w:hAnsi="Book Antiqua"/>
          <w:b/>
          <w:bCs/>
        </w:rPr>
        <w:t>11</w:t>
      </w:r>
      <w:r w:rsidRPr="004E2F6E">
        <w:rPr>
          <w:rFonts w:ascii="Book Antiqua" w:hAnsi="Book Antiqua"/>
        </w:rPr>
        <w:t>: 858-868 [PMID: 35693281 DOI: 10.21037/tlcr-22-311]</w:t>
      </w:r>
    </w:p>
    <w:p w14:paraId="7D93DF28"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131 </w:t>
      </w:r>
      <w:r w:rsidRPr="004E2F6E">
        <w:rPr>
          <w:rFonts w:ascii="Book Antiqua" w:hAnsi="Book Antiqua"/>
          <w:b/>
          <w:bCs/>
        </w:rPr>
        <w:t>Yao L</w:t>
      </w:r>
      <w:r w:rsidRPr="004E2F6E">
        <w:rPr>
          <w:rFonts w:ascii="Book Antiqua" w:hAnsi="Book Antiqua"/>
        </w:rPr>
        <w:t xml:space="preserve">, Wang M, </w:t>
      </w:r>
      <w:proofErr w:type="spellStart"/>
      <w:r w:rsidRPr="004E2F6E">
        <w:rPr>
          <w:rFonts w:ascii="Book Antiqua" w:hAnsi="Book Antiqua"/>
        </w:rPr>
        <w:t>Niu</w:t>
      </w:r>
      <w:proofErr w:type="spellEnd"/>
      <w:r w:rsidRPr="004E2F6E">
        <w:rPr>
          <w:rFonts w:ascii="Book Antiqua" w:hAnsi="Book Antiqua"/>
        </w:rPr>
        <w:t xml:space="preserve"> Z, Liu Q, Gao X, Zhou L, Liao Q, Zhao Y. Interleukin-27 inhibits malignant behaviors of pancreatic cancer cells by targeting M2 polarized tumor associated macrophages. </w:t>
      </w:r>
      <w:r w:rsidRPr="004E2F6E">
        <w:rPr>
          <w:rFonts w:ascii="Book Antiqua" w:hAnsi="Book Antiqua"/>
          <w:i/>
          <w:iCs/>
        </w:rPr>
        <w:t>Cytokine</w:t>
      </w:r>
      <w:r w:rsidRPr="004E2F6E">
        <w:rPr>
          <w:rFonts w:ascii="Book Antiqua" w:hAnsi="Book Antiqua"/>
        </w:rPr>
        <w:t xml:space="preserve"> 2017; </w:t>
      </w:r>
      <w:r w:rsidRPr="004E2F6E">
        <w:rPr>
          <w:rFonts w:ascii="Book Antiqua" w:hAnsi="Book Antiqua"/>
          <w:b/>
          <w:bCs/>
        </w:rPr>
        <w:t>89</w:t>
      </w:r>
      <w:r w:rsidRPr="004E2F6E">
        <w:rPr>
          <w:rFonts w:ascii="Book Antiqua" w:hAnsi="Book Antiqua"/>
        </w:rPr>
        <w:t>: 194-200 [PMID: 26868086 DOI: 10.1016/j.cyto.2015.12.003]</w:t>
      </w:r>
    </w:p>
    <w:p w14:paraId="2CE50F72"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132 </w:t>
      </w:r>
      <w:r w:rsidRPr="004E2F6E">
        <w:rPr>
          <w:rFonts w:ascii="Book Antiqua" w:hAnsi="Book Antiqua"/>
          <w:b/>
          <w:bCs/>
        </w:rPr>
        <w:t>Zhang M</w:t>
      </w:r>
      <w:r w:rsidRPr="004E2F6E">
        <w:rPr>
          <w:rFonts w:ascii="Book Antiqua" w:hAnsi="Book Antiqua"/>
        </w:rPr>
        <w:t xml:space="preserve">, Huang L, Ding G, Huang H, Cao G, Sun X, Lou N, Wei Q, Shen T, Xu X, Cao L, Yan Q. Interferon gamma inhibits CXCL8-CXCR2 axis mediated tumor-associated macrophages tumor trafficking and enhances anti-PD1 efficacy in pancreatic cancer. </w:t>
      </w:r>
      <w:r w:rsidRPr="004E2F6E">
        <w:rPr>
          <w:rFonts w:ascii="Book Antiqua" w:hAnsi="Book Antiqua"/>
          <w:i/>
          <w:iCs/>
        </w:rPr>
        <w:t xml:space="preserve">J </w:t>
      </w:r>
      <w:proofErr w:type="spellStart"/>
      <w:r w:rsidRPr="004E2F6E">
        <w:rPr>
          <w:rFonts w:ascii="Book Antiqua" w:hAnsi="Book Antiqua"/>
          <w:i/>
          <w:iCs/>
        </w:rPr>
        <w:t>Immunother</w:t>
      </w:r>
      <w:proofErr w:type="spellEnd"/>
      <w:r w:rsidRPr="004E2F6E">
        <w:rPr>
          <w:rFonts w:ascii="Book Antiqua" w:hAnsi="Book Antiqua"/>
          <w:i/>
          <w:iCs/>
        </w:rPr>
        <w:t xml:space="preserve"> Cancer</w:t>
      </w:r>
      <w:r w:rsidRPr="004E2F6E">
        <w:rPr>
          <w:rFonts w:ascii="Book Antiqua" w:hAnsi="Book Antiqua"/>
        </w:rPr>
        <w:t xml:space="preserve"> 2020; </w:t>
      </w:r>
      <w:r w:rsidRPr="004E2F6E">
        <w:rPr>
          <w:rFonts w:ascii="Book Antiqua" w:hAnsi="Book Antiqua"/>
          <w:b/>
          <w:bCs/>
        </w:rPr>
        <w:t>8</w:t>
      </w:r>
      <w:r w:rsidRPr="004E2F6E">
        <w:rPr>
          <w:rFonts w:ascii="Book Antiqua" w:hAnsi="Book Antiqua"/>
        </w:rPr>
        <w:t xml:space="preserve"> [PMID: 32051287 DOI: 10.1136/jitc-2019-000308]</w:t>
      </w:r>
    </w:p>
    <w:p w14:paraId="6A8E634D"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133 </w:t>
      </w:r>
      <w:r w:rsidRPr="004E2F6E">
        <w:rPr>
          <w:rFonts w:ascii="Book Antiqua" w:hAnsi="Book Antiqua"/>
          <w:b/>
          <w:bCs/>
        </w:rPr>
        <w:t>He Z</w:t>
      </w:r>
      <w:r w:rsidRPr="004E2F6E">
        <w:rPr>
          <w:rFonts w:ascii="Book Antiqua" w:hAnsi="Book Antiqua"/>
        </w:rPr>
        <w:t xml:space="preserve">, Wang J, Zhu C, Xu J, Chen P, Jiang X, Chen Y, Jiang J, Sun C. Exosome-derived FGD5-AS1 promotes tumor-associated macrophage M2 polarization-mediated pancreatic cancer cell proliferation and metastasis. </w:t>
      </w:r>
      <w:r w:rsidRPr="004E2F6E">
        <w:rPr>
          <w:rFonts w:ascii="Book Antiqua" w:hAnsi="Book Antiqua"/>
          <w:i/>
          <w:iCs/>
        </w:rPr>
        <w:t>Cancer Lett</w:t>
      </w:r>
      <w:r w:rsidRPr="004E2F6E">
        <w:rPr>
          <w:rFonts w:ascii="Book Antiqua" w:hAnsi="Book Antiqua"/>
        </w:rPr>
        <w:t xml:space="preserve"> 2022; </w:t>
      </w:r>
      <w:r w:rsidRPr="004E2F6E">
        <w:rPr>
          <w:rFonts w:ascii="Book Antiqua" w:hAnsi="Book Antiqua"/>
          <w:b/>
          <w:bCs/>
        </w:rPr>
        <w:t>548</w:t>
      </w:r>
      <w:r w:rsidRPr="004E2F6E">
        <w:rPr>
          <w:rFonts w:ascii="Book Antiqua" w:hAnsi="Book Antiqua"/>
        </w:rPr>
        <w:t>: 215751 [PMID: 35718269 DOI: 10.1016/j.canlet.2022.215751]</w:t>
      </w:r>
    </w:p>
    <w:p w14:paraId="73846779"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134 </w:t>
      </w:r>
      <w:r w:rsidRPr="004E2F6E">
        <w:rPr>
          <w:rFonts w:ascii="Book Antiqua" w:hAnsi="Book Antiqua"/>
          <w:b/>
          <w:bCs/>
        </w:rPr>
        <w:t>Chang YT</w:t>
      </w:r>
      <w:r w:rsidRPr="004E2F6E">
        <w:rPr>
          <w:rFonts w:ascii="Book Antiqua" w:hAnsi="Book Antiqua"/>
        </w:rPr>
        <w:t xml:space="preserve">, Peng HY, Hu CM, Huang SC, Tien SC, </w:t>
      </w:r>
      <w:proofErr w:type="spellStart"/>
      <w:r w:rsidRPr="004E2F6E">
        <w:rPr>
          <w:rFonts w:ascii="Book Antiqua" w:hAnsi="Book Antiqua"/>
        </w:rPr>
        <w:t>Jeng</w:t>
      </w:r>
      <w:proofErr w:type="spellEnd"/>
      <w:r w:rsidRPr="004E2F6E">
        <w:rPr>
          <w:rFonts w:ascii="Book Antiqua" w:hAnsi="Book Antiqua"/>
        </w:rPr>
        <w:t xml:space="preserve"> YM. Pancreatic cancer-derived small extracellular vesical Ezrin regulates macrophage polarization and promotes metastasis. </w:t>
      </w:r>
      <w:r w:rsidRPr="004E2F6E">
        <w:rPr>
          <w:rFonts w:ascii="Book Antiqua" w:hAnsi="Book Antiqua"/>
          <w:i/>
          <w:iCs/>
        </w:rPr>
        <w:t>Am J Cancer Res</w:t>
      </w:r>
      <w:r w:rsidRPr="004E2F6E">
        <w:rPr>
          <w:rFonts w:ascii="Book Antiqua" w:hAnsi="Book Antiqua"/>
        </w:rPr>
        <w:t xml:space="preserve"> 2020; </w:t>
      </w:r>
      <w:r w:rsidRPr="004E2F6E">
        <w:rPr>
          <w:rFonts w:ascii="Book Antiqua" w:hAnsi="Book Antiqua"/>
          <w:b/>
          <w:bCs/>
        </w:rPr>
        <w:t>10</w:t>
      </w:r>
      <w:r w:rsidRPr="004E2F6E">
        <w:rPr>
          <w:rFonts w:ascii="Book Antiqua" w:hAnsi="Book Antiqua"/>
        </w:rPr>
        <w:t>: 12-37 [PMID: 32064151]</w:t>
      </w:r>
    </w:p>
    <w:p w14:paraId="39827961"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135 </w:t>
      </w:r>
      <w:proofErr w:type="spellStart"/>
      <w:r w:rsidRPr="004E2F6E">
        <w:rPr>
          <w:rFonts w:ascii="Book Antiqua" w:hAnsi="Book Antiqua"/>
          <w:b/>
          <w:bCs/>
        </w:rPr>
        <w:t>Kühnemuth</w:t>
      </w:r>
      <w:proofErr w:type="spellEnd"/>
      <w:r w:rsidRPr="004E2F6E">
        <w:rPr>
          <w:rFonts w:ascii="Book Antiqua" w:hAnsi="Book Antiqua"/>
          <w:b/>
          <w:bCs/>
        </w:rPr>
        <w:t xml:space="preserve"> B</w:t>
      </w:r>
      <w:r w:rsidRPr="004E2F6E">
        <w:rPr>
          <w:rFonts w:ascii="Book Antiqua" w:hAnsi="Book Antiqua"/>
        </w:rPr>
        <w:t xml:space="preserve">, </w:t>
      </w:r>
      <w:proofErr w:type="spellStart"/>
      <w:r w:rsidRPr="004E2F6E">
        <w:rPr>
          <w:rFonts w:ascii="Book Antiqua" w:hAnsi="Book Antiqua"/>
        </w:rPr>
        <w:t>Mühlberg</w:t>
      </w:r>
      <w:proofErr w:type="spellEnd"/>
      <w:r w:rsidRPr="004E2F6E">
        <w:rPr>
          <w:rFonts w:ascii="Book Antiqua" w:hAnsi="Book Antiqua"/>
        </w:rPr>
        <w:t xml:space="preserve"> L, Schipper M, </w:t>
      </w:r>
      <w:proofErr w:type="spellStart"/>
      <w:r w:rsidRPr="004E2F6E">
        <w:rPr>
          <w:rFonts w:ascii="Book Antiqua" w:hAnsi="Book Antiqua"/>
        </w:rPr>
        <w:t>Griesmann</w:t>
      </w:r>
      <w:proofErr w:type="spellEnd"/>
      <w:r w:rsidRPr="004E2F6E">
        <w:rPr>
          <w:rFonts w:ascii="Book Antiqua" w:hAnsi="Book Antiqua"/>
        </w:rPr>
        <w:t xml:space="preserve"> H, </w:t>
      </w:r>
      <w:proofErr w:type="spellStart"/>
      <w:r w:rsidRPr="004E2F6E">
        <w:rPr>
          <w:rFonts w:ascii="Book Antiqua" w:hAnsi="Book Antiqua"/>
        </w:rPr>
        <w:t>Neesse</w:t>
      </w:r>
      <w:proofErr w:type="spellEnd"/>
      <w:r w:rsidRPr="004E2F6E">
        <w:rPr>
          <w:rFonts w:ascii="Book Antiqua" w:hAnsi="Book Antiqua"/>
        </w:rPr>
        <w:t xml:space="preserve"> A, Milosevic N, </w:t>
      </w:r>
      <w:proofErr w:type="spellStart"/>
      <w:r w:rsidRPr="004E2F6E">
        <w:rPr>
          <w:rFonts w:ascii="Book Antiqua" w:hAnsi="Book Antiqua"/>
        </w:rPr>
        <w:t>Wissniowski</w:t>
      </w:r>
      <w:proofErr w:type="spellEnd"/>
      <w:r w:rsidRPr="004E2F6E">
        <w:rPr>
          <w:rFonts w:ascii="Book Antiqua" w:hAnsi="Book Antiqua"/>
        </w:rPr>
        <w:t xml:space="preserve"> T, Buchholz M, </w:t>
      </w:r>
      <w:proofErr w:type="spellStart"/>
      <w:r w:rsidRPr="004E2F6E">
        <w:rPr>
          <w:rFonts w:ascii="Book Antiqua" w:hAnsi="Book Antiqua"/>
        </w:rPr>
        <w:t>Gress</w:t>
      </w:r>
      <w:proofErr w:type="spellEnd"/>
      <w:r w:rsidRPr="004E2F6E">
        <w:rPr>
          <w:rFonts w:ascii="Book Antiqua" w:hAnsi="Book Antiqua"/>
        </w:rPr>
        <w:t xml:space="preserve"> TM, </w:t>
      </w:r>
      <w:proofErr w:type="spellStart"/>
      <w:r w:rsidRPr="004E2F6E">
        <w:rPr>
          <w:rFonts w:ascii="Book Antiqua" w:hAnsi="Book Antiqua"/>
        </w:rPr>
        <w:t>Michl</w:t>
      </w:r>
      <w:proofErr w:type="spellEnd"/>
      <w:r w:rsidRPr="004E2F6E">
        <w:rPr>
          <w:rFonts w:ascii="Book Antiqua" w:hAnsi="Book Antiqua"/>
        </w:rPr>
        <w:t xml:space="preserve"> P. CUX1 modulates polarization of tumor-</w:t>
      </w:r>
      <w:r w:rsidRPr="004E2F6E">
        <w:rPr>
          <w:rFonts w:ascii="Book Antiqua" w:hAnsi="Book Antiqua"/>
        </w:rPr>
        <w:lastRenderedPageBreak/>
        <w:t>associated macrophages by antagonizing NF-</w:t>
      </w:r>
      <w:proofErr w:type="spellStart"/>
      <w:r w:rsidRPr="004E2F6E">
        <w:rPr>
          <w:rFonts w:ascii="Book Antiqua" w:hAnsi="Book Antiqua"/>
        </w:rPr>
        <w:t>κB</w:t>
      </w:r>
      <w:proofErr w:type="spellEnd"/>
      <w:r w:rsidRPr="004E2F6E">
        <w:rPr>
          <w:rFonts w:ascii="Book Antiqua" w:hAnsi="Book Antiqua"/>
        </w:rPr>
        <w:t xml:space="preserve"> signaling. </w:t>
      </w:r>
      <w:r w:rsidRPr="004E2F6E">
        <w:rPr>
          <w:rFonts w:ascii="Book Antiqua" w:hAnsi="Book Antiqua"/>
          <w:i/>
          <w:iCs/>
        </w:rPr>
        <w:t>Oncogene</w:t>
      </w:r>
      <w:r w:rsidRPr="004E2F6E">
        <w:rPr>
          <w:rFonts w:ascii="Book Antiqua" w:hAnsi="Book Antiqua"/>
        </w:rPr>
        <w:t xml:space="preserve"> 2015; </w:t>
      </w:r>
      <w:r w:rsidRPr="004E2F6E">
        <w:rPr>
          <w:rFonts w:ascii="Book Antiqua" w:hAnsi="Book Antiqua"/>
          <w:b/>
          <w:bCs/>
        </w:rPr>
        <w:t>34</w:t>
      </w:r>
      <w:r w:rsidRPr="004E2F6E">
        <w:rPr>
          <w:rFonts w:ascii="Book Antiqua" w:hAnsi="Book Antiqua"/>
        </w:rPr>
        <w:t>: 177-187 [PMID: 24336331 DOI: 10.1038/onc.2013.530]</w:t>
      </w:r>
    </w:p>
    <w:p w14:paraId="5D7751C8"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136 </w:t>
      </w:r>
      <w:proofErr w:type="spellStart"/>
      <w:r w:rsidRPr="004E2F6E">
        <w:rPr>
          <w:rFonts w:ascii="Book Antiqua" w:hAnsi="Book Antiqua"/>
          <w:b/>
          <w:bCs/>
        </w:rPr>
        <w:t>Hezaveh</w:t>
      </w:r>
      <w:proofErr w:type="spellEnd"/>
      <w:r w:rsidRPr="004E2F6E">
        <w:rPr>
          <w:rFonts w:ascii="Book Antiqua" w:hAnsi="Book Antiqua"/>
          <w:b/>
          <w:bCs/>
        </w:rPr>
        <w:t xml:space="preserve"> K</w:t>
      </w:r>
      <w:r w:rsidRPr="004E2F6E">
        <w:rPr>
          <w:rFonts w:ascii="Book Antiqua" w:hAnsi="Book Antiqua"/>
        </w:rPr>
        <w:t xml:space="preserve">, Shinde RS, </w:t>
      </w:r>
      <w:proofErr w:type="spellStart"/>
      <w:r w:rsidRPr="004E2F6E">
        <w:rPr>
          <w:rFonts w:ascii="Book Antiqua" w:hAnsi="Book Antiqua"/>
        </w:rPr>
        <w:t>Klötgen</w:t>
      </w:r>
      <w:proofErr w:type="spellEnd"/>
      <w:r w:rsidRPr="004E2F6E">
        <w:rPr>
          <w:rFonts w:ascii="Book Antiqua" w:hAnsi="Book Antiqua"/>
        </w:rPr>
        <w:t xml:space="preserve"> A, Halaby MJ, </w:t>
      </w:r>
      <w:proofErr w:type="spellStart"/>
      <w:r w:rsidRPr="004E2F6E">
        <w:rPr>
          <w:rFonts w:ascii="Book Antiqua" w:hAnsi="Book Antiqua"/>
        </w:rPr>
        <w:t>Lamorte</w:t>
      </w:r>
      <w:proofErr w:type="spellEnd"/>
      <w:r w:rsidRPr="004E2F6E">
        <w:rPr>
          <w:rFonts w:ascii="Book Antiqua" w:hAnsi="Book Antiqua"/>
        </w:rPr>
        <w:t xml:space="preserve"> S, Ciudad MT, Quevedo R, Neufeld L, Liu ZQ, </w:t>
      </w:r>
      <w:proofErr w:type="spellStart"/>
      <w:r w:rsidRPr="004E2F6E">
        <w:rPr>
          <w:rFonts w:ascii="Book Antiqua" w:hAnsi="Book Antiqua"/>
        </w:rPr>
        <w:t>Jin</w:t>
      </w:r>
      <w:proofErr w:type="spellEnd"/>
      <w:r w:rsidRPr="004E2F6E">
        <w:rPr>
          <w:rFonts w:ascii="Book Antiqua" w:hAnsi="Book Antiqua"/>
        </w:rPr>
        <w:t xml:space="preserve"> R, </w:t>
      </w:r>
      <w:proofErr w:type="spellStart"/>
      <w:r w:rsidRPr="004E2F6E">
        <w:rPr>
          <w:rFonts w:ascii="Book Antiqua" w:hAnsi="Book Antiqua"/>
        </w:rPr>
        <w:t>Grünwald</w:t>
      </w:r>
      <w:proofErr w:type="spellEnd"/>
      <w:r w:rsidRPr="004E2F6E">
        <w:rPr>
          <w:rFonts w:ascii="Book Antiqua" w:hAnsi="Book Antiqua"/>
        </w:rPr>
        <w:t xml:space="preserve"> BT, Foerster EG, </w:t>
      </w:r>
      <w:proofErr w:type="spellStart"/>
      <w:r w:rsidRPr="004E2F6E">
        <w:rPr>
          <w:rFonts w:ascii="Book Antiqua" w:hAnsi="Book Antiqua"/>
        </w:rPr>
        <w:t>Chaharlangi</w:t>
      </w:r>
      <w:proofErr w:type="spellEnd"/>
      <w:r w:rsidRPr="004E2F6E">
        <w:rPr>
          <w:rFonts w:ascii="Book Antiqua" w:hAnsi="Book Antiqua"/>
        </w:rPr>
        <w:t xml:space="preserve"> D, Guo M, Makhijani P, Zhang X, Pugh TJ, Pinto DM, Co IL, McGuigan AP, Jang GH, </w:t>
      </w:r>
      <w:proofErr w:type="spellStart"/>
      <w:r w:rsidRPr="004E2F6E">
        <w:rPr>
          <w:rFonts w:ascii="Book Antiqua" w:hAnsi="Book Antiqua"/>
        </w:rPr>
        <w:t>Khokha</w:t>
      </w:r>
      <w:proofErr w:type="spellEnd"/>
      <w:r w:rsidRPr="004E2F6E">
        <w:rPr>
          <w:rFonts w:ascii="Book Antiqua" w:hAnsi="Book Antiqua"/>
        </w:rPr>
        <w:t xml:space="preserve"> R, Ohashi PS, O'Kane GM, </w:t>
      </w:r>
      <w:proofErr w:type="spellStart"/>
      <w:r w:rsidRPr="004E2F6E">
        <w:rPr>
          <w:rFonts w:ascii="Book Antiqua" w:hAnsi="Book Antiqua"/>
        </w:rPr>
        <w:t>Gallinger</w:t>
      </w:r>
      <w:proofErr w:type="spellEnd"/>
      <w:r w:rsidRPr="004E2F6E">
        <w:rPr>
          <w:rFonts w:ascii="Book Antiqua" w:hAnsi="Book Antiqua"/>
        </w:rPr>
        <w:t xml:space="preserve"> S, Navarre WW, Maughan H, Philpott DJ, Brooks DG, McGaha TL. Tryptophan-derived microbial metabolites activate the aryl hydrocarbon receptor in tumor-associated macrophages to suppress anti-tumor immunity. </w:t>
      </w:r>
      <w:r w:rsidRPr="004E2F6E">
        <w:rPr>
          <w:rFonts w:ascii="Book Antiqua" w:hAnsi="Book Antiqua"/>
          <w:i/>
          <w:iCs/>
        </w:rPr>
        <w:t>Immunity</w:t>
      </w:r>
      <w:r w:rsidRPr="004E2F6E">
        <w:rPr>
          <w:rFonts w:ascii="Book Antiqua" w:hAnsi="Book Antiqua"/>
        </w:rPr>
        <w:t xml:space="preserve"> 2022; </w:t>
      </w:r>
      <w:r w:rsidRPr="004E2F6E">
        <w:rPr>
          <w:rFonts w:ascii="Book Antiqua" w:hAnsi="Book Antiqua"/>
          <w:b/>
          <w:bCs/>
        </w:rPr>
        <w:t>55</w:t>
      </w:r>
      <w:r w:rsidRPr="004E2F6E">
        <w:rPr>
          <w:rFonts w:ascii="Book Antiqua" w:hAnsi="Book Antiqua"/>
        </w:rPr>
        <w:t>: 324-340.e8 [PMID: 35139353 DOI: 10.1016/j.immuni.2022.01.006]</w:t>
      </w:r>
    </w:p>
    <w:p w14:paraId="458953CD"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137 </w:t>
      </w:r>
      <w:r w:rsidRPr="004E2F6E">
        <w:rPr>
          <w:rFonts w:ascii="Book Antiqua" w:hAnsi="Book Antiqua"/>
          <w:b/>
          <w:bCs/>
        </w:rPr>
        <w:t>Feng R</w:t>
      </w:r>
      <w:r w:rsidRPr="004E2F6E">
        <w:rPr>
          <w:rFonts w:ascii="Book Antiqua" w:hAnsi="Book Antiqua"/>
        </w:rPr>
        <w:t xml:space="preserve">, </w:t>
      </w:r>
      <w:proofErr w:type="spellStart"/>
      <w:r w:rsidRPr="004E2F6E">
        <w:rPr>
          <w:rFonts w:ascii="Book Antiqua" w:hAnsi="Book Antiqua"/>
        </w:rPr>
        <w:t>Morine</w:t>
      </w:r>
      <w:proofErr w:type="spellEnd"/>
      <w:r w:rsidRPr="004E2F6E">
        <w:rPr>
          <w:rFonts w:ascii="Book Antiqua" w:hAnsi="Book Antiqua"/>
        </w:rPr>
        <w:t xml:space="preserve"> Y, </w:t>
      </w:r>
      <w:proofErr w:type="spellStart"/>
      <w:r w:rsidRPr="004E2F6E">
        <w:rPr>
          <w:rFonts w:ascii="Book Antiqua" w:hAnsi="Book Antiqua"/>
        </w:rPr>
        <w:t>Ikemoto</w:t>
      </w:r>
      <w:proofErr w:type="spellEnd"/>
      <w:r w:rsidRPr="004E2F6E">
        <w:rPr>
          <w:rFonts w:ascii="Book Antiqua" w:hAnsi="Book Antiqua"/>
        </w:rPr>
        <w:t xml:space="preserve"> T, </w:t>
      </w:r>
      <w:proofErr w:type="spellStart"/>
      <w:r w:rsidRPr="004E2F6E">
        <w:rPr>
          <w:rFonts w:ascii="Book Antiqua" w:hAnsi="Book Antiqua"/>
        </w:rPr>
        <w:t>Imura</w:t>
      </w:r>
      <w:proofErr w:type="spellEnd"/>
      <w:r w:rsidRPr="004E2F6E">
        <w:rPr>
          <w:rFonts w:ascii="Book Antiqua" w:hAnsi="Book Antiqua"/>
        </w:rPr>
        <w:t xml:space="preserve"> S, </w:t>
      </w:r>
      <w:proofErr w:type="spellStart"/>
      <w:r w:rsidRPr="004E2F6E">
        <w:rPr>
          <w:rFonts w:ascii="Book Antiqua" w:hAnsi="Book Antiqua"/>
        </w:rPr>
        <w:t>Iwahashi</w:t>
      </w:r>
      <w:proofErr w:type="spellEnd"/>
      <w:r w:rsidRPr="004E2F6E">
        <w:rPr>
          <w:rFonts w:ascii="Book Antiqua" w:hAnsi="Book Antiqua"/>
        </w:rPr>
        <w:t xml:space="preserve"> S, Saito Y, Shimada M. Nrf2 activation drive macrophages polarization and cancer cell epithelial-mesenchymal transition during interaction. </w:t>
      </w:r>
      <w:r w:rsidRPr="004E2F6E">
        <w:rPr>
          <w:rFonts w:ascii="Book Antiqua" w:hAnsi="Book Antiqua"/>
          <w:i/>
          <w:iCs/>
        </w:rPr>
        <w:t xml:space="preserve">Cell </w:t>
      </w:r>
      <w:proofErr w:type="spellStart"/>
      <w:r w:rsidRPr="004E2F6E">
        <w:rPr>
          <w:rFonts w:ascii="Book Antiqua" w:hAnsi="Book Antiqua"/>
          <w:i/>
          <w:iCs/>
        </w:rPr>
        <w:t>Commun</w:t>
      </w:r>
      <w:proofErr w:type="spellEnd"/>
      <w:r w:rsidRPr="004E2F6E">
        <w:rPr>
          <w:rFonts w:ascii="Book Antiqua" w:hAnsi="Book Antiqua"/>
          <w:i/>
          <w:iCs/>
        </w:rPr>
        <w:t xml:space="preserve"> Signal</w:t>
      </w:r>
      <w:r w:rsidRPr="004E2F6E">
        <w:rPr>
          <w:rFonts w:ascii="Book Antiqua" w:hAnsi="Book Antiqua"/>
        </w:rPr>
        <w:t xml:space="preserve"> 2018; </w:t>
      </w:r>
      <w:r w:rsidRPr="004E2F6E">
        <w:rPr>
          <w:rFonts w:ascii="Book Antiqua" w:hAnsi="Book Antiqua"/>
          <w:b/>
          <w:bCs/>
        </w:rPr>
        <w:t>16</w:t>
      </w:r>
      <w:r w:rsidRPr="004E2F6E">
        <w:rPr>
          <w:rFonts w:ascii="Book Antiqua" w:hAnsi="Book Antiqua"/>
        </w:rPr>
        <w:t>: 54 [PMID: 30180849 DOI: 10.1186/s12964-018-0262-x]</w:t>
      </w:r>
    </w:p>
    <w:p w14:paraId="4060B9C3"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138 </w:t>
      </w:r>
      <w:r w:rsidRPr="004E2F6E">
        <w:rPr>
          <w:rFonts w:ascii="Book Antiqua" w:hAnsi="Book Antiqua"/>
          <w:b/>
          <w:bCs/>
        </w:rPr>
        <w:t>Shan T</w:t>
      </w:r>
      <w:r w:rsidRPr="004E2F6E">
        <w:rPr>
          <w:rFonts w:ascii="Book Antiqua" w:hAnsi="Book Antiqua"/>
        </w:rPr>
        <w:t>, Chen S, Chen X, Wu T, Yang Y, Li S, Ma J, Zhao J, Lin W, Li W, Cui X, Kang Y. M2</w:t>
      </w:r>
      <w:r w:rsidRPr="004E2F6E">
        <w:rPr>
          <w:rFonts w:ascii="Book Antiqua" w:hAnsi="Book Antiqua"/>
        </w:rPr>
        <w:noBreakHyphen/>
        <w:t>TAM subsets altered by lactic acid promote T</w:t>
      </w:r>
      <w:r w:rsidRPr="004E2F6E">
        <w:rPr>
          <w:rFonts w:ascii="Book Antiqua" w:hAnsi="Book Antiqua"/>
        </w:rPr>
        <w:noBreakHyphen/>
        <w:t>cell apoptosis through the PD</w:t>
      </w:r>
      <w:r w:rsidRPr="004E2F6E">
        <w:rPr>
          <w:rFonts w:ascii="Book Antiqua" w:hAnsi="Book Antiqua"/>
        </w:rPr>
        <w:noBreakHyphen/>
        <w:t>L1/PD</w:t>
      </w:r>
      <w:r w:rsidRPr="004E2F6E">
        <w:rPr>
          <w:rFonts w:ascii="Book Antiqua" w:hAnsi="Book Antiqua"/>
        </w:rPr>
        <w:noBreakHyphen/>
        <w:t xml:space="preserve">1 pathway. </w:t>
      </w:r>
      <w:r w:rsidRPr="004E2F6E">
        <w:rPr>
          <w:rFonts w:ascii="Book Antiqua" w:hAnsi="Book Antiqua"/>
          <w:i/>
          <w:iCs/>
        </w:rPr>
        <w:t>Oncol Rep</w:t>
      </w:r>
      <w:r w:rsidRPr="004E2F6E">
        <w:rPr>
          <w:rFonts w:ascii="Book Antiqua" w:hAnsi="Book Antiqua"/>
        </w:rPr>
        <w:t xml:space="preserve"> 2020; </w:t>
      </w:r>
      <w:r w:rsidRPr="004E2F6E">
        <w:rPr>
          <w:rFonts w:ascii="Book Antiqua" w:hAnsi="Book Antiqua"/>
          <w:b/>
          <w:bCs/>
        </w:rPr>
        <w:t>44</w:t>
      </w:r>
      <w:r w:rsidRPr="004E2F6E">
        <w:rPr>
          <w:rFonts w:ascii="Book Antiqua" w:hAnsi="Book Antiqua"/>
        </w:rPr>
        <w:t>: 1885-1894 [PMID: 33000216 DOI: 10.3892/or.2020.7767]</w:t>
      </w:r>
    </w:p>
    <w:p w14:paraId="59C342F5"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139 </w:t>
      </w:r>
      <w:r w:rsidRPr="004E2F6E">
        <w:rPr>
          <w:rFonts w:ascii="Book Antiqua" w:hAnsi="Book Antiqua"/>
          <w:b/>
          <w:bCs/>
        </w:rPr>
        <w:t>Liu Q</w:t>
      </w:r>
      <w:r w:rsidRPr="004E2F6E">
        <w:rPr>
          <w:rFonts w:ascii="Book Antiqua" w:hAnsi="Book Antiqua"/>
        </w:rPr>
        <w:t xml:space="preserve">, Zhang R, Zhang X, Liu J, Wu H, Li Y, Cui M, Li T, Song H, Gao J, Zhang Y, Yang S, Liao Q. Dopamine improves chemotherapeutic efficacy for pancreatic cancer by regulating macrophage-derived inflammations. </w:t>
      </w:r>
      <w:r w:rsidRPr="004E2F6E">
        <w:rPr>
          <w:rFonts w:ascii="Book Antiqua" w:hAnsi="Book Antiqua"/>
          <w:i/>
          <w:iCs/>
        </w:rPr>
        <w:t xml:space="preserve">Cancer Immunol </w:t>
      </w:r>
      <w:proofErr w:type="spellStart"/>
      <w:r w:rsidRPr="004E2F6E">
        <w:rPr>
          <w:rFonts w:ascii="Book Antiqua" w:hAnsi="Book Antiqua"/>
          <w:i/>
          <w:iCs/>
        </w:rPr>
        <w:t>Immunother</w:t>
      </w:r>
      <w:proofErr w:type="spellEnd"/>
      <w:r w:rsidRPr="004E2F6E">
        <w:rPr>
          <w:rFonts w:ascii="Book Antiqua" w:hAnsi="Book Antiqua"/>
        </w:rPr>
        <w:t xml:space="preserve"> 2021; </w:t>
      </w:r>
      <w:r w:rsidRPr="004E2F6E">
        <w:rPr>
          <w:rFonts w:ascii="Book Antiqua" w:hAnsi="Book Antiqua"/>
          <w:b/>
          <w:bCs/>
        </w:rPr>
        <w:t>70</w:t>
      </w:r>
      <w:r w:rsidRPr="004E2F6E">
        <w:rPr>
          <w:rFonts w:ascii="Book Antiqua" w:hAnsi="Book Antiqua"/>
        </w:rPr>
        <w:t>: 2165-2177 [PMID: 33454798 DOI: 10.1007/s00262-020-02816-0]</w:t>
      </w:r>
    </w:p>
    <w:p w14:paraId="32EC9808"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140 </w:t>
      </w:r>
      <w:r w:rsidRPr="004E2F6E">
        <w:rPr>
          <w:rFonts w:ascii="Book Antiqua" w:hAnsi="Book Antiqua"/>
          <w:b/>
          <w:bCs/>
        </w:rPr>
        <w:t>Zhang M</w:t>
      </w:r>
      <w:r w:rsidRPr="004E2F6E">
        <w:rPr>
          <w:rFonts w:ascii="Book Antiqua" w:hAnsi="Book Antiqua"/>
        </w:rPr>
        <w:t xml:space="preserve">, Pan X, Fujiwara K, </w:t>
      </w:r>
      <w:proofErr w:type="spellStart"/>
      <w:r w:rsidRPr="004E2F6E">
        <w:rPr>
          <w:rFonts w:ascii="Book Antiqua" w:hAnsi="Book Antiqua"/>
        </w:rPr>
        <w:t>Jurcak</w:t>
      </w:r>
      <w:proofErr w:type="spellEnd"/>
      <w:r w:rsidRPr="004E2F6E">
        <w:rPr>
          <w:rFonts w:ascii="Book Antiqua" w:hAnsi="Book Antiqua"/>
        </w:rPr>
        <w:t xml:space="preserve"> N, </w:t>
      </w:r>
      <w:proofErr w:type="spellStart"/>
      <w:r w:rsidRPr="004E2F6E">
        <w:rPr>
          <w:rFonts w:ascii="Book Antiqua" w:hAnsi="Book Antiqua"/>
        </w:rPr>
        <w:t>Muth</w:t>
      </w:r>
      <w:proofErr w:type="spellEnd"/>
      <w:r w:rsidRPr="004E2F6E">
        <w:rPr>
          <w:rFonts w:ascii="Book Antiqua" w:hAnsi="Book Antiqua"/>
        </w:rPr>
        <w:t xml:space="preserve"> S, Zhou J, Xiao Q, Li A, Che X, Li Z, Zheng L. Pancreatic cancer cells render tumor-associated macrophages metabolically reprogrammed by a GARP and DNA methylation-mediated mechanism. </w:t>
      </w:r>
      <w:r w:rsidRPr="004E2F6E">
        <w:rPr>
          <w:rFonts w:ascii="Book Antiqua" w:hAnsi="Book Antiqua"/>
          <w:i/>
          <w:iCs/>
        </w:rPr>
        <w:t xml:space="preserve">Signal </w:t>
      </w:r>
      <w:proofErr w:type="spellStart"/>
      <w:r w:rsidRPr="004E2F6E">
        <w:rPr>
          <w:rFonts w:ascii="Book Antiqua" w:hAnsi="Book Antiqua"/>
          <w:i/>
          <w:iCs/>
        </w:rPr>
        <w:t>Transduct</w:t>
      </w:r>
      <w:proofErr w:type="spellEnd"/>
      <w:r w:rsidRPr="004E2F6E">
        <w:rPr>
          <w:rFonts w:ascii="Book Antiqua" w:hAnsi="Book Antiqua"/>
          <w:i/>
          <w:iCs/>
        </w:rPr>
        <w:t xml:space="preserve"> Target </w:t>
      </w:r>
      <w:proofErr w:type="spellStart"/>
      <w:r w:rsidRPr="004E2F6E">
        <w:rPr>
          <w:rFonts w:ascii="Book Antiqua" w:hAnsi="Book Antiqua"/>
          <w:i/>
          <w:iCs/>
        </w:rPr>
        <w:t>Ther</w:t>
      </w:r>
      <w:proofErr w:type="spellEnd"/>
      <w:r w:rsidRPr="004E2F6E">
        <w:rPr>
          <w:rFonts w:ascii="Book Antiqua" w:hAnsi="Book Antiqua"/>
        </w:rPr>
        <w:t xml:space="preserve"> 2021; </w:t>
      </w:r>
      <w:r w:rsidRPr="004E2F6E">
        <w:rPr>
          <w:rFonts w:ascii="Book Antiqua" w:hAnsi="Book Antiqua"/>
          <w:b/>
          <w:bCs/>
        </w:rPr>
        <w:t>6</w:t>
      </w:r>
      <w:r w:rsidRPr="004E2F6E">
        <w:rPr>
          <w:rFonts w:ascii="Book Antiqua" w:hAnsi="Book Antiqua"/>
        </w:rPr>
        <w:t>: 366 [PMID: 34711804 DOI: 10.1038/s41392-021-00769-z]</w:t>
      </w:r>
    </w:p>
    <w:p w14:paraId="39913B61"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141 </w:t>
      </w:r>
      <w:r w:rsidRPr="004E2F6E">
        <w:rPr>
          <w:rFonts w:ascii="Book Antiqua" w:hAnsi="Book Antiqua"/>
          <w:b/>
          <w:bCs/>
        </w:rPr>
        <w:t>Zhou W</w:t>
      </w:r>
      <w:r w:rsidRPr="004E2F6E">
        <w:rPr>
          <w:rFonts w:ascii="Book Antiqua" w:hAnsi="Book Antiqua"/>
        </w:rPr>
        <w:t xml:space="preserve">, Zhou Y, Chen X, Ning T, Chen H, Guo Q, Zhang Y, Liu P, Zhang Y, Li C, Chu Y, Sun T, Jiang C. Pancreatic cancer-targeting exosomes for enhancing immunotherapy and reprogramming tumor microenvironment. </w:t>
      </w:r>
      <w:r w:rsidRPr="004E2F6E">
        <w:rPr>
          <w:rFonts w:ascii="Book Antiqua" w:hAnsi="Book Antiqua"/>
          <w:i/>
          <w:iCs/>
        </w:rPr>
        <w:t>Biomaterials</w:t>
      </w:r>
      <w:r w:rsidRPr="004E2F6E">
        <w:rPr>
          <w:rFonts w:ascii="Book Antiqua" w:hAnsi="Book Antiqua"/>
        </w:rPr>
        <w:t xml:space="preserve"> 2021; </w:t>
      </w:r>
      <w:r w:rsidRPr="004E2F6E">
        <w:rPr>
          <w:rFonts w:ascii="Book Antiqua" w:hAnsi="Book Antiqua"/>
          <w:b/>
          <w:bCs/>
        </w:rPr>
        <w:t>268</w:t>
      </w:r>
      <w:r w:rsidRPr="004E2F6E">
        <w:rPr>
          <w:rFonts w:ascii="Book Antiqua" w:hAnsi="Book Antiqua"/>
        </w:rPr>
        <w:t>: 120546 [PMID: 33253966 DOI: 10.1016/j.biomaterials.2020.120546]</w:t>
      </w:r>
    </w:p>
    <w:p w14:paraId="139FD53A" w14:textId="77777777" w:rsidR="004E2F6E" w:rsidRPr="004E2F6E" w:rsidRDefault="004E2F6E" w:rsidP="004E2F6E">
      <w:pPr>
        <w:spacing w:line="360" w:lineRule="auto"/>
        <w:jc w:val="both"/>
        <w:rPr>
          <w:rFonts w:ascii="Book Antiqua" w:hAnsi="Book Antiqua"/>
        </w:rPr>
      </w:pPr>
      <w:r w:rsidRPr="004E2F6E">
        <w:rPr>
          <w:rFonts w:ascii="Book Antiqua" w:hAnsi="Book Antiqua"/>
        </w:rPr>
        <w:lastRenderedPageBreak/>
        <w:t xml:space="preserve">142 </w:t>
      </w:r>
      <w:r w:rsidRPr="004E2F6E">
        <w:rPr>
          <w:rFonts w:ascii="Book Antiqua" w:hAnsi="Book Antiqua"/>
          <w:b/>
          <w:bCs/>
        </w:rPr>
        <w:t>Li T</w:t>
      </w:r>
      <w:r w:rsidRPr="004E2F6E">
        <w:rPr>
          <w:rFonts w:ascii="Book Antiqua" w:hAnsi="Book Antiqua"/>
        </w:rPr>
        <w:t xml:space="preserve">, Chen D, Liu H, Tao Y, He X, Zang S, Li J, Zhang L, Li M, Liu J, He Q. Spatially targeting and regulating tumor-associated macrophages using a raspberry-like micellar system sensitizes pancreatic cancer chemoimmunotherapy. </w:t>
      </w:r>
      <w:r w:rsidRPr="004E2F6E">
        <w:rPr>
          <w:rFonts w:ascii="Book Antiqua" w:hAnsi="Book Antiqua"/>
          <w:i/>
          <w:iCs/>
        </w:rPr>
        <w:t>Nanoscale</w:t>
      </w:r>
      <w:r w:rsidRPr="004E2F6E">
        <w:rPr>
          <w:rFonts w:ascii="Book Antiqua" w:hAnsi="Book Antiqua"/>
        </w:rPr>
        <w:t xml:space="preserve"> 2022; </w:t>
      </w:r>
      <w:r w:rsidRPr="004E2F6E">
        <w:rPr>
          <w:rFonts w:ascii="Book Antiqua" w:hAnsi="Book Antiqua"/>
          <w:b/>
          <w:bCs/>
        </w:rPr>
        <w:t>14</w:t>
      </w:r>
      <w:r w:rsidRPr="004E2F6E">
        <w:rPr>
          <w:rFonts w:ascii="Book Antiqua" w:hAnsi="Book Antiqua"/>
        </w:rPr>
        <w:t>: 13098-13112 [PMID: 35972382 DOI: 10.1039/d2nr03053e]</w:t>
      </w:r>
    </w:p>
    <w:p w14:paraId="75C3D581"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143 </w:t>
      </w:r>
      <w:proofErr w:type="spellStart"/>
      <w:r w:rsidRPr="004E2F6E">
        <w:rPr>
          <w:rFonts w:ascii="Book Antiqua" w:hAnsi="Book Antiqua"/>
          <w:b/>
          <w:bCs/>
        </w:rPr>
        <w:t>Parayath</w:t>
      </w:r>
      <w:proofErr w:type="spellEnd"/>
      <w:r w:rsidRPr="004E2F6E">
        <w:rPr>
          <w:rFonts w:ascii="Book Antiqua" w:hAnsi="Book Antiqua"/>
          <w:b/>
          <w:bCs/>
        </w:rPr>
        <w:t xml:space="preserve"> NN</w:t>
      </w:r>
      <w:r w:rsidRPr="004E2F6E">
        <w:rPr>
          <w:rFonts w:ascii="Book Antiqua" w:hAnsi="Book Antiqua"/>
        </w:rPr>
        <w:t xml:space="preserve">, Hong BV, Mackenzie GG, </w:t>
      </w:r>
      <w:proofErr w:type="spellStart"/>
      <w:r w:rsidRPr="004E2F6E">
        <w:rPr>
          <w:rFonts w:ascii="Book Antiqua" w:hAnsi="Book Antiqua"/>
        </w:rPr>
        <w:t>Amiji</w:t>
      </w:r>
      <w:proofErr w:type="spellEnd"/>
      <w:r w:rsidRPr="004E2F6E">
        <w:rPr>
          <w:rFonts w:ascii="Book Antiqua" w:hAnsi="Book Antiqua"/>
        </w:rPr>
        <w:t xml:space="preserve"> MM. Hyaluronic acid nanoparticle-encapsulated microRNA-125b repolarizes tumor-associated macrophages in pancreatic cancer. </w:t>
      </w:r>
      <w:r w:rsidRPr="004E2F6E">
        <w:rPr>
          <w:rFonts w:ascii="Book Antiqua" w:hAnsi="Book Antiqua"/>
          <w:i/>
          <w:iCs/>
        </w:rPr>
        <w:t>Nanomedicine (</w:t>
      </w:r>
      <w:proofErr w:type="spellStart"/>
      <w:r w:rsidRPr="004E2F6E">
        <w:rPr>
          <w:rFonts w:ascii="Book Antiqua" w:hAnsi="Book Antiqua"/>
          <w:i/>
          <w:iCs/>
        </w:rPr>
        <w:t>Lond</w:t>
      </w:r>
      <w:proofErr w:type="spellEnd"/>
      <w:r w:rsidRPr="004E2F6E">
        <w:rPr>
          <w:rFonts w:ascii="Book Antiqua" w:hAnsi="Book Antiqua"/>
          <w:i/>
          <w:iCs/>
        </w:rPr>
        <w:t>)</w:t>
      </w:r>
      <w:r w:rsidRPr="004E2F6E">
        <w:rPr>
          <w:rFonts w:ascii="Book Antiqua" w:hAnsi="Book Antiqua"/>
        </w:rPr>
        <w:t xml:space="preserve"> 2021; </w:t>
      </w:r>
      <w:r w:rsidRPr="004E2F6E">
        <w:rPr>
          <w:rFonts w:ascii="Book Antiqua" w:hAnsi="Book Antiqua"/>
          <w:b/>
          <w:bCs/>
        </w:rPr>
        <w:t>16</w:t>
      </w:r>
      <w:r w:rsidRPr="004E2F6E">
        <w:rPr>
          <w:rFonts w:ascii="Book Antiqua" w:hAnsi="Book Antiqua"/>
        </w:rPr>
        <w:t>: 2291-2303 [PMID: 34579548 DOI: 10.2217/nnm-2021-0080]</w:t>
      </w:r>
    </w:p>
    <w:p w14:paraId="74E2A1FB"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144 </w:t>
      </w:r>
      <w:r w:rsidRPr="004E2F6E">
        <w:rPr>
          <w:rFonts w:ascii="Book Antiqua" w:hAnsi="Book Antiqua"/>
          <w:b/>
          <w:bCs/>
        </w:rPr>
        <w:t>Chen S</w:t>
      </w:r>
      <w:r w:rsidRPr="004E2F6E">
        <w:rPr>
          <w:rFonts w:ascii="Book Antiqua" w:hAnsi="Book Antiqua"/>
        </w:rPr>
        <w:t xml:space="preserve">, Liu H, Li T, Huang R, </w:t>
      </w:r>
      <w:proofErr w:type="spellStart"/>
      <w:r w:rsidRPr="004E2F6E">
        <w:rPr>
          <w:rFonts w:ascii="Book Antiqua" w:hAnsi="Book Antiqua"/>
        </w:rPr>
        <w:t>Gui</w:t>
      </w:r>
      <w:proofErr w:type="spellEnd"/>
      <w:r w:rsidRPr="004E2F6E">
        <w:rPr>
          <w:rFonts w:ascii="Book Antiqua" w:hAnsi="Book Antiqua"/>
        </w:rPr>
        <w:t xml:space="preserve"> R, Zhang J. Correlation analysis of coagulation dysfunction and liver damage in patients with novel coronavirus pneumonia: a single-center, retrospective, observational study. </w:t>
      </w:r>
      <w:r w:rsidRPr="004E2F6E">
        <w:rPr>
          <w:rFonts w:ascii="Book Antiqua" w:hAnsi="Book Antiqua"/>
          <w:i/>
          <w:iCs/>
        </w:rPr>
        <w:t>Ups J Med Sci</w:t>
      </w:r>
      <w:r w:rsidRPr="004E2F6E">
        <w:rPr>
          <w:rFonts w:ascii="Book Antiqua" w:hAnsi="Book Antiqua"/>
        </w:rPr>
        <w:t xml:space="preserve"> 2020; </w:t>
      </w:r>
      <w:r w:rsidRPr="004E2F6E">
        <w:rPr>
          <w:rFonts w:ascii="Book Antiqua" w:hAnsi="Book Antiqua"/>
          <w:b/>
          <w:bCs/>
        </w:rPr>
        <w:t>125</w:t>
      </w:r>
      <w:r w:rsidRPr="004E2F6E">
        <w:rPr>
          <w:rFonts w:ascii="Book Antiqua" w:hAnsi="Book Antiqua"/>
        </w:rPr>
        <w:t>: 293-296 [PMID: 32990149 DOI: 10.1080/03009734.2020.1822960]</w:t>
      </w:r>
    </w:p>
    <w:p w14:paraId="356D1E95"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145 </w:t>
      </w:r>
      <w:r w:rsidRPr="004E2F6E">
        <w:rPr>
          <w:rFonts w:ascii="Book Antiqua" w:hAnsi="Book Antiqua"/>
          <w:b/>
          <w:bCs/>
        </w:rPr>
        <w:t>Chen Y</w:t>
      </w:r>
      <w:r w:rsidRPr="004E2F6E">
        <w:rPr>
          <w:rFonts w:ascii="Book Antiqua" w:hAnsi="Book Antiqua"/>
        </w:rPr>
        <w:t xml:space="preserve">, Huang Y, Zhou S, Sun M, Chen L, Wang J, Xu M, Liu S, Liang K, Zhang Q, Jiang T, Song Q, Jiang G, Tang X, Gao X, Chen J. Tailored </w:t>
      </w:r>
      <w:proofErr w:type="spellStart"/>
      <w:r w:rsidRPr="004E2F6E">
        <w:rPr>
          <w:rFonts w:ascii="Book Antiqua" w:hAnsi="Book Antiqua"/>
        </w:rPr>
        <w:t>Chemodynamic</w:t>
      </w:r>
      <w:proofErr w:type="spellEnd"/>
      <w:r w:rsidRPr="004E2F6E">
        <w:rPr>
          <w:rFonts w:ascii="Book Antiqua" w:hAnsi="Book Antiqua"/>
        </w:rPr>
        <w:t xml:space="preserve"> Nanomedicine Improves Pancreatic Cancer Treatment via Controllable Damaging Neoplastic Cells and Reprogramming Tumor Microenvironment. </w:t>
      </w:r>
      <w:r w:rsidRPr="004E2F6E">
        <w:rPr>
          <w:rFonts w:ascii="Book Antiqua" w:hAnsi="Book Antiqua"/>
          <w:i/>
          <w:iCs/>
        </w:rPr>
        <w:t>Nano Lett</w:t>
      </w:r>
      <w:r w:rsidRPr="004E2F6E">
        <w:rPr>
          <w:rFonts w:ascii="Book Antiqua" w:hAnsi="Book Antiqua"/>
        </w:rPr>
        <w:t xml:space="preserve"> 2020; </w:t>
      </w:r>
      <w:r w:rsidRPr="004E2F6E">
        <w:rPr>
          <w:rFonts w:ascii="Book Antiqua" w:hAnsi="Book Antiqua"/>
          <w:b/>
          <w:bCs/>
        </w:rPr>
        <w:t>20</w:t>
      </w:r>
      <w:r w:rsidRPr="004E2F6E">
        <w:rPr>
          <w:rFonts w:ascii="Book Antiqua" w:hAnsi="Book Antiqua"/>
        </w:rPr>
        <w:t>: 6780-6790 [PMID: 32809834 DOI: 10.1021/acs.nanolett.0c02622]</w:t>
      </w:r>
    </w:p>
    <w:p w14:paraId="363B1278"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146 </w:t>
      </w:r>
      <w:r w:rsidRPr="004E2F6E">
        <w:rPr>
          <w:rFonts w:ascii="Book Antiqua" w:hAnsi="Book Antiqua"/>
          <w:b/>
          <w:bCs/>
        </w:rPr>
        <w:t>Cao S</w:t>
      </w:r>
      <w:r w:rsidRPr="004E2F6E">
        <w:rPr>
          <w:rFonts w:ascii="Book Antiqua" w:hAnsi="Book Antiqua"/>
        </w:rPr>
        <w:t xml:space="preserve">, Saw PE, Shen Q, Li R, Liu Y, Xu X. Reduction-responsive RNAi nanoplatform to reprogram tumor lipid metabolism and repolarize macrophage for combination pancreatic cancer therapy. </w:t>
      </w:r>
      <w:r w:rsidRPr="004E2F6E">
        <w:rPr>
          <w:rFonts w:ascii="Book Antiqua" w:hAnsi="Book Antiqua"/>
          <w:i/>
          <w:iCs/>
        </w:rPr>
        <w:t>Biomaterials</w:t>
      </w:r>
      <w:r w:rsidRPr="004E2F6E">
        <w:rPr>
          <w:rFonts w:ascii="Book Antiqua" w:hAnsi="Book Antiqua"/>
        </w:rPr>
        <w:t xml:space="preserve"> 2022; </w:t>
      </w:r>
      <w:r w:rsidRPr="004E2F6E">
        <w:rPr>
          <w:rFonts w:ascii="Book Antiqua" w:hAnsi="Book Antiqua"/>
          <w:b/>
          <w:bCs/>
        </w:rPr>
        <w:t>280</w:t>
      </w:r>
      <w:r w:rsidRPr="004E2F6E">
        <w:rPr>
          <w:rFonts w:ascii="Book Antiqua" w:hAnsi="Book Antiqua"/>
        </w:rPr>
        <w:t>: 121264 [PMID: 34823884 DOI: 10.1016/j.biomaterials.2021.121264]</w:t>
      </w:r>
    </w:p>
    <w:p w14:paraId="1340655B"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147 </w:t>
      </w:r>
      <w:r w:rsidRPr="004E2F6E">
        <w:rPr>
          <w:rFonts w:ascii="Book Antiqua" w:hAnsi="Book Antiqua"/>
          <w:b/>
          <w:bCs/>
        </w:rPr>
        <w:t>Luo X</w:t>
      </w:r>
      <w:r w:rsidRPr="004E2F6E">
        <w:rPr>
          <w:rFonts w:ascii="Book Antiqua" w:hAnsi="Book Antiqua"/>
        </w:rPr>
        <w:t xml:space="preserve">, Hu D, Gao D, Wang Y, Chen X, Liu X, Zheng H, Sun M, Sheng Z. Metabolizable Near-Infrared-II Nanoprobes for Dynamic Imaging of Deep-Seated Tumor-Associated Macrophages in Pancreatic Cancer. </w:t>
      </w:r>
      <w:r w:rsidRPr="004E2F6E">
        <w:rPr>
          <w:rFonts w:ascii="Book Antiqua" w:hAnsi="Book Antiqua"/>
          <w:i/>
          <w:iCs/>
        </w:rPr>
        <w:t>ACS Nano</w:t>
      </w:r>
      <w:r w:rsidRPr="004E2F6E">
        <w:rPr>
          <w:rFonts w:ascii="Book Antiqua" w:hAnsi="Book Antiqua"/>
        </w:rPr>
        <w:t xml:space="preserve"> 2021; </w:t>
      </w:r>
      <w:r w:rsidRPr="004E2F6E">
        <w:rPr>
          <w:rFonts w:ascii="Book Antiqua" w:hAnsi="Book Antiqua"/>
          <w:b/>
          <w:bCs/>
        </w:rPr>
        <w:t>15</w:t>
      </w:r>
      <w:r w:rsidRPr="004E2F6E">
        <w:rPr>
          <w:rFonts w:ascii="Book Antiqua" w:hAnsi="Book Antiqua"/>
        </w:rPr>
        <w:t>: 10010-10024 [PMID: 34060821 DOI: 10.1021/acsnano.1c01608]</w:t>
      </w:r>
    </w:p>
    <w:p w14:paraId="287D0CC8"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148 </w:t>
      </w:r>
      <w:r w:rsidRPr="004E2F6E">
        <w:rPr>
          <w:rFonts w:ascii="Book Antiqua" w:hAnsi="Book Antiqua"/>
          <w:b/>
          <w:bCs/>
        </w:rPr>
        <w:t>Liu Q</w:t>
      </w:r>
      <w:r w:rsidRPr="004E2F6E">
        <w:rPr>
          <w:rFonts w:ascii="Book Antiqua" w:hAnsi="Book Antiqua"/>
        </w:rPr>
        <w:t xml:space="preserve">, Li Y, </w:t>
      </w:r>
      <w:proofErr w:type="spellStart"/>
      <w:r w:rsidRPr="004E2F6E">
        <w:rPr>
          <w:rFonts w:ascii="Book Antiqua" w:hAnsi="Book Antiqua"/>
        </w:rPr>
        <w:t>Niu</w:t>
      </w:r>
      <w:proofErr w:type="spellEnd"/>
      <w:r w:rsidRPr="004E2F6E">
        <w:rPr>
          <w:rFonts w:ascii="Book Antiqua" w:hAnsi="Book Antiqua"/>
        </w:rPr>
        <w:t xml:space="preserve"> Z, </w:t>
      </w:r>
      <w:proofErr w:type="spellStart"/>
      <w:r w:rsidRPr="004E2F6E">
        <w:rPr>
          <w:rFonts w:ascii="Book Antiqua" w:hAnsi="Book Antiqua"/>
        </w:rPr>
        <w:t>Zong</w:t>
      </w:r>
      <w:proofErr w:type="spellEnd"/>
      <w:r w:rsidRPr="004E2F6E">
        <w:rPr>
          <w:rFonts w:ascii="Book Antiqua" w:hAnsi="Book Antiqua"/>
        </w:rPr>
        <w:t xml:space="preserve"> Y, Wang M, Yao L, Lu Z, Liao Q, Zhao Y. Atorvastatin (Lipitor) attenuates the effects of aspirin on pancreatic </w:t>
      </w:r>
      <w:proofErr w:type="spellStart"/>
      <w:r w:rsidRPr="004E2F6E">
        <w:rPr>
          <w:rFonts w:ascii="Book Antiqua" w:hAnsi="Book Antiqua"/>
        </w:rPr>
        <w:t>cancerogenesis</w:t>
      </w:r>
      <w:proofErr w:type="spellEnd"/>
      <w:r w:rsidRPr="004E2F6E">
        <w:rPr>
          <w:rFonts w:ascii="Book Antiqua" w:hAnsi="Book Antiqua"/>
        </w:rPr>
        <w:t xml:space="preserve"> and the chemotherapeutic efficacy of gemcitabine on pancreatic cancer by promoting M2 polarized tumor associated macrophages. </w:t>
      </w:r>
      <w:r w:rsidRPr="004E2F6E">
        <w:rPr>
          <w:rFonts w:ascii="Book Antiqua" w:hAnsi="Book Antiqua"/>
          <w:i/>
          <w:iCs/>
        </w:rPr>
        <w:t>J Exp Clin Cancer Res</w:t>
      </w:r>
      <w:r w:rsidRPr="004E2F6E">
        <w:rPr>
          <w:rFonts w:ascii="Book Antiqua" w:hAnsi="Book Antiqua"/>
        </w:rPr>
        <w:t xml:space="preserve"> 2016; </w:t>
      </w:r>
      <w:r w:rsidRPr="004E2F6E">
        <w:rPr>
          <w:rFonts w:ascii="Book Antiqua" w:hAnsi="Book Antiqua"/>
          <w:b/>
          <w:bCs/>
        </w:rPr>
        <w:t>35</w:t>
      </w:r>
      <w:r w:rsidRPr="004E2F6E">
        <w:rPr>
          <w:rFonts w:ascii="Book Antiqua" w:hAnsi="Book Antiqua"/>
        </w:rPr>
        <w:t>: 33 [PMID: 26879926 DOI: 10.1186/s13046-016-0304-4]</w:t>
      </w:r>
    </w:p>
    <w:p w14:paraId="60601B63" w14:textId="77777777" w:rsidR="004E2F6E" w:rsidRPr="004E2F6E" w:rsidRDefault="004E2F6E" w:rsidP="004E2F6E">
      <w:pPr>
        <w:spacing w:line="360" w:lineRule="auto"/>
        <w:jc w:val="both"/>
        <w:rPr>
          <w:rFonts w:ascii="Book Antiqua" w:hAnsi="Book Antiqua"/>
        </w:rPr>
      </w:pPr>
      <w:r w:rsidRPr="004E2F6E">
        <w:rPr>
          <w:rFonts w:ascii="Book Antiqua" w:hAnsi="Book Antiqua"/>
        </w:rPr>
        <w:lastRenderedPageBreak/>
        <w:t xml:space="preserve">149 </w:t>
      </w:r>
      <w:r w:rsidRPr="004E2F6E">
        <w:rPr>
          <w:rFonts w:ascii="Book Antiqua" w:hAnsi="Book Antiqua"/>
          <w:b/>
          <w:bCs/>
        </w:rPr>
        <w:t>Liu Q</w:t>
      </w:r>
      <w:r w:rsidRPr="004E2F6E">
        <w:rPr>
          <w:rFonts w:ascii="Book Antiqua" w:hAnsi="Book Antiqua"/>
        </w:rPr>
        <w:t xml:space="preserve">, Wu H, Li Y, Zhang R, </w:t>
      </w:r>
      <w:proofErr w:type="spellStart"/>
      <w:r w:rsidRPr="004E2F6E">
        <w:rPr>
          <w:rFonts w:ascii="Book Antiqua" w:hAnsi="Book Antiqua"/>
        </w:rPr>
        <w:t>Kleeff</w:t>
      </w:r>
      <w:proofErr w:type="spellEnd"/>
      <w:r w:rsidRPr="004E2F6E">
        <w:rPr>
          <w:rFonts w:ascii="Book Antiqua" w:hAnsi="Book Antiqua"/>
        </w:rPr>
        <w:t xml:space="preserve"> J, Zhang X, Cui M, Liu J, Li T, Gao J, Pan B, Wu W, Wang W, Zhou L, Guo J, Dai M, Zhang T, Liao Q, Lu Z, Zhao Y. Combined blockade of </w:t>
      </w:r>
      <w:proofErr w:type="spellStart"/>
      <w:r w:rsidRPr="004E2F6E">
        <w:rPr>
          <w:rFonts w:ascii="Book Antiqua" w:hAnsi="Book Antiqua"/>
        </w:rPr>
        <w:t>TGf</w:t>
      </w:r>
      <w:proofErr w:type="spellEnd"/>
      <w:r w:rsidRPr="004E2F6E">
        <w:rPr>
          <w:rFonts w:ascii="Book Antiqua" w:hAnsi="Book Antiqua"/>
        </w:rPr>
        <w:t xml:space="preserve">-β1 and GM-CSF improves chemotherapeutic effects for pancreatic cancer by modulating tumor microenvironment. </w:t>
      </w:r>
      <w:r w:rsidRPr="004E2F6E">
        <w:rPr>
          <w:rFonts w:ascii="Book Antiqua" w:hAnsi="Book Antiqua"/>
          <w:i/>
          <w:iCs/>
        </w:rPr>
        <w:t xml:space="preserve">Cancer Immunol </w:t>
      </w:r>
      <w:proofErr w:type="spellStart"/>
      <w:r w:rsidRPr="004E2F6E">
        <w:rPr>
          <w:rFonts w:ascii="Book Antiqua" w:hAnsi="Book Antiqua"/>
          <w:i/>
          <w:iCs/>
        </w:rPr>
        <w:t>Immunother</w:t>
      </w:r>
      <w:proofErr w:type="spellEnd"/>
      <w:r w:rsidRPr="004E2F6E">
        <w:rPr>
          <w:rFonts w:ascii="Book Antiqua" w:hAnsi="Book Antiqua"/>
        </w:rPr>
        <w:t xml:space="preserve"> 2020; </w:t>
      </w:r>
      <w:r w:rsidRPr="004E2F6E">
        <w:rPr>
          <w:rFonts w:ascii="Book Antiqua" w:hAnsi="Book Antiqua"/>
          <w:b/>
          <w:bCs/>
        </w:rPr>
        <w:t>69</w:t>
      </w:r>
      <w:r w:rsidRPr="004E2F6E">
        <w:rPr>
          <w:rFonts w:ascii="Book Antiqua" w:hAnsi="Book Antiqua"/>
        </w:rPr>
        <w:t>: 1477-1492 [PMID: 32285172 DOI: 10.1007/s00262-020-02542-7]</w:t>
      </w:r>
    </w:p>
    <w:p w14:paraId="620790C9"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150 </w:t>
      </w:r>
      <w:r w:rsidRPr="004E2F6E">
        <w:rPr>
          <w:rFonts w:ascii="Book Antiqua" w:hAnsi="Book Antiqua"/>
          <w:b/>
          <w:bCs/>
        </w:rPr>
        <w:t>Buchholz SM</w:t>
      </w:r>
      <w:r w:rsidRPr="004E2F6E">
        <w:rPr>
          <w:rFonts w:ascii="Book Antiqua" w:hAnsi="Book Antiqua"/>
        </w:rPr>
        <w:t xml:space="preserve">, </w:t>
      </w:r>
      <w:proofErr w:type="spellStart"/>
      <w:r w:rsidRPr="004E2F6E">
        <w:rPr>
          <w:rFonts w:ascii="Book Antiqua" w:hAnsi="Book Antiqua"/>
        </w:rPr>
        <w:t>Goetze</w:t>
      </w:r>
      <w:proofErr w:type="spellEnd"/>
      <w:r w:rsidRPr="004E2F6E">
        <w:rPr>
          <w:rFonts w:ascii="Book Antiqua" w:hAnsi="Book Antiqua"/>
        </w:rPr>
        <w:t xml:space="preserve"> RG, Singh SK, </w:t>
      </w:r>
      <w:proofErr w:type="spellStart"/>
      <w:r w:rsidRPr="004E2F6E">
        <w:rPr>
          <w:rFonts w:ascii="Book Antiqua" w:hAnsi="Book Antiqua"/>
        </w:rPr>
        <w:t>Ammer-Herrmenau</w:t>
      </w:r>
      <w:proofErr w:type="spellEnd"/>
      <w:r w:rsidRPr="004E2F6E">
        <w:rPr>
          <w:rFonts w:ascii="Book Antiqua" w:hAnsi="Book Antiqua"/>
        </w:rPr>
        <w:t xml:space="preserve"> C, Richards FM, Jodrell DI, Buchholz M, </w:t>
      </w:r>
      <w:proofErr w:type="spellStart"/>
      <w:r w:rsidRPr="004E2F6E">
        <w:rPr>
          <w:rFonts w:ascii="Book Antiqua" w:hAnsi="Book Antiqua"/>
        </w:rPr>
        <w:t>Michl</w:t>
      </w:r>
      <w:proofErr w:type="spellEnd"/>
      <w:r w:rsidRPr="004E2F6E">
        <w:rPr>
          <w:rFonts w:ascii="Book Antiqua" w:hAnsi="Book Antiqua"/>
        </w:rPr>
        <w:t xml:space="preserve"> P, </w:t>
      </w:r>
      <w:proofErr w:type="spellStart"/>
      <w:r w:rsidRPr="004E2F6E">
        <w:rPr>
          <w:rFonts w:ascii="Book Antiqua" w:hAnsi="Book Antiqua"/>
        </w:rPr>
        <w:t>Ellenrieder</w:t>
      </w:r>
      <w:proofErr w:type="spellEnd"/>
      <w:r w:rsidRPr="004E2F6E">
        <w:rPr>
          <w:rFonts w:ascii="Book Antiqua" w:hAnsi="Book Antiqua"/>
        </w:rPr>
        <w:t xml:space="preserve"> V, </w:t>
      </w:r>
      <w:proofErr w:type="spellStart"/>
      <w:r w:rsidRPr="004E2F6E">
        <w:rPr>
          <w:rFonts w:ascii="Book Antiqua" w:hAnsi="Book Antiqua"/>
        </w:rPr>
        <w:t>Hessmann</w:t>
      </w:r>
      <w:proofErr w:type="spellEnd"/>
      <w:r w:rsidRPr="004E2F6E">
        <w:rPr>
          <w:rFonts w:ascii="Book Antiqua" w:hAnsi="Book Antiqua"/>
        </w:rPr>
        <w:t xml:space="preserve"> E, </w:t>
      </w:r>
      <w:proofErr w:type="spellStart"/>
      <w:r w:rsidRPr="004E2F6E">
        <w:rPr>
          <w:rFonts w:ascii="Book Antiqua" w:hAnsi="Book Antiqua"/>
        </w:rPr>
        <w:t>Neesse</w:t>
      </w:r>
      <w:proofErr w:type="spellEnd"/>
      <w:r w:rsidRPr="004E2F6E">
        <w:rPr>
          <w:rFonts w:ascii="Book Antiqua" w:hAnsi="Book Antiqua"/>
        </w:rPr>
        <w:t xml:space="preserve"> A. Depletion of Macrophages Improves Therapeutic Response to Gemcitabine in Murine Pancreas Cancer. </w:t>
      </w:r>
      <w:r w:rsidRPr="004E2F6E">
        <w:rPr>
          <w:rFonts w:ascii="Book Antiqua" w:hAnsi="Book Antiqua"/>
          <w:i/>
          <w:iCs/>
        </w:rPr>
        <w:t>Cancers (Basel)</w:t>
      </w:r>
      <w:r w:rsidRPr="004E2F6E">
        <w:rPr>
          <w:rFonts w:ascii="Book Antiqua" w:hAnsi="Book Antiqua"/>
        </w:rPr>
        <w:t xml:space="preserve"> 2020; </w:t>
      </w:r>
      <w:r w:rsidRPr="004E2F6E">
        <w:rPr>
          <w:rFonts w:ascii="Book Antiqua" w:hAnsi="Book Antiqua"/>
          <w:b/>
          <w:bCs/>
        </w:rPr>
        <w:t>12</w:t>
      </w:r>
      <w:r w:rsidRPr="004E2F6E">
        <w:rPr>
          <w:rFonts w:ascii="Book Antiqua" w:hAnsi="Book Antiqua"/>
        </w:rPr>
        <w:t xml:space="preserve"> [PMID: 32698524 DOI: 10.3390/cancers12071978]</w:t>
      </w:r>
    </w:p>
    <w:p w14:paraId="574A5778"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151 </w:t>
      </w:r>
      <w:r w:rsidRPr="004E2F6E">
        <w:rPr>
          <w:rFonts w:ascii="Book Antiqua" w:hAnsi="Book Antiqua"/>
          <w:b/>
          <w:bCs/>
        </w:rPr>
        <w:t>Sun S</w:t>
      </w:r>
      <w:r w:rsidRPr="004E2F6E">
        <w:rPr>
          <w:rFonts w:ascii="Book Antiqua" w:hAnsi="Book Antiqua"/>
        </w:rPr>
        <w:t xml:space="preserve">, Cui Y, Ren K, Quan M, Song Z, Zou H, Li D, Zheng Y, Cao J. 8-bromo-7-methoxychrysin Reversed M2 Polarization of Tumor-associated Macrophages Induced by Liver Cancer Stem-like Cells. </w:t>
      </w:r>
      <w:r w:rsidRPr="004E2F6E">
        <w:rPr>
          <w:rFonts w:ascii="Book Antiqua" w:hAnsi="Book Antiqua"/>
          <w:i/>
          <w:iCs/>
        </w:rPr>
        <w:t>Anticancer Agents Med Chem</w:t>
      </w:r>
      <w:r w:rsidRPr="004E2F6E">
        <w:rPr>
          <w:rFonts w:ascii="Book Antiqua" w:hAnsi="Book Antiqua"/>
        </w:rPr>
        <w:t xml:space="preserve"> 2017; </w:t>
      </w:r>
      <w:r w:rsidRPr="004E2F6E">
        <w:rPr>
          <w:rFonts w:ascii="Book Antiqua" w:hAnsi="Book Antiqua"/>
          <w:b/>
          <w:bCs/>
        </w:rPr>
        <w:t>17</w:t>
      </w:r>
      <w:r w:rsidRPr="004E2F6E">
        <w:rPr>
          <w:rFonts w:ascii="Book Antiqua" w:hAnsi="Book Antiqua"/>
        </w:rPr>
        <w:t>: 286-293 [PMID: 26845136 DOI: 10.2174/1871520616666160204112556]</w:t>
      </w:r>
    </w:p>
    <w:p w14:paraId="5A0A7860" w14:textId="47583B28" w:rsidR="004E2F6E" w:rsidRPr="004E2F6E" w:rsidRDefault="004E2F6E" w:rsidP="004E2F6E">
      <w:pPr>
        <w:spacing w:line="360" w:lineRule="auto"/>
        <w:jc w:val="both"/>
        <w:rPr>
          <w:rFonts w:ascii="Book Antiqua" w:hAnsi="Book Antiqua"/>
          <w:lang w:eastAsia="zh-CN"/>
        </w:rPr>
      </w:pPr>
      <w:r w:rsidRPr="004E2F6E">
        <w:rPr>
          <w:rFonts w:ascii="Book Antiqua" w:hAnsi="Book Antiqua"/>
        </w:rPr>
        <w:t xml:space="preserve">152 </w:t>
      </w:r>
      <w:r w:rsidRPr="004E2F6E">
        <w:rPr>
          <w:rFonts w:ascii="Book Antiqua" w:hAnsi="Book Antiqua"/>
          <w:b/>
          <w:bCs/>
        </w:rPr>
        <w:t>Wang G,</w:t>
      </w:r>
      <w:r w:rsidRPr="004E2F6E">
        <w:rPr>
          <w:rFonts w:ascii="Book Antiqua" w:hAnsi="Book Antiqua"/>
        </w:rPr>
        <w:t xml:space="preserve"> Chen Z. HBV Genomic Integration and Hepatocellular Carcinoma.</w:t>
      </w:r>
      <w:r w:rsidRPr="002953C4">
        <w:rPr>
          <w:rFonts w:ascii="Book Antiqua" w:hAnsi="Book Antiqua"/>
          <w:i/>
        </w:rPr>
        <w:t xml:space="preserve"> Adv Gut Micro Res </w:t>
      </w:r>
      <w:r w:rsidRPr="004E2F6E">
        <w:rPr>
          <w:rFonts w:ascii="Book Antiqua" w:hAnsi="Book Antiqua"/>
        </w:rPr>
        <w:t xml:space="preserve">2022; </w:t>
      </w:r>
      <w:r w:rsidRPr="007B7814">
        <w:rPr>
          <w:rFonts w:ascii="Book Antiqua" w:hAnsi="Book Antiqua"/>
          <w:b/>
        </w:rPr>
        <w:t>2022</w:t>
      </w:r>
      <w:r w:rsidR="002953C4">
        <w:rPr>
          <w:rFonts w:ascii="Book Antiqua" w:hAnsi="Book Antiqua" w:hint="eastAsia"/>
          <w:lang w:eastAsia="zh-CN"/>
        </w:rPr>
        <w:t xml:space="preserve">: 1-7 [DOI: </w:t>
      </w:r>
      <w:r w:rsidR="002953C4" w:rsidRPr="002953C4">
        <w:rPr>
          <w:rFonts w:ascii="Book Antiqua" w:hAnsi="Book Antiqua"/>
          <w:lang w:eastAsia="zh-CN"/>
        </w:rPr>
        <w:t>10.1155/2022/2140886</w:t>
      </w:r>
      <w:r w:rsidR="002953C4">
        <w:rPr>
          <w:rFonts w:ascii="Book Antiqua" w:hAnsi="Book Antiqua" w:hint="eastAsia"/>
          <w:lang w:eastAsia="zh-CN"/>
        </w:rPr>
        <w:t>]</w:t>
      </w:r>
    </w:p>
    <w:p w14:paraId="5EB8D649"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153 </w:t>
      </w:r>
      <w:r w:rsidRPr="004E2F6E">
        <w:rPr>
          <w:rFonts w:ascii="Book Antiqua" w:hAnsi="Book Antiqua"/>
          <w:b/>
          <w:bCs/>
        </w:rPr>
        <w:t>Yao RR</w:t>
      </w:r>
      <w:r w:rsidRPr="004E2F6E">
        <w:rPr>
          <w:rFonts w:ascii="Book Antiqua" w:hAnsi="Book Antiqua"/>
        </w:rPr>
        <w:t xml:space="preserve">, Wang MM, Wang YH. [Effect of tumor-associated macrophages in promoting epithelial-mesenchymal transition of Hep3B hepatoma cells and related mechanisms]. </w:t>
      </w:r>
      <w:proofErr w:type="spellStart"/>
      <w:r w:rsidRPr="004E2F6E">
        <w:rPr>
          <w:rFonts w:ascii="Book Antiqua" w:hAnsi="Book Antiqua"/>
          <w:i/>
          <w:iCs/>
        </w:rPr>
        <w:t>Zhonghua</w:t>
      </w:r>
      <w:proofErr w:type="spellEnd"/>
      <w:r w:rsidRPr="004E2F6E">
        <w:rPr>
          <w:rFonts w:ascii="Book Antiqua" w:hAnsi="Book Antiqua"/>
          <w:i/>
          <w:iCs/>
        </w:rPr>
        <w:t xml:space="preserve"> Gan Zang Bing Za </w:t>
      </w:r>
      <w:proofErr w:type="spellStart"/>
      <w:r w:rsidRPr="004E2F6E">
        <w:rPr>
          <w:rFonts w:ascii="Book Antiqua" w:hAnsi="Book Antiqua"/>
          <w:i/>
          <w:iCs/>
        </w:rPr>
        <w:t>Zhi</w:t>
      </w:r>
      <w:proofErr w:type="spellEnd"/>
      <w:r w:rsidRPr="004E2F6E">
        <w:rPr>
          <w:rFonts w:ascii="Book Antiqua" w:hAnsi="Book Antiqua"/>
        </w:rPr>
        <w:t xml:space="preserve"> 2018; </w:t>
      </w:r>
      <w:r w:rsidRPr="004E2F6E">
        <w:rPr>
          <w:rFonts w:ascii="Book Antiqua" w:hAnsi="Book Antiqua"/>
          <w:b/>
          <w:bCs/>
        </w:rPr>
        <w:t>26</w:t>
      </w:r>
      <w:r w:rsidRPr="004E2F6E">
        <w:rPr>
          <w:rFonts w:ascii="Book Antiqua" w:hAnsi="Book Antiqua"/>
        </w:rPr>
        <w:t>: 305-309 [PMID: 29996344 DOI: 10.3760/cma.j.issn.1007-3418.2018.04.014]</w:t>
      </w:r>
    </w:p>
    <w:p w14:paraId="74019F6F"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154 </w:t>
      </w:r>
      <w:r w:rsidRPr="004E2F6E">
        <w:rPr>
          <w:rFonts w:ascii="Book Antiqua" w:hAnsi="Book Antiqua"/>
          <w:b/>
          <w:bCs/>
        </w:rPr>
        <w:t>Wan S</w:t>
      </w:r>
      <w:r w:rsidRPr="004E2F6E">
        <w:rPr>
          <w:rFonts w:ascii="Book Antiqua" w:hAnsi="Book Antiqua"/>
        </w:rPr>
        <w:t xml:space="preserve">, Zhao E, </w:t>
      </w:r>
      <w:proofErr w:type="spellStart"/>
      <w:r w:rsidRPr="004E2F6E">
        <w:rPr>
          <w:rFonts w:ascii="Book Antiqua" w:hAnsi="Book Antiqua"/>
        </w:rPr>
        <w:t>Kryczek</w:t>
      </w:r>
      <w:proofErr w:type="spellEnd"/>
      <w:r w:rsidRPr="004E2F6E">
        <w:rPr>
          <w:rFonts w:ascii="Book Antiqua" w:hAnsi="Book Antiqua"/>
        </w:rPr>
        <w:t xml:space="preserve"> I, Vatan L, </w:t>
      </w:r>
      <w:proofErr w:type="spellStart"/>
      <w:r w:rsidRPr="004E2F6E">
        <w:rPr>
          <w:rFonts w:ascii="Book Antiqua" w:hAnsi="Book Antiqua"/>
        </w:rPr>
        <w:t>Sadovskaya</w:t>
      </w:r>
      <w:proofErr w:type="spellEnd"/>
      <w:r w:rsidRPr="004E2F6E">
        <w:rPr>
          <w:rFonts w:ascii="Book Antiqua" w:hAnsi="Book Antiqua"/>
        </w:rPr>
        <w:t xml:space="preserve"> A, </w:t>
      </w:r>
      <w:proofErr w:type="spellStart"/>
      <w:r w:rsidRPr="004E2F6E">
        <w:rPr>
          <w:rFonts w:ascii="Book Antiqua" w:hAnsi="Book Antiqua"/>
        </w:rPr>
        <w:t>Ludema</w:t>
      </w:r>
      <w:proofErr w:type="spellEnd"/>
      <w:r w:rsidRPr="004E2F6E">
        <w:rPr>
          <w:rFonts w:ascii="Book Antiqua" w:hAnsi="Book Antiqua"/>
        </w:rPr>
        <w:t xml:space="preserve"> G, Simeone DM, Zou W, Welling TH. Tumor-associated macrophages produce interleukin 6 and signal via STAT3 to promote expansion of human hepatocellular carcinoma stem cells. </w:t>
      </w:r>
      <w:r w:rsidRPr="004E2F6E">
        <w:rPr>
          <w:rFonts w:ascii="Book Antiqua" w:hAnsi="Book Antiqua"/>
          <w:i/>
          <w:iCs/>
        </w:rPr>
        <w:t>Gastroenterology</w:t>
      </w:r>
      <w:r w:rsidRPr="004E2F6E">
        <w:rPr>
          <w:rFonts w:ascii="Book Antiqua" w:hAnsi="Book Antiqua"/>
        </w:rPr>
        <w:t xml:space="preserve"> 2014; </w:t>
      </w:r>
      <w:r w:rsidRPr="004E2F6E">
        <w:rPr>
          <w:rFonts w:ascii="Book Antiqua" w:hAnsi="Book Antiqua"/>
          <w:b/>
          <w:bCs/>
        </w:rPr>
        <w:t>147</w:t>
      </w:r>
      <w:r w:rsidRPr="004E2F6E">
        <w:rPr>
          <w:rFonts w:ascii="Book Antiqua" w:hAnsi="Book Antiqua"/>
        </w:rPr>
        <w:t>: 1393-1404 [PMID: 25181692 DOI: 10.1053/j.gastro.2014.08.039]</w:t>
      </w:r>
    </w:p>
    <w:p w14:paraId="7D4E5B42"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155 </w:t>
      </w:r>
      <w:r w:rsidRPr="004E2F6E">
        <w:rPr>
          <w:rFonts w:ascii="Book Antiqua" w:hAnsi="Book Antiqua"/>
          <w:b/>
          <w:bCs/>
        </w:rPr>
        <w:t>Li M</w:t>
      </w:r>
      <w:r w:rsidRPr="004E2F6E">
        <w:rPr>
          <w:rFonts w:ascii="Book Antiqua" w:hAnsi="Book Antiqua"/>
        </w:rPr>
        <w:t xml:space="preserve">, Lai X, Zhao Y, Zhang Y, Li M, Li D, Kong J, Zhang Y, Jing P, Li H, Qin H, Shen L, Yao L, Li J, Dou K, Zhang J. Loss of NDRG2 in liver microenvironment inhibits cancer liver metastasis by regulating tumor associate macrophages polarization. </w:t>
      </w:r>
      <w:r w:rsidRPr="004E2F6E">
        <w:rPr>
          <w:rFonts w:ascii="Book Antiqua" w:hAnsi="Book Antiqua"/>
          <w:i/>
          <w:iCs/>
        </w:rPr>
        <w:t>Cell Death Dis</w:t>
      </w:r>
      <w:r w:rsidRPr="004E2F6E">
        <w:rPr>
          <w:rFonts w:ascii="Book Antiqua" w:hAnsi="Book Antiqua"/>
        </w:rPr>
        <w:t xml:space="preserve"> 2018; </w:t>
      </w:r>
      <w:r w:rsidRPr="004E2F6E">
        <w:rPr>
          <w:rFonts w:ascii="Book Antiqua" w:hAnsi="Book Antiqua"/>
          <w:b/>
          <w:bCs/>
        </w:rPr>
        <w:t>9</w:t>
      </w:r>
      <w:r w:rsidRPr="004E2F6E">
        <w:rPr>
          <w:rFonts w:ascii="Book Antiqua" w:hAnsi="Book Antiqua"/>
        </w:rPr>
        <w:t>: 248 [PMID: 29445150 DOI: 10.1038/s41419-018-0284-8]</w:t>
      </w:r>
    </w:p>
    <w:p w14:paraId="420FEF6F"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156 </w:t>
      </w:r>
      <w:r w:rsidRPr="004E2F6E">
        <w:rPr>
          <w:rFonts w:ascii="Book Antiqua" w:hAnsi="Book Antiqua"/>
          <w:b/>
          <w:bCs/>
        </w:rPr>
        <w:t>Chen M</w:t>
      </w:r>
      <w:r w:rsidRPr="004E2F6E">
        <w:rPr>
          <w:rFonts w:ascii="Book Antiqua" w:hAnsi="Book Antiqua"/>
        </w:rPr>
        <w:t xml:space="preserve">, Lai R, Lin X, Chen W, Wu H, Zheng Q. Downregulation of triggering receptor expressed on myeloid cells 1 inhibits invasion and migration of liver cancer cells </w:t>
      </w:r>
      <w:r w:rsidRPr="004E2F6E">
        <w:rPr>
          <w:rFonts w:ascii="Book Antiqua" w:hAnsi="Book Antiqua"/>
        </w:rPr>
        <w:lastRenderedPageBreak/>
        <w:t xml:space="preserve">by mediating macrophage polarization. </w:t>
      </w:r>
      <w:r w:rsidRPr="004E2F6E">
        <w:rPr>
          <w:rFonts w:ascii="Book Antiqua" w:hAnsi="Book Antiqua"/>
          <w:i/>
          <w:iCs/>
        </w:rPr>
        <w:t>Oncol Rep</w:t>
      </w:r>
      <w:r w:rsidRPr="004E2F6E">
        <w:rPr>
          <w:rFonts w:ascii="Book Antiqua" w:hAnsi="Book Antiqua"/>
        </w:rPr>
        <w:t xml:space="preserve"> 2021; </w:t>
      </w:r>
      <w:r w:rsidRPr="004E2F6E">
        <w:rPr>
          <w:rFonts w:ascii="Book Antiqua" w:hAnsi="Book Antiqua"/>
          <w:b/>
          <w:bCs/>
        </w:rPr>
        <w:t>45</w:t>
      </w:r>
      <w:r w:rsidRPr="004E2F6E">
        <w:rPr>
          <w:rFonts w:ascii="Book Antiqua" w:hAnsi="Book Antiqua"/>
        </w:rPr>
        <w:t xml:space="preserve"> [PMID: 33649843 DOI: 10.3892/or.2021.7988]</w:t>
      </w:r>
    </w:p>
    <w:p w14:paraId="786143EC"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157 </w:t>
      </w:r>
      <w:r w:rsidRPr="004E2F6E">
        <w:rPr>
          <w:rFonts w:ascii="Book Antiqua" w:hAnsi="Book Antiqua"/>
          <w:b/>
          <w:bCs/>
        </w:rPr>
        <w:t>Wang L</w:t>
      </w:r>
      <w:r w:rsidRPr="004E2F6E">
        <w:rPr>
          <w:rFonts w:ascii="Book Antiqua" w:hAnsi="Book Antiqua"/>
        </w:rPr>
        <w:t xml:space="preserve">, Hu YY, Zhao JL, Huang F, Liang SQ, Dong L, Chen Y, Yu HC, Bai J, Yang JM, Fan JY, Feng L, Li SZ, Han H, Qin HY. Targeted delivery of miR-99b reprograms tumor-associated macrophage phenotype leading to tumor regression. </w:t>
      </w:r>
      <w:r w:rsidRPr="004E2F6E">
        <w:rPr>
          <w:rFonts w:ascii="Book Antiqua" w:hAnsi="Book Antiqua"/>
          <w:i/>
          <w:iCs/>
        </w:rPr>
        <w:t xml:space="preserve">J </w:t>
      </w:r>
      <w:proofErr w:type="spellStart"/>
      <w:r w:rsidRPr="004E2F6E">
        <w:rPr>
          <w:rFonts w:ascii="Book Antiqua" w:hAnsi="Book Antiqua"/>
          <w:i/>
          <w:iCs/>
        </w:rPr>
        <w:t>Immunother</w:t>
      </w:r>
      <w:proofErr w:type="spellEnd"/>
      <w:r w:rsidRPr="004E2F6E">
        <w:rPr>
          <w:rFonts w:ascii="Book Antiqua" w:hAnsi="Book Antiqua"/>
          <w:i/>
          <w:iCs/>
        </w:rPr>
        <w:t xml:space="preserve"> Cancer</w:t>
      </w:r>
      <w:r w:rsidRPr="004E2F6E">
        <w:rPr>
          <w:rFonts w:ascii="Book Antiqua" w:hAnsi="Book Antiqua"/>
        </w:rPr>
        <w:t xml:space="preserve"> 2020; </w:t>
      </w:r>
      <w:r w:rsidRPr="004E2F6E">
        <w:rPr>
          <w:rFonts w:ascii="Book Antiqua" w:hAnsi="Book Antiqua"/>
          <w:b/>
          <w:bCs/>
        </w:rPr>
        <w:t>8</w:t>
      </w:r>
      <w:r w:rsidRPr="004E2F6E">
        <w:rPr>
          <w:rFonts w:ascii="Book Antiqua" w:hAnsi="Book Antiqua"/>
        </w:rPr>
        <w:t xml:space="preserve"> [PMID: 32948650 DOI: 10.1136/jitc-2019-000517]</w:t>
      </w:r>
    </w:p>
    <w:p w14:paraId="4677A354"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158 </w:t>
      </w:r>
      <w:r w:rsidRPr="004E2F6E">
        <w:rPr>
          <w:rFonts w:ascii="Book Antiqua" w:hAnsi="Book Antiqua"/>
          <w:b/>
          <w:bCs/>
        </w:rPr>
        <w:t>Zhu WP</w:t>
      </w:r>
      <w:r w:rsidRPr="004E2F6E">
        <w:rPr>
          <w:rFonts w:ascii="Book Antiqua" w:hAnsi="Book Antiqua"/>
        </w:rPr>
        <w:t xml:space="preserve">, He XG, Zhao YM, Pan Q, Zhang N, Zhou JM, Wang LR, Wang M, Liu ZY, Zhu HX, Wang L. [Effect of monoacylglycerol lipase with proliferation of MHCC97H human liver cancer cells in vivo]. </w:t>
      </w:r>
      <w:proofErr w:type="spellStart"/>
      <w:r w:rsidRPr="004E2F6E">
        <w:rPr>
          <w:rFonts w:ascii="Book Antiqua" w:hAnsi="Book Antiqua"/>
          <w:i/>
          <w:iCs/>
        </w:rPr>
        <w:t>Zhonghua</w:t>
      </w:r>
      <w:proofErr w:type="spellEnd"/>
      <w:r w:rsidRPr="004E2F6E">
        <w:rPr>
          <w:rFonts w:ascii="Book Antiqua" w:hAnsi="Book Antiqua"/>
          <w:i/>
          <w:iCs/>
        </w:rPr>
        <w:t xml:space="preserve"> Gan Zang Bing Za </w:t>
      </w:r>
      <w:proofErr w:type="spellStart"/>
      <w:r w:rsidRPr="004E2F6E">
        <w:rPr>
          <w:rFonts w:ascii="Book Antiqua" w:hAnsi="Book Antiqua"/>
          <w:i/>
          <w:iCs/>
        </w:rPr>
        <w:t>Zhi</w:t>
      </w:r>
      <w:proofErr w:type="spellEnd"/>
      <w:r w:rsidRPr="004E2F6E">
        <w:rPr>
          <w:rFonts w:ascii="Book Antiqua" w:hAnsi="Book Antiqua"/>
        </w:rPr>
        <w:t xml:space="preserve"> 2019; </w:t>
      </w:r>
      <w:r w:rsidRPr="004E2F6E">
        <w:rPr>
          <w:rFonts w:ascii="Book Antiqua" w:hAnsi="Book Antiqua"/>
          <w:b/>
          <w:bCs/>
        </w:rPr>
        <w:t>27</w:t>
      </w:r>
      <w:r w:rsidRPr="004E2F6E">
        <w:rPr>
          <w:rFonts w:ascii="Book Antiqua" w:hAnsi="Book Antiqua"/>
        </w:rPr>
        <w:t>: 516-520 [PMID: 31357777 DOI: 10.3760/cma.j.issn.1007-3418.2019.07.008]</w:t>
      </w:r>
    </w:p>
    <w:p w14:paraId="76C1AB3F"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159 </w:t>
      </w:r>
      <w:r w:rsidRPr="004E2F6E">
        <w:rPr>
          <w:rFonts w:ascii="Book Antiqua" w:hAnsi="Book Antiqua"/>
          <w:b/>
          <w:bCs/>
        </w:rPr>
        <w:t>Wu Q</w:t>
      </w:r>
      <w:r w:rsidRPr="004E2F6E">
        <w:rPr>
          <w:rFonts w:ascii="Book Antiqua" w:hAnsi="Book Antiqua"/>
        </w:rPr>
        <w:t xml:space="preserve">, Zhou W, Yin S, Zhou Y, Chen T, Qian J, </w:t>
      </w:r>
      <w:proofErr w:type="spellStart"/>
      <w:r w:rsidRPr="004E2F6E">
        <w:rPr>
          <w:rFonts w:ascii="Book Antiqua" w:hAnsi="Book Antiqua"/>
        </w:rPr>
        <w:t>Su</w:t>
      </w:r>
      <w:proofErr w:type="spellEnd"/>
      <w:r w:rsidRPr="004E2F6E">
        <w:rPr>
          <w:rFonts w:ascii="Book Antiqua" w:hAnsi="Book Antiqua"/>
        </w:rPr>
        <w:t xml:space="preserve"> R, Hong L, Lu H, Zhang F, </w:t>
      </w:r>
      <w:proofErr w:type="spellStart"/>
      <w:r w:rsidRPr="004E2F6E">
        <w:rPr>
          <w:rFonts w:ascii="Book Antiqua" w:hAnsi="Book Antiqua"/>
        </w:rPr>
        <w:t>Xie</w:t>
      </w:r>
      <w:proofErr w:type="spellEnd"/>
      <w:r w:rsidRPr="004E2F6E">
        <w:rPr>
          <w:rFonts w:ascii="Book Antiqua" w:hAnsi="Book Antiqua"/>
        </w:rPr>
        <w:t xml:space="preserve"> H, Zhou L, Zheng S. Blocking Triggering Receptor Expressed on Myeloid Cells-1-Positive Tumor-Associated Macrophages Induced by Hypoxia Reverses Immunosuppression and Anti-Programmed Cell Death Ligand 1 Resistance in Liver Cancer. </w:t>
      </w:r>
      <w:r w:rsidRPr="004E2F6E">
        <w:rPr>
          <w:rFonts w:ascii="Book Antiqua" w:hAnsi="Book Antiqua"/>
          <w:i/>
          <w:iCs/>
        </w:rPr>
        <w:t>Hepatology</w:t>
      </w:r>
      <w:r w:rsidRPr="004E2F6E">
        <w:rPr>
          <w:rFonts w:ascii="Book Antiqua" w:hAnsi="Book Antiqua"/>
        </w:rPr>
        <w:t xml:space="preserve"> 2019; </w:t>
      </w:r>
      <w:r w:rsidRPr="004E2F6E">
        <w:rPr>
          <w:rFonts w:ascii="Book Antiqua" w:hAnsi="Book Antiqua"/>
          <w:b/>
          <w:bCs/>
        </w:rPr>
        <w:t>70</w:t>
      </w:r>
      <w:r w:rsidRPr="004E2F6E">
        <w:rPr>
          <w:rFonts w:ascii="Book Antiqua" w:hAnsi="Book Antiqua"/>
        </w:rPr>
        <w:t>: 198-214 [PMID: 30810243 DOI: 10.1002/hep.30593]</w:t>
      </w:r>
    </w:p>
    <w:p w14:paraId="7ED39901"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160 </w:t>
      </w:r>
      <w:proofErr w:type="spellStart"/>
      <w:r w:rsidRPr="004E2F6E">
        <w:rPr>
          <w:rFonts w:ascii="Book Antiqua" w:hAnsi="Book Antiqua"/>
          <w:b/>
          <w:bCs/>
        </w:rPr>
        <w:t>Ou</w:t>
      </w:r>
      <w:proofErr w:type="spellEnd"/>
      <w:r w:rsidRPr="004E2F6E">
        <w:rPr>
          <w:rFonts w:ascii="Book Antiqua" w:hAnsi="Book Antiqua"/>
          <w:b/>
          <w:bCs/>
        </w:rPr>
        <w:t xml:space="preserve"> DL</w:t>
      </w:r>
      <w:r w:rsidRPr="004E2F6E">
        <w:rPr>
          <w:rFonts w:ascii="Book Antiqua" w:hAnsi="Book Antiqua"/>
        </w:rPr>
        <w:t xml:space="preserve">, Chen CW, Hsu CL, Chung CH, Feng ZR, Lee BS, Cheng AL, Yang MH, Hsu C. Regorafenib enhances antitumor immunity via inhibition of p38 kinase/Creb1/Klf4 axis in tumor-associated macrophages. </w:t>
      </w:r>
      <w:r w:rsidRPr="004E2F6E">
        <w:rPr>
          <w:rFonts w:ascii="Book Antiqua" w:hAnsi="Book Antiqua"/>
          <w:i/>
          <w:iCs/>
        </w:rPr>
        <w:t xml:space="preserve">J </w:t>
      </w:r>
      <w:proofErr w:type="spellStart"/>
      <w:r w:rsidRPr="004E2F6E">
        <w:rPr>
          <w:rFonts w:ascii="Book Antiqua" w:hAnsi="Book Antiqua"/>
          <w:i/>
          <w:iCs/>
        </w:rPr>
        <w:t>Immunother</w:t>
      </w:r>
      <w:proofErr w:type="spellEnd"/>
      <w:r w:rsidRPr="004E2F6E">
        <w:rPr>
          <w:rFonts w:ascii="Book Antiqua" w:hAnsi="Book Antiqua"/>
          <w:i/>
          <w:iCs/>
        </w:rPr>
        <w:t xml:space="preserve"> Cancer</w:t>
      </w:r>
      <w:r w:rsidRPr="004E2F6E">
        <w:rPr>
          <w:rFonts w:ascii="Book Antiqua" w:hAnsi="Book Antiqua"/>
        </w:rPr>
        <w:t xml:space="preserve"> 2021; </w:t>
      </w:r>
      <w:r w:rsidRPr="004E2F6E">
        <w:rPr>
          <w:rFonts w:ascii="Book Antiqua" w:hAnsi="Book Antiqua"/>
          <w:b/>
          <w:bCs/>
        </w:rPr>
        <w:t>9</w:t>
      </w:r>
      <w:r w:rsidRPr="004E2F6E">
        <w:rPr>
          <w:rFonts w:ascii="Book Antiqua" w:hAnsi="Book Antiqua"/>
        </w:rPr>
        <w:t xml:space="preserve"> [PMID: 33753566 DOI: 10.1136/jitc-2020-001657]</w:t>
      </w:r>
    </w:p>
    <w:p w14:paraId="16A1A4A4"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161 </w:t>
      </w:r>
      <w:r w:rsidRPr="004E2F6E">
        <w:rPr>
          <w:rFonts w:ascii="Book Antiqua" w:hAnsi="Book Antiqua"/>
          <w:b/>
          <w:bCs/>
        </w:rPr>
        <w:t>Gou Y</w:t>
      </w:r>
      <w:r w:rsidRPr="004E2F6E">
        <w:rPr>
          <w:rFonts w:ascii="Book Antiqua" w:hAnsi="Book Antiqua"/>
        </w:rPr>
        <w:t xml:space="preserve">, Yang D, Tian T, Zhu X, Zhang R, Ren J, Tu D, Luo Y, Miao Y, Zhao H, Wang Y, Wei B. The Transcription of ZIP9 Is Associated With the Macrophage Polarization and the Pathogenesis of Hepatocellular Carcinoma. </w:t>
      </w:r>
      <w:r w:rsidRPr="004E2F6E">
        <w:rPr>
          <w:rFonts w:ascii="Book Antiqua" w:hAnsi="Book Antiqua"/>
          <w:i/>
          <w:iCs/>
        </w:rPr>
        <w:t>Front Immunol</w:t>
      </w:r>
      <w:r w:rsidRPr="004E2F6E">
        <w:rPr>
          <w:rFonts w:ascii="Book Antiqua" w:hAnsi="Book Antiqua"/>
        </w:rPr>
        <w:t xml:space="preserve"> 2022; </w:t>
      </w:r>
      <w:r w:rsidRPr="004E2F6E">
        <w:rPr>
          <w:rFonts w:ascii="Book Antiqua" w:hAnsi="Book Antiqua"/>
          <w:b/>
          <w:bCs/>
        </w:rPr>
        <w:t>13</w:t>
      </w:r>
      <w:r w:rsidRPr="004E2F6E">
        <w:rPr>
          <w:rFonts w:ascii="Book Antiqua" w:hAnsi="Book Antiqua"/>
        </w:rPr>
        <w:t>: 725595 [PMID: 35371096 DOI: 10.3389/fimmu.2022.725595]</w:t>
      </w:r>
    </w:p>
    <w:p w14:paraId="5235E2FF"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162 </w:t>
      </w:r>
      <w:r w:rsidRPr="004E2F6E">
        <w:rPr>
          <w:rFonts w:ascii="Book Antiqua" w:hAnsi="Book Antiqua"/>
          <w:b/>
          <w:bCs/>
        </w:rPr>
        <w:t>Cheng Y</w:t>
      </w:r>
      <w:r w:rsidRPr="004E2F6E">
        <w:rPr>
          <w:rFonts w:ascii="Book Antiqua" w:hAnsi="Book Antiqua"/>
        </w:rPr>
        <w:t xml:space="preserve">, Bai F, Ren X, Sun R, Guo X, Liu W, Wang B, Yang Y, Zhang X, Xu Y, Li C, Yang X, Gao L, Ma C, Li X, Liang X. Phosphoinositide-Binding Protein TIPE1 Promotes Alternative Activation of Macrophages and Tumor Progression via PIP3/Akt/TGFβ Axis. </w:t>
      </w:r>
      <w:r w:rsidRPr="004E2F6E">
        <w:rPr>
          <w:rFonts w:ascii="Book Antiqua" w:hAnsi="Book Antiqua"/>
          <w:i/>
          <w:iCs/>
        </w:rPr>
        <w:t>Cancer Res</w:t>
      </w:r>
      <w:r w:rsidRPr="004E2F6E">
        <w:rPr>
          <w:rFonts w:ascii="Book Antiqua" w:hAnsi="Book Antiqua"/>
        </w:rPr>
        <w:t xml:space="preserve"> 2022; </w:t>
      </w:r>
      <w:r w:rsidRPr="004E2F6E">
        <w:rPr>
          <w:rFonts w:ascii="Book Antiqua" w:hAnsi="Book Antiqua"/>
          <w:b/>
          <w:bCs/>
        </w:rPr>
        <w:t>82</w:t>
      </w:r>
      <w:r w:rsidRPr="004E2F6E">
        <w:rPr>
          <w:rFonts w:ascii="Book Antiqua" w:hAnsi="Book Antiqua"/>
        </w:rPr>
        <w:t>: 1603-1616 [PMID: 35135809 DOI: 10.1158/0008-5472.CAN-21-0003]</w:t>
      </w:r>
    </w:p>
    <w:p w14:paraId="78522C0C"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163 </w:t>
      </w:r>
      <w:proofErr w:type="spellStart"/>
      <w:r w:rsidRPr="004E2F6E">
        <w:rPr>
          <w:rFonts w:ascii="Book Antiqua" w:hAnsi="Book Antiqua"/>
          <w:b/>
          <w:bCs/>
        </w:rPr>
        <w:t>Okikawa</w:t>
      </w:r>
      <w:proofErr w:type="spellEnd"/>
      <w:r w:rsidRPr="004E2F6E">
        <w:rPr>
          <w:rFonts w:ascii="Book Antiqua" w:hAnsi="Book Antiqua"/>
          <w:b/>
          <w:bCs/>
        </w:rPr>
        <w:t xml:space="preserve"> S</w:t>
      </w:r>
      <w:r w:rsidRPr="004E2F6E">
        <w:rPr>
          <w:rFonts w:ascii="Book Antiqua" w:hAnsi="Book Antiqua"/>
        </w:rPr>
        <w:t xml:space="preserve">, </w:t>
      </w:r>
      <w:proofErr w:type="spellStart"/>
      <w:r w:rsidRPr="004E2F6E">
        <w:rPr>
          <w:rFonts w:ascii="Book Antiqua" w:hAnsi="Book Antiqua"/>
        </w:rPr>
        <w:t>Morine</w:t>
      </w:r>
      <w:proofErr w:type="spellEnd"/>
      <w:r w:rsidRPr="004E2F6E">
        <w:rPr>
          <w:rFonts w:ascii="Book Antiqua" w:hAnsi="Book Antiqua"/>
        </w:rPr>
        <w:t xml:space="preserve"> Y, Saito Y, Yamada S, </w:t>
      </w:r>
      <w:proofErr w:type="spellStart"/>
      <w:r w:rsidRPr="004E2F6E">
        <w:rPr>
          <w:rFonts w:ascii="Book Antiqua" w:hAnsi="Book Antiqua"/>
        </w:rPr>
        <w:t>Tokuda</w:t>
      </w:r>
      <w:proofErr w:type="spellEnd"/>
      <w:r w:rsidRPr="004E2F6E">
        <w:rPr>
          <w:rFonts w:ascii="Book Antiqua" w:hAnsi="Book Antiqua"/>
        </w:rPr>
        <w:t xml:space="preserve"> K, </w:t>
      </w:r>
      <w:proofErr w:type="spellStart"/>
      <w:r w:rsidRPr="004E2F6E">
        <w:rPr>
          <w:rFonts w:ascii="Book Antiqua" w:hAnsi="Book Antiqua"/>
        </w:rPr>
        <w:t>Teraoku</w:t>
      </w:r>
      <w:proofErr w:type="spellEnd"/>
      <w:r w:rsidRPr="004E2F6E">
        <w:rPr>
          <w:rFonts w:ascii="Book Antiqua" w:hAnsi="Book Antiqua"/>
        </w:rPr>
        <w:t xml:space="preserve"> H, Miyazaki K, Yamashita S, </w:t>
      </w:r>
      <w:proofErr w:type="spellStart"/>
      <w:r w:rsidRPr="004E2F6E">
        <w:rPr>
          <w:rFonts w:ascii="Book Antiqua" w:hAnsi="Book Antiqua"/>
        </w:rPr>
        <w:t>Ikemoto</w:t>
      </w:r>
      <w:proofErr w:type="spellEnd"/>
      <w:r w:rsidRPr="004E2F6E">
        <w:rPr>
          <w:rFonts w:ascii="Book Antiqua" w:hAnsi="Book Antiqua"/>
        </w:rPr>
        <w:t xml:space="preserve"> T, </w:t>
      </w:r>
      <w:proofErr w:type="spellStart"/>
      <w:r w:rsidRPr="004E2F6E">
        <w:rPr>
          <w:rFonts w:ascii="Book Antiqua" w:hAnsi="Book Antiqua"/>
        </w:rPr>
        <w:t>Imura</w:t>
      </w:r>
      <w:proofErr w:type="spellEnd"/>
      <w:r w:rsidRPr="004E2F6E">
        <w:rPr>
          <w:rFonts w:ascii="Book Antiqua" w:hAnsi="Book Antiqua"/>
        </w:rPr>
        <w:t xml:space="preserve"> S, Shimada M. Inhibition of the VEGF signaling pathway </w:t>
      </w:r>
      <w:r w:rsidRPr="004E2F6E">
        <w:rPr>
          <w:rFonts w:ascii="Book Antiqua" w:hAnsi="Book Antiqua"/>
        </w:rPr>
        <w:lastRenderedPageBreak/>
        <w:t>attenuates tumor</w:t>
      </w:r>
      <w:r w:rsidRPr="004E2F6E">
        <w:rPr>
          <w:rFonts w:ascii="Book Antiqua" w:hAnsi="Book Antiqua"/>
        </w:rPr>
        <w:noBreakHyphen/>
        <w:t xml:space="preserve">associated macrophage activity in liver cancer. </w:t>
      </w:r>
      <w:r w:rsidRPr="004E2F6E">
        <w:rPr>
          <w:rFonts w:ascii="Book Antiqua" w:hAnsi="Book Antiqua"/>
          <w:i/>
          <w:iCs/>
        </w:rPr>
        <w:t>Oncol Rep</w:t>
      </w:r>
      <w:r w:rsidRPr="004E2F6E">
        <w:rPr>
          <w:rFonts w:ascii="Book Antiqua" w:hAnsi="Book Antiqua"/>
        </w:rPr>
        <w:t xml:space="preserve"> 2022; </w:t>
      </w:r>
      <w:r w:rsidRPr="004E2F6E">
        <w:rPr>
          <w:rFonts w:ascii="Book Antiqua" w:hAnsi="Book Antiqua"/>
          <w:b/>
          <w:bCs/>
        </w:rPr>
        <w:t>47</w:t>
      </w:r>
      <w:r w:rsidRPr="004E2F6E">
        <w:rPr>
          <w:rFonts w:ascii="Book Antiqua" w:hAnsi="Book Antiqua"/>
        </w:rPr>
        <w:t xml:space="preserve"> [PMID: 35169858 DOI: 10.3892/or.2022.8282]</w:t>
      </w:r>
    </w:p>
    <w:p w14:paraId="0370B948"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164 </w:t>
      </w:r>
      <w:proofErr w:type="spellStart"/>
      <w:r w:rsidRPr="004E2F6E">
        <w:rPr>
          <w:rFonts w:ascii="Book Antiqua" w:hAnsi="Book Antiqua"/>
          <w:b/>
          <w:bCs/>
        </w:rPr>
        <w:t>Ezhilarasan</w:t>
      </w:r>
      <w:proofErr w:type="spellEnd"/>
      <w:r w:rsidRPr="004E2F6E">
        <w:rPr>
          <w:rFonts w:ascii="Book Antiqua" w:hAnsi="Book Antiqua"/>
          <w:b/>
          <w:bCs/>
        </w:rPr>
        <w:t xml:space="preserve"> D</w:t>
      </w:r>
      <w:r w:rsidRPr="004E2F6E">
        <w:rPr>
          <w:rFonts w:ascii="Book Antiqua" w:hAnsi="Book Antiqua"/>
        </w:rPr>
        <w:t xml:space="preserve">. Hepatic stellate cells in the injured liver: Perspectives beyond hepatic fibrosis. </w:t>
      </w:r>
      <w:r w:rsidRPr="004E2F6E">
        <w:rPr>
          <w:rFonts w:ascii="Book Antiqua" w:hAnsi="Book Antiqua"/>
          <w:i/>
          <w:iCs/>
        </w:rPr>
        <w:t xml:space="preserve">J Cell </w:t>
      </w:r>
      <w:proofErr w:type="spellStart"/>
      <w:r w:rsidRPr="004E2F6E">
        <w:rPr>
          <w:rFonts w:ascii="Book Antiqua" w:hAnsi="Book Antiqua"/>
          <w:i/>
          <w:iCs/>
        </w:rPr>
        <w:t>Physiol</w:t>
      </w:r>
      <w:proofErr w:type="spellEnd"/>
      <w:r w:rsidRPr="004E2F6E">
        <w:rPr>
          <w:rFonts w:ascii="Book Antiqua" w:hAnsi="Book Antiqua"/>
        </w:rPr>
        <w:t xml:space="preserve"> 2022; </w:t>
      </w:r>
      <w:r w:rsidRPr="004E2F6E">
        <w:rPr>
          <w:rFonts w:ascii="Book Antiqua" w:hAnsi="Book Antiqua"/>
          <w:b/>
          <w:bCs/>
        </w:rPr>
        <w:t>237</w:t>
      </w:r>
      <w:r w:rsidRPr="004E2F6E">
        <w:rPr>
          <w:rFonts w:ascii="Book Antiqua" w:hAnsi="Book Antiqua"/>
        </w:rPr>
        <w:t>: 436-449 [PMID: 34514599 DOI: 10.1002/jcp.30582]</w:t>
      </w:r>
    </w:p>
    <w:p w14:paraId="1680A872"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165 </w:t>
      </w:r>
      <w:r w:rsidRPr="004E2F6E">
        <w:rPr>
          <w:rFonts w:ascii="Book Antiqua" w:hAnsi="Book Antiqua"/>
          <w:b/>
          <w:bCs/>
        </w:rPr>
        <w:t>Wang Y</w:t>
      </w:r>
      <w:r w:rsidRPr="004E2F6E">
        <w:rPr>
          <w:rFonts w:ascii="Book Antiqua" w:hAnsi="Book Antiqua"/>
        </w:rPr>
        <w:t xml:space="preserve">, </w:t>
      </w:r>
      <w:proofErr w:type="spellStart"/>
      <w:r w:rsidRPr="004E2F6E">
        <w:rPr>
          <w:rFonts w:ascii="Book Antiqua" w:hAnsi="Book Antiqua"/>
        </w:rPr>
        <w:t>Tiruthani</w:t>
      </w:r>
      <w:proofErr w:type="spellEnd"/>
      <w:r w:rsidRPr="004E2F6E">
        <w:rPr>
          <w:rFonts w:ascii="Book Antiqua" w:hAnsi="Book Antiqua"/>
        </w:rPr>
        <w:t xml:space="preserve"> K, Li S, Hu M, Zhong G, Tang Y, Roy S, Zhang L, Tan J, Liao C, Liu R. mRNA Delivery of a Bispecific Single-Domain Antibody to Polarize Tumor-Associated Macrophages and Synergize Immunotherapy against Liver Malignancies. </w:t>
      </w:r>
      <w:r w:rsidRPr="004E2F6E">
        <w:rPr>
          <w:rFonts w:ascii="Book Antiqua" w:hAnsi="Book Antiqua"/>
          <w:i/>
          <w:iCs/>
        </w:rPr>
        <w:t>Adv Mater</w:t>
      </w:r>
      <w:r w:rsidRPr="004E2F6E">
        <w:rPr>
          <w:rFonts w:ascii="Book Antiqua" w:hAnsi="Book Antiqua"/>
        </w:rPr>
        <w:t xml:space="preserve"> 2021; </w:t>
      </w:r>
      <w:r w:rsidRPr="004E2F6E">
        <w:rPr>
          <w:rFonts w:ascii="Book Antiqua" w:hAnsi="Book Antiqua"/>
          <w:b/>
          <w:bCs/>
        </w:rPr>
        <w:t>33</w:t>
      </w:r>
      <w:r w:rsidRPr="004E2F6E">
        <w:rPr>
          <w:rFonts w:ascii="Book Antiqua" w:hAnsi="Book Antiqua"/>
        </w:rPr>
        <w:t>: e2007603 [PMID: 33945178 DOI: 10.1002/adma.202007603]</w:t>
      </w:r>
    </w:p>
    <w:p w14:paraId="60CAD41C"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166 </w:t>
      </w:r>
      <w:r w:rsidRPr="004E2F6E">
        <w:rPr>
          <w:rFonts w:ascii="Book Antiqua" w:hAnsi="Book Antiqua"/>
          <w:b/>
          <w:bCs/>
        </w:rPr>
        <w:t>Li G</w:t>
      </w:r>
      <w:r w:rsidRPr="004E2F6E">
        <w:rPr>
          <w:rFonts w:ascii="Book Antiqua" w:hAnsi="Book Antiqua"/>
        </w:rPr>
        <w:t xml:space="preserve">, Liu D, Kimchi ET, </w:t>
      </w:r>
      <w:proofErr w:type="spellStart"/>
      <w:r w:rsidRPr="004E2F6E">
        <w:rPr>
          <w:rFonts w:ascii="Book Antiqua" w:hAnsi="Book Antiqua"/>
        </w:rPr>
        <w:t>Kaifi</w:t>
      </w:r>
      <w:proofErr w:type="spellEnd"/>
      <w:r w:rsidRPr="004E2F6E">
        <w:rPr>
          <w:rFonts w:ascii="Book Antiqua" w:hAnsi="Book Antiqua"/>
        </w:rPr>
        <w:t xml:space="preserve"> JT, Qi X, Manjunath Y, Liu X, Deering T, Avella DM, Fox T, </w:t>
      </w:r>
      <w:proofErr w:type="spellStart"/>
      <w:r w:rsidRPr="004E2F6E">
        <w:rPr>
          <w:rFonts w:ascii="Book Antiqua" w:hAnsi="Book Antiqua"/>
        </w:rPr>
        <w:t>Rockey</w:t>
      </w:r>
      <w:proofErr w:type="spellEnd"/>
      <w:r w:rsidRPr="004E2F6E">
        <w:rPr>
          <w:rFonts w:ascii="Book Antiqua" w:hAnsi="Book Antiqua"/>
        </w:rPr>
        <w:t xml:space="preserve"> DC, Schell TD, Kester M, Staveley-O'Carroll KF. Nanoliposome C6-Ceramide Increases the Anti-tumor Immune Response and Slows Growth of Liver Tumors in Mice. </w:t>
      </w:r>
      <w:r w:rsidRPr="004E2F6E">
        <w:rPr>
          <w:rFonts w:ascii="Book Antiqua" w:hAnsi="Book Antiqua"/>
          <w:i/>
          <w:iCs/>
        </w:rPr>
        <w:t>Gastroenterology</w:t>
      </w:r>
      <w:r w:rsidRPr="004E2F6E">
        <w:rPr>
          <w:rFonts w:ascii="Book Antiqua" w:hAnsi="Book Antiqua"/>
        </w:rPr>
        <w:t xml:space="preserve"> 2018; </w:t>
      </w:r>
      <w:r w:rsidRPr="004E2F6E">
        <w:rPr>
          <w:rFonts w:ascii="Book Antiqua" w:hAnsi="Book Antiqua"/>
          <w:b/>
          <w:bCs/>
        </w:rPr>
        <w:t>154</w:t>
      </w:r>
      <w:r w:rsidRPr="004E2F6E">
        <w:rPr>
          <w:rFonts w:ascii="Book Antiqua" w:hAnsi="Book Antiqua"/>
        </w:rPr>
        <w:t>: 1024-1036.e9 [PMID: 29408569 DOI: 10.1053/j.gastro.2017.10.050]</w:t>
      </w:r>
    </w:p>
    <w:p w14:paraId="603826F0"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167 </w:t>
      </w:r>
      <w:proofErr w:type="spellStart"/>
      <w:r w:rsidRPr="004E2F6E">
        <w:rPr>
          <w:rFonts w:ascii="Book Antiqua" w:hAnsi="Book Antiqua"/>
          <w:b/>
          <w:bCs/>
        </w:rPr>
        <w:t>Sprinzl</w:t>
      </w:r>
      <w:proofErr w:type="spellEnd"/>
      <w:r w:rsidRPr="004E2F6E">
        <w:rPr>
          <w:rFonts w:ascii="Book Antiqua" w:hAnsi="Book Antiqua"/>
          <w:b/>
          <w:bCs/>
        </w:rPr>
        <w:t xml:space="preserve"> MF</w:t>
      </w:r>
      <w:r w:rsidRPr="004E2F6E">
        <w:rPr>
          <w:rFonts w:ascii="Book Antiqua" w:hAnsi="Book Antiqua"/>
        </w:rPr>
        <w:t xml:space="preserve">, </w:t>
      </w:r>
      <w:proofErr w:type="spellStart"/>
      <w:r w:rsidRPr="004E2F6E">
        <w:rPr>
          <w:rFonts w:ascii="Book Antiqua" w:hAnsi="Book Antiqua"/>
        </w:rPr>
        <w:t>Puschnik</w:t>
      </w:r>
      <w:proofErr w:type="spellEnd"/>
      <w:r w:rsidRPr="004E2F6E">
        <w:rPr>
          <w:rFonts w:ascii="Book Antiqua" w:hAnsi="Book Antiqua"/>
        </w:rPr>
        <w:t xml:space="preserve"> A, Schlitter AM, </w:t>
      </w:r>
      <w:proofErr w:type="spellStart"/>
      <w:r w:rsidRPr="004E2F6E">
        <w:rPr>
          <w:rFonts w:ascii="Book Antiqua" w:hAnsi="Book Antiqua"/>
        </w:rPr>
        <w:t>Schad</w:t>
      </w:r>
      <w:proofErr w:type="spellEnd"/>
      <w:r w:rsidRPr="004E2F6E">
        <w:rPr>
          <w:rFonts w:ascii="Book Antiqua" w:hAnsi="Book Antiqua"/>
        </w:rPr>
        <w:t xml:space="preserve"> A, Ackermann K, Esposito I, Lang H, Galle PR, </w:t>
      </w:r>
      <w:proofErr w:type="spellStart"/>
      <w:r w:rsidRPr="004E2F6E">
        <w:rPr>
          <w:rFonts w:ascii="Book Antiqua" w:hAnsi="Book Antiqua"/>
        </w:rPr>
        <w:t>Weinmann</w:t>
      </w:r>
      <w:proofErr w:type="spellEnd"/>
      <w:r w:rsidRPr="004E2F6E">
        <w:rPr>
          <w:rFonts w:ascii="Book Antiqua" w:hAnsi="Book Antiqua"/>
        </w:rPr>
        <w:t xml:space="preserve"> A, </w:t>
      </w:r>
      <w:proofErr w:type="spellStart"/>
      <w:r w:rsidRPr="004E2F6E">
        <w:rPr>
          <w:rFonts w:ascii="Book Antiqua" w:hAnsi="Book Antiqua"/>
        </w:rPr>
        <w:t>Heikenwälder</w:t>
      </w:r>
      <w:proofErr w:type="spellEnd"/>
      <w:r w:rsidRPr="004E2F6E">
        <w:rPr>
          <w:rFonts w:ascii="Book Antiqua" w:hAnsi="Book Antiqua"/>
        </w:rPr>
        <w:t xml:space="preserve"> M, </w:t>
      </w:r>
      <w:proofErr w:type="spellStart"/>
      <w:r w:rsidRPr="004E2F6E">
        <w:rPr>
          <w:rFonts w:ascii="Book Antiqua" w:hAnsi="Book Antiqua"/>
        </w:rPr>
        <w:t>Protzer</w:t>
      </w:r>
      <w:proofErr w:type="spellEnd"/>
      <w:r w:rsidRPr="004E2F6E">
        <w:rPr>
          <w:rFonts w:ascii="Book Antiqua" w:hAnsi="Book Antiqua"/>
        </w:rPr>
        <w:t xml:space="preserve"> U. Sorafenib inhibits macrophage-induced growth of hepatoma cells by interference with insulin-like growth factor-1 secretion. </w:t>
      </w:r>
      <w:r w:rsidRPr="004E2F6E">
        <w:rPr>
          <w:rFonts w:ascii="Book Antiqua" w:hAnsi="Book Antiqua"/>
          <w:i/>
          <w:iCs/>
        </w:rPr>
        <w:t>J Hepatol</w:t>
      </w:r>
      <w:r w:rsidRPr="004E2F6E">
        <w:rPr>
          <w:rFonts w:ascii="Book Antiqua" w:hAnsi="Book Antiqua"/>
        </w:rPr>
        <w:t xml:space="preserve"> 2015; </w:t>
      </w:r>
      <w:r w:rsidRPr="004E2F6E">
        <w:rPr>
          <w:rFonts w:ascii="Book Antiqua" w:hAnsi="Book Antiqua"/>
          <w:b/>
          <w:bCs/>
        </w:rPr>
        <w:t>62</w:t>
      </w:r>
      <w:r w:rsidRPr="004E2F6E">
        <w:rPr>
          <w:rFonts w:ascii="Book Antiqua" w:hAnsi="Book Antiqua"/>
        </w:rPr>
        <w:t>: 863-870 [PMID: 25463538 DOI: 10.1016/j.jhep.2014.11.011]</w:t>
      </w:r>
    </w:p>
    <w:p w14:paraId="653AAD30"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168 </w:t>
      </w:r>
      <w:r w:rsidRPr="004E2F6E">
        <w:rPr>
          <w:rFonts w:ascii="Book Antiqua" w:hAnsi="Book Antiqua"/>
          <w:b/>
          <w:bCs/>
        </w:rPr>
        <w:t>Sun R</w:t>
      </w:r>
      <w:r w:rsidRPr="004E2F6E">
        <w:rPr>
          <w:rFonts w:ascii="Book Antiqua" w:hAnsi="Book Antiqua"/>
        </w:rPr>
        <w:t xml:space="preserve">, Zhang Z, Bao R, Guo X, Gu Y, Yang W, Wei J, Chen X, Tong L, Meng J, Zhong C, Zhang C, Zhang J, Sun Y, Ling C, Tong X, Yu FX, Yu H, Qu W, Zhao B, Guo W, Qian M, </w:t>
      </w:r>
      <w:proofErr w:type="spellStart"/>
      <w:r w:rsidRPr="004E2F6E">
        <w:rPr>
          <w:rFonts w:ascii="Book Antiqua" w:hAnsi="Book Antiqua"/>
        </w:rPr>
        <w:t>Saiyin</w:t>
      </w:r>
      <w:proofErr w:type="spellEnd"/>
      <w:r w:rsidRPr="004E2F6E">
        <w:rPr>
          <w:rFonts w:ascii="Book Antiqua" w:hAnsi="Book Antiqua"/>
        </w:rPr>
        <w:t xml:space="preserve"> H, Liu Y, Liu RH, </w:t>
      </w:r>
      <w:proofErr w:type="spellStart"/>
      <w:r w:rsidRPr="004E2F6E">
        <w:rPr>
          <w:rFonts w:ascii="Book Antiqua" w:hAnsi="Book Antiqua"/>
        </w:rPr>
        <w:t>Xie</w:t>
      </w:r>
      <w:proofErr w:type="spellEnd"/>
      <w:r w:rsidRPr="004E2F6E">
        <w:rPr>
          <w:rFonts w:ascii="Book Antiqua" w:hAnsi="Book Antiqua"/>
        </w:rPr>
        <w:t xml:space="preserve"> C, Liu W, </w:t>
      </w:r>
      <w:proofErr w:type="spellStart"/>
      <w:r w:rsidRPr="004E2F6E">
        <w:rPr>
          <w:rFonts w:ascii="Book Antiqua" w:hAnsi="Book Antiqua"/>
        </w:rPr>
        <w:t>Xiong</w:t>
      </w:r>
      <w:proofErr w:type="spellEnd"/>
      <w:r w:rsidRPr="004E2F6E">
        <w:rPr>
          <w:rFonts w:ascii="Book Antiqua" w:hAnsi="Book Antiqua"/>
        </w:rPr>
        <w:t xml:space="preserve"> Y, Guan KL, Shi Y, Wang P, Ye D. Loss of SIRT5 promotes bile acid-induced immunosuppressive microenvironment and hepatocarcinogenesis. </w:t>
      </w:r>
      <w:r w:rsidRPr="004E2F6E">
        <w:rPr>
          <w:rFonts w:ascii="Book Antiqua" w:hAnsi="Book Antiqua"/>
          <w:i/>
          <w:iCs/>
        </w:rPr>
        <w:t>J Hepatol</w:t>
      </w:r>
      <w:r w:rsidRPr="004E2F6E">
        <w:rPr>
          <w:rFonts w:ascii="Book Antiqua" w:hAnsi="Book Antiqua"/>
        </w:rPr>
        <w:t xml:space="preserve"> 2022; </w:t>
      </w:r>
      <w:r w:rsidRPr="004E2F6E">
        <w:rPr>
          <w:rFonts w:ascii="Book Antiqua" w:hAnsi="Book Antiqua"/>
          <w:b/>
          <w:bCs/>
        </w:rPr>
        <w:t>77</w:t>
      </w:r>
      <w:r w:rsidRPr="004E2F6E">
        <w:rPr>
          <w:rFonts w:ascii="Book Antiqua" w:hAnsi="Book Antiqua"/>
        </w:rPr>
        <w:t>: 453-466 [PMID: 35292350 DOI: 10.1016/j.jhep.2022.02.030]</w:t>
      </w:r>
    </w:p>
    <w:p w14:paraId="1712E8C6"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169 </w:t>
      </w:r>
      <w:r w:rsidRPr="004E2F6E">
        <w:rPr>
          <w:rFonts w:ascii="Book Antiqua" w:hAnsi="Book Antiqua"/>
          <w:b/>
          <w:bCs/>
        </w:rPr>
        <w:t>Wang X</w:t>
      </w:r>
      <w:r w:rsidRPr="004E2F6E">
        <w:rPr>
          <w:rFonts w:ascii="Book Antiqua" w:hAnsi="Book Antiqua"/>
        </w:rPr>
        <w:t xml:space="preserve">, Tan Y, Zhang Y, Xu Z, Xu B, Lei H, Ding C, Cheng S, Wang X, Wei P, Wang Z, Mao Q, Ai C, Hua Q. The novel </w:t>
      </w:r>
      <w:proofErr w:type="spellStart"/>
      <w:r w:rsidRPr="004E2F6E">
        <w:rPr>
          <w:rFonts w:ascii="Book Antiqua" w:hAnsi="Book Antiqua"/>
        </w:rPr>
        <w:t>glycyrrhetinic</w:t>
      </w:r>
      <w:proofErr w:type="spellEnd"/>
      <w:r w:rsidRPr="004E2F6E">
        <w:rPr>
          <w:rFonts w:ascii="Book Antiqua" w:hAnsi="Book Antiqua"/>
        </w:rPr>
        <w:t xml:space="preserve"> acid-</w:t>
      </w:r>
      <w:proofErr w:type="spellStart"/>
      <w:r w:rsidRPr="004E2F6E">
        <w:rPr>
          <w:rFonts w:ascii="Book Antiqua" w:hAnsi="Book Antiqua"/>
        </w:rPr>
        <w:t>tetramethylpyrazine</w:t>
      </w:r>
      <w:proofErr w:type="spellEnd"/>
      <w:r w:rsidRPr="004E2F6E">
        <w:rPr>
          <w:rFonts w:ascii="Book Antiqua" w:hAnsi="Book Antiqua"/>
        </w:rPr>
        <w:t xml:space="preserve"> conjugate TOGA induces anti-hepatocarcinogenesis by inhibiting the effects of tumor-associated macrophages on tumor cells. </w:t>
      </w:r>
      <w:proofErr w:type="spellStart"/>
      <w:r w:rsidRPr="004E2F6E">
        <w:rPr>
          <w:rFonts w:ascii="Book Antiqua" w:hAnsi="Book Antiqua"/>
          <w:i/>
          <w:iCs/>
        </w:rPr>
        <w:t>Pharmacol</w:t>
      </w:r>
      <w:proofErr w:type="spellEnd"/>
      <w:r w:rsidRPr="004E2F6E">
        <w:rPr>
          <w:rFonts w:ascii="Book Antiqua" w:hAnsi="Book Antiqua"/>
          <w:i/>
          <w:iCs/>
        </w:rPr>
        <w:t xml:space="preserve"> Res</w:t>
      </w:r>
      <w:r w:rsidRPr="004E2F6E">
        <w:rPr>
          <w:rFonts w:ascii="Book Antiqua" w:hAnsi="Book Antiqua"/>
        </w:rPr>
        <w:t xml:space="preserve"> 2020; </w:t>
      </w:r>
      <w:r w:rsidRPr="004E2F6E">
        <w:rPr>
          <w:rFonts w:ascii="Book Antiqua" w:hAnsi="Book Antiqua"/>
          <w:b/>
          <w:bCs/>
        </w:rPr>
        <w:t>161</w:t>
      </w:r>
      <w:r w:rsidRPr="004E2F6E">
        <w:rPr>
          <w:rFonts w:ascii="Book Antiqua" w:hAnsi="Book Antiqua"/>
        </w:rPr>
        <w:t>: 105233 [PMID: 33031908 DOI: 10.1016/j.phrs.2020.105233]</w:t>
      </w:r>
    </w:p>
    <w:p w14:paraId="4B78C1B4"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170 </w:t>
      </w:r>
      <w:r w:rsidRPr="004E2F6E">
        <w:rPr>
          <w:rFonts w:ascii="Book Antiqua" w:hAnsi="Book Antiqua"/>
          <w:b/>
          <w:bCs/>
        </w:rPr>
        <w:t>Guo B</w:t>
      </w:r>
      <w:r w:rsidRPr="004E2F6E">
        <w:rPr>
          <w:rFonts w:ascii="Book Antiqua" w:hAnsi="Book Antiqua"/>
        </w:rPr>
        <w:t xml:space="preserve">, Li L, Guo J, Liu A, Wu J, Wang H, Shi J, Pang D, Cao Q. M2 tumor-associated macrophages produce interleukin-17 to suppress oxaliplatin-induced apoptosis in </w:t>
      </w:r>
      <w:r w:rsidRPr="004E2F6E">
        <w:rPr>
          <w:rFonts w:ascii="Book Antiqua" w:hAnsi="Book Antiqua"/>
        </w:rPr>
        <w:lastRenderedPageBreak/>
        <w:t xml:space="preserve">hepatocellular carcinoma. </w:t>
      </w:r>
      <w:proofErr w:type="spellStart"/>
      <w:r w:rsidRPr="004E2F6E">
        <w:rPr>
          <w:rFonts w:ascii="Book Antiqua" w:hAnsi="Book Antiqua"/>
          <w:i/>
          <w:iCs/>
        </w:rPr>
        <w:t>Oncotarget</w:t>
      </w:r>
      <w:proofErr w:type="spellEnd"/>
      <w:r w:rsidRPr="004E2F6E">
        <w:rPr>
          <w:rFonts w:ascii="Book Antiqua" w:hAnsi="Book Antiqua"/>
        </w:rPr>
        <w:t xml:space="preserve"> 2017; </w:t>
      </w:r>
      <w:r w:rsidRPr="004E2F6E">
        <w:rPr>
          <w:rFonts w:ascii="Book Antiqua" w:hAnsi="Book Antiqua"/>
          <w:b/>
          <w:bCs/>
        </w:rPr>
        <w:t>8</w:t>
      </w:r>
      <w:r w:rsidRPr="004E2F6E">
        <w:rPr>
          <w:rFonts w:ascii="Book Antiqua" w:hAnsi="Book Antiqua"/>
        </w:rPr>
        <w:t>: 44465-44476 [PMID: 28591705 DOI: 10.18632/oncotarget.17973]</w:t>
      </w:r>
    </w:p>
    <w:p w14:paraId="72AC050F" w14:textId="77777777" w:rsidR="004E2F6E" w:rsidRPr="004E2F6E" w:rsidRDefault="004E2F6E" w:rsidP="004E2F6E">
      <w:pPr>
        <w:spacing w:line="360" w:lineRule="auto"/>
        <w:jc w:val="both"/>
        <w:rPr>
          <w:rFonts w:ascii="Book Antiqua" w:hAnsi="Book Antiqua"/>
        </w:rPr>
      </w:pPr>
      <w:r w:rsidRPr="004E2F6E">
        <w:rPr>
          <w:rFonts w:ascii="Book Antiqua" w:hAnsi="Book Antiqua"/>
        </w:rPr>
        <w:t xml:space="preserve">171 </w:t>
      </w:r>
      <w:r w:rsidRPr="004E2F6E">
        <w:rPr>
          <w:rFonts w:ascii="Book Antiqua" w:hAnsi="Book Antiqua"/>
          <w:b/>
          <w:bCs/>
        </w:rPr>
        <w:t>Song X</w:t>
      </w:r>
      <w:r w:rsidRPr="004E2F6E">
        <w:rPr>
          <w:rFonts w:ascii="Book Antiqua" w:hAnsi="Book Antiqua"/>
        </w:rPr>
        <w:t xml:space="preserve">, Li N, Liu Y, Wang Z, Wang T, Tan S, Li C, </w:t>
      </w:r>
      <w:proofErr w:type="spellStart"/>
      <w:r w:rsidRPr="004E2F6E">
        <w:rPr>
          <w:rFonts w:ascii="Book Antiqua" w:hAnsi="Book Antiqua"/>
        </w:rPr>
        <w:t>Qiu</w:t>
      </w:r>
      <w:proofErr w:type="spellEnd"/>
      <w:r w:rsidRPr="004E2F6E">
        <w:rPr>
          <w:rFonts w:ascii="Book Antiqua" w:hAnsi="Book Antiqua"/>
        </w:rPr>
        <w:t xml:space="preserve"> C, Gao L, Asano K, Tanaka M, Liang X, Liu X, Ma C. CD169-positive macrophages enhance abscopal effect of radiofrequency ablation therapy in liver cancer. </w:t>
      </w:r>
      <w:proofErr w:type="spellStart"/>
      <w:r w:rsidRPr="004E2F6E">
        <w:rPr>
          <w:rFonts w:ascii="Book Antiqua" w:hAnsi="Book Antiqua"/>
          <w:i/>
          <w:iCs/>
        </w:rPr>
        <w:t>Transl</w:t>
      </w:r>
      <w:proofErr w:type="spellEnd"/>
      <w:r w:rsidRPr="004E2F6E">
        <w:rPr>
          <w:rFonts w:ascii="Book Antiqua" w:hAnsi="Book Antiqua"/>
          <w:i/>
          <w:iCs/>
        </w:rPr>
        <w:t xml:space="preserve"> Oncol</w:t>
      </w:r>
      <w:r w:rsidRPr="004E2F6E">
        <w:rPr>
          <w:rFonts w:ascii="Book Antiqua" w:hAnsi="Book Antiqua"/>
        </w:rPr>
        <w:t xml:space="preserve"> 2022; </w:t>
      </w:r>
      <w:r w:rsidRPr="004E2F6E">
        <w:rPr>
          <w:rFonts w:ascii="Book Antiqua" w:hAnsi="Book Antiqua"/>
          <w:b/>
          <w:bCs/>
        </w:rPr>
        <w:t>15</w:t>
      </w:r>
      <w:r w:rsidRPr="004E2F6E">
        <w:rPr>
          <w:rFonts w:ascii="Book Antiqua" w:hAnsi="Book Antiqua"/>
        </w:rPr>
        <w:t>: 101306 [PMID: 34883446 DOI: 10.1016/j.tranon.2021.101306]</w:t>
      </w:r>
    </w:p>
    <w:p w14:paraId="1E027B3A" w14:textId="4B7D0DB7" w:rsidR="00C871F5" w:rsidRPr="004E2F6E" w:rsidRDefault="004E2F6E" w:rsidP="004E2F6E">
      <w:pPr>
        <w:spacing w:line="360" w:lineRule="auto"/>
        <w:jc w:val="both"/>
        <w:rPr>
          <w:rFonts w:ascii="Book Antiqua" w:hAnsi="Book Antiqua"/>
          <w:lang w:eastAsia="zh-CN"/>
        </w:rPr>
      </w:pPr>
      <w:r w:rsidRPr="004E2F6E">
        <w:rPr>
          <w:rFonts w:ascii="Book Antiqua" w:hAnsi="Book Antiqua"/>
        </w:rPr>
        <w:t xml:space="preserve">172 </w:t>
      </w:r>
      <w:r w:rsidRPr="004E2F6E">
        <w:rPr>
          <w:rFonts w:ascii="Book Antiqua" w:hAnsi="Book Antiqua"/>
          <w:b/>
          <w:bCs/>
        </w:rPr>
        <w:t>Zhang Y</w:t>
      </w:r>
      <w:r w:rsidRPr="004E2F6E">
        <w:rPr>
          <w:rFonts w:ascii="Book Antiqua" w:hAnsi="Book Antiqua"/>
        </w:rPr>
        <w:t xml:space="preserve">, Sha W, Zhang X, Cheng M, Wu Q, Wang W, Yuan Z. Zwitterionic </w:t>
      </w:r>
      <w:proofErr w:type="spellStart"/>
      <w:r w:rsidRPr="004E2F6E">
        <w:rPr>
          <w:rFonts w:ascii="Book Antiqua" w:hAnsi="Book Antiqua"/>
        </w:rPr>
        <w:t>chitooligosaccharide</w:t>
      </w:r>
      <w:proofErr w:type="spellEnd"/>
      <w:r w:rsidRPr="004E2F6E">
        <w:rPr>
          <w:rFonts w:ascii="Book Antiqua" w:hAnsi="Book Antiqua"/>
        </w:rPr>
        <w:t xml:space="preserve">-modified ink-blue titanium dioxide nanoparticles with inherent immune activation for enhanced photothermal therapy. </w:t>
      </w:r>
      <w:proofErr w:type="spellStart"/>
      <w:r w:rsidRPr="004E2F6E">
        <w:rPr>
          <w:rFonts w:ascii="Book Antiqua" w:hAnsi="Book Antiqua"/>
          <w:i/>
          <w:iCs/>
        </w:rPr>
        <w:t>Biomater</w:t>
      </w:r>
      <w:proofErr w:type="spellEnd"/>
      <w:r w:rsidRPr="004E2F6E">
        <w:rPr>
          <w:rFonts w:ascii="Book Antiqua" w:hAnsi="Book Antiqua"/>
          <w:i/>
          <w:iCs/>
        </w:rPr>
        <w:t xml:space="preserve"> Sci</w:t>
      </w:r>
      <w:r w:rsidRPr="004E2F6E">
        <w:rPr>
          <w:rFonts w:ascii="Book Antiqua" w:hAnsi="Book Antiqua"/>
        </w:rPr>
        <w:t xml:space="preserve"> 2019; </w:t>
      </w:r>
      <w:r w:rsidRPr="004E2F6E">
        <w:rPr>
          <w:rFonts w:ascii="Book Antiqua" w:hAnsi="Book Antiqua"/>
          <w:b/>
          <w:bCs/>
        </w:rPr>
        <w:t>7</w:t>
      </w:r>
      <w:r w:rsidRPr="004E2F6E">
        <w:rPr>
          <w:rFonts w:ascii="Book Antiqua" w:hAnsi="Book Antiqua"/>
        </w:rPr>
        <w:t>: 5027-5034 [PMID: 31528908 DOI: 10.1039/c9bm01170f]</w:t>
      </w:r>
    </w:p>
    <w:p w14:paraId="274853B9" w14:textId="77777777" w:rsidR="00A77B3E" w:rsidRPr="004E2F6E" w:rsidRDefault="00A77B3E" w:rsidP="004E2F6E">
      <w:pPr>
        <w:spacing w:line="360" w:lineRule="auto"/>
        <w:jc w:val="both"/>
        <w:rPr>
          <w:rFonts w:ascii="Book Antiqua" w:hAnsi="Book Antiqua"/>
        </w:rPr>
        <w:sectPr w:rsidR="00A77B3E" w:rsidRPr="004E2F6E">
          <w:pgSz w:w="12240" w:h="15840"/>
          <w:pgMar w:top="1440" w:right="1440" w:bottom="1440" w:left="1440" w:header="720" w:footer="720" w:gutter="0"/>
          <w:cols w:space="720"/>
          <w:docGrid w:linePitch="360"/>
        </w:sectPr>
      </w:pPr>
    </w:p>
    <w:p w14:paraId="1CC0B9D3"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color w:val="000000"/>
        </w:rPr>
        <w:lastRenderedPageBreak/>
        <w:t>Footnotes</w:t>
      </w:r>
    </w:p>
    <w:p w14:paraId="28A5A76D" w14:textId="33D8CEA3"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bCs/>
          <w:color w:val="000000"/>
        </w:rPr>
        <w:t xml:space="preserve">Conflict-of-interest statement: </w:t>
      </w:r>
      <w:r w:rsidR="00022ABC" w:rsidRPr="004E2F6E">
        <w:rPr>
          <w:rFonts w:ascii="Book Antiqua" w:hAnsi="Book Antiqua" w:cs="Book Antiqua"/>
          <w:bCs/>
          <w:color w:val="000000"/>
        </w:rPr>
        <w:t>All the</w:t>
      </w:r>
      <w:r w:rsidR="00022ABC" w:rsidRPr="004E2F6E">
        <w:rPr>
          <w:rFonts w:ascii="Book Antiqua" w:hAnsi="Book Antiqua" w:cs="Book Antiqua"/>
          <w:b/>
          <w:bCs/>
          <w:color w:val="000000"/>
        </w:rPr>
        <w:t xml:space="preserve"> </w:t>
      </w:r>
      <w:r w:rsidR="00022ABC" w:rsidRPr="004E2F6E">
        <w:rPr>
          <w:rFonts w:ascii="Book Antiqua" w:hAnsi="Book Antiqua" w:cs="Book Antiqua"/>
          <w:color w:val="000000"/>
        </w:rPr>
        <w:t>a</w:t>
      </w:r>
      <w:r w:rsidR="00022ABC" w:rsidRPr="004E2F6E">
        <w:rPr>
          <w:rFonts w:ascii="Book Antiqua" w:eastAsia="Book Antiqua" w:hAnsi="Book Antiqua" w:cs="Book Antiqua"/>
          <w:color w:val="000000"/>
        </w:rPr>
        <w:t xml:space="preserve">uthors </w:t>
      </w:r>
      <w:r w:rsidR="00022ABC" w:rsidRPr="004E2F6E">
        <w:rPr>
          <w:rFonts w:ascii="Book Antiqua" w:hAnsi="Book Antiqua" w:cs="Book Antiqua"/>
          <w:color w:val="000000"/>
        </w:rPr>
        <w:t>report</w:t>
      </w:r>
      <w:r w:rsidR="00022ABC" w:rsidRPr="004E2F6E">
        <w:rPr>
          <w:rFonts w:ascii="Book Antiqua" w:eastAsia="Book Antiqua" w:hAnsi="Book Antiqua" w:cs="Book Antiqua"/>
          <w:color w:val="000000"/>
        </w:rPr>
        <w:t xml:space="preserve"> no </w:t>
      </w:r>
      <w:r w:rsidR="00022ABC" w:rsidRPr="004E2F6E">
        <w:rPr>
          <w:rFonts w:ascii="Book Antiqua" w:hAnsi="Book Antiqua" w:cs="Book Antiqua"/>
          <w:color w:val="000000"/>
        </w:rPr>
        <w:t xml:space="preserve">relevant </w:t>
      </w:r>
      <w:r w:rsidR="00022ABC" w:rsidRPr="004E2F6E">
        <w:rPr>
          <w:rFonts w:ascii="Book Antiqua" w:eastAsia="Book Antiqua" w:hAnsi="Book Antiqua" w:cs="Book Antiqua"/>
          <w:color w:val="000000"/>
        </w:rPr>
        <w:t>conflict</w:t>
      </w:r>
      <w:r w:rsidR="00022ABC" w:rsidRPr="004E2F6E">
        <w:rPr>
          <w:rFonts w:ascii="Book Antiqua" w:hAnsi="Book Antiqua" w:cs="Book Antiqua"/>
          <w:color w:val="000000"/>
        </w:rPr>
        <w:t>s</w:t>
      </w:r>
      <w:r w:rsidR="00022ABC" w:rsidRPr="004E2F6E">
        <w:rPr>
          <w:rFonts w:ascii="Book Antiqua" w:eastAsia="Book Antiqua" w:hAnsi="Book Antiqua" w:cs="Book Antiqua"/>
          <w:color w:val="000000"/>
        </w:rPr>
        <w:t xml:space="preserve"> of interest for this article.</w:t>
      </w:r>
    </w:p>
    <w:p w14:paraId="7614B6EB" w14:textId="77777777" w:rsidR="00A77B3E" w:rsidRPr="004E2F6E" w:rsidRDefault="00A77B3E" w:rsidP="004E2F6E">
      <w:pPr>
        <w:spacing w:line="360" w:lineRule="auto"/>
        <w:jc w:val="both"/>
        <w:rPr>
          <w:rFonts w:ascii="Book Antiqua" w:hAnsi="Book Antiqua"/>
        </w:rPr>
      </w:pPr>
    </w:p>
    <w:p w14:paraId="13BA49AA"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bCs/>
          <w:color w:val="000000"/>
        </w:rPr>
        <w:t xml:space="preserve">Open-Access: </w:t>
      </w:r>
      <w:r w:rsidRPr="004E2F6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E2F6E">
        <w:rPr>
          <w:rFonts w:ascii="Book Antiqua" w:eastAsia="Book Antiqua" w:hAnsi="Book Antiqua" w:cs="Book Antiqua"/>
          <w:color w:val="000000"/>
        </w:rPr>
        <w:t>NonCommercial</w:t>
      </w:r>
      <w:proofErr w:type="spellEnd"/>
      <w:r w:rsidRPr="004E2F6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CA8AEA2" w14:textId="77777777" w:rsidR="00A77B3E" w:rsidRPr="004E2F6E" w:rsidRDefault="00A77B3E" w:rsidP="004E2F6E">
      <w:pPr>
        <w:spacing w:line="360" w:lineRule="auto"/>
        <w:jc w:val="both"/>
        <w:rPr>
          <w:rFonts w:ascii="Book Antiqua" w:hAnsi="Book Antiqua"/>
        </w:rPr>
      </w:pPr>
    </w:p>
    <w:p w14:paraId="1E407FAE" w14:textId="77777777" w:rsidR="00A77B3E" w:rsidRPr="004E2F6E" w:rsidRDefault="00D33D28" w:rsidP="004E2F6E">
      <w:pPr>
        <w:spacing w:line="360" w:lineRule="auto"/>
        <w:jc w:val="both"/>
        <w:rPr>
          <w:rFonts w:ascii="Book Antiqua" w:hAnsi="Book Antiqua" w:cs="Book Antiqua"/>
          <w:color w:val="000000"/>
          <w:lang w:eastAsia="zh-CN"/>
        </w:rPr>
      </w:pPr>
      <w:r w:rsidRPr="004E2F6E">
        <w:rPr>
          <w:rFonts w:ascii="Book Antiqua" w:eastAsia="Book Antiqua" w:hAnsi="Book Antiqua" w:cs="Book Antiqua"/>
          <w:b/>
          <w:color w:val="000000"/>
        </w:rPr>
        <w:t xml:space="preserve">Provenance and peer review: </w:t>
      </w:r>
      <w:r w:rsidRPr="004E2F6E">
        <w:rPr>
          <w:rFonts w:ascii="Book Antiqua" w:eastAsia="Book Antiqua" w:hAnsi="Book Antiqua" w:cs="Book Antiqua"/>
          <w:color w:val="000000"/>
        </w:rPr>
        <w:t>Invited article; Externally peer reviewed.</w:t>
      </w:r>
    </w:p>
    <w:p w14:paraId="1FAE1764" w14:textId="77777777" w:rsidR="0088656F" w:rsidRPr="004E2F6E" w:rsidRDefault="0088656F" w:rsidP="004E2F6E">
      <w:pPr>
        <w:spacing w:line="360" w:lineRule="auto"/>
        <w:jc w:val="both"/>
        <w:rPr>
          <w:rFonts w:ascii="Book Antiqua" w:hAnsi="Book Antiqua"/>
          <w:lang w:eastAsia="zh-CN"/>
        </w:rPr>
      </w:pPr>
    </w:p>
    <w:p w14:paraId="2B6EEF62"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color w:val="000000"/>
        </w:rPr>
        <w:t xml:space="preserve">Peer-review model: </w:t>
      </w:r>
      <w:r w:rsidRPr="004E2F6E">
        <w:rPr>
          <w:rFonts w:ascii="Book Antiqua" w:eastAsia="Book Antiqua" w:hAnsi="Book Antiqua" w:cs="Book Antiqua"/>
          <w:color w:val="000000"/>
        </w:rPr>
        <w:t>Single blind</w:t>
      </w:r>
    </w:p>
    <w:p w14:paraId="59E24CC8" w14:textId="77777777" w:rsidR="00A77B3E" w:rsidRPr="004E2F6E" w:rsidRDefault="00A77B3E" w:rsidP="004E2F6E">
      <w:pPr>
        <w:spacing w:line="360" w:lineRule="auto"/>
        <w:jc w:val="both"/>
        <w:rPr>
          <w:rFonts w:ascii="Book Antiqua" w:hAnsi="Book Antiqua"/>
        </w:rPr>
      </w:pPr>
    </w:p>
    <w:p w14:paraId="59A867C0"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color w:val="000000"/>
        </w:rPr>
        <w:t xml:space="preserve">Peer-review started: </w:t>
      </w:r>
      <w:r w:rsidRPr="004E2F6E">
        <w:rPr>
          <w:rFonts w:ascii="Book Antiqua" w:eastAsia="Book Antiqua" w:hAnsi="Book Antiqua" w:cs="Book Antiqua"/>
          <w:color w:val="000000"/>
        </w:rPr>
        <w:t>November 19, 2022</w:t>
      </w:r>
    </w:p>
    <w:p w14:paraId="2CA11B73"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color w:val="000000"/>
        </w:rPr>
        <w:t xml:space="preserve">First decision: </w:t>
      </w:r>
      <w:r w:rsidRPr="004E2F6E">
        <w:rPr>
          <w:rFonts w:ascii="Book Antiqua" w:eastAsia="Book Antiqua" w:hAnsi="Book Antiqua" w:cs="Book Antiqua"/>
          <w:color w:val="000000"/>
        </w:rPr>
        <w:t>January 9, 2023</w:t>
      </w:r>
    </w:p>
    <w:p w14:paraId="3BA6D76E"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color w:val="000000"/>
        </w:rPr>
        <w:t xml:space="preserve">Article in press: </w:t>
      </w:r>
    </w:p>
    <w:p w14:paraId="0AA369D6" w14:textId="77777777" w:rsidR="00A77B3E" w:rsidRPr="004E2F6E" w:rsidRDefault="00A77B3E" w:rsidP="004E2F6E">
      <w:pPr>
        <w:spacing w:line="360" w:lineRule="auto"/>
        <w:jc w:val="both"/>
        <w:rPr>
          <w:rFonts w:ascii="Book Antiqua" w:hAnsi="Book Antiqua"/>
        </w:rPr>
      </w:pPr>
    </w:p>
    <w:p w14:paraId="3A1FE62C" w14:textId="16A8B8DB"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color w:val="000000"/>
        </w:rPr>
        <w:t xml:space="preserve">Specialty type: </w:t>
      </w:r>
      <w:r w:rsidR="00952044" w:rsidRPr="004E2F6E">
        <w:rPr>
          <w:rFonts w:ascii="Book Antiqua" w:eastAsia="Microsoft YaHei" w:hAnsi="Book Antiqua" w:cs="SimSun"/>
        </w:rPr>
        <w:t>Oncology</w:t>
      </w:r>
    </w:p>
    <w:p w14:paraId="74CDFEFF"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color w:val="000000"/>
        </w:rPr>
        <w:t xml:space="preserve">Country/Territory of origin: </w:t>
      </w:r>
      <w:r w:rsidRPr="004E2F6E">
        <w:rPr>
          <w:rFonts w:ascii="Book Antiqua" w:eastAsia="Book Antiqua" w:hAnsi="Book Antiqua" w:cs="Book Antiqua"/>
          <w:color w:val="000000"/>
        </w:rPr>
        <w:t>China</w:t>
      </w:r>
    </w:p>
    <w:p w14:paraId="1DBC74C0"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b/>
          <w:color w:val="000000"/>
        </w:rPr>
        <w:t>Peer-review report’s scientific quality classification</w:t>
      </w:r>
    </w:p>
    <w:p w14:paraId="61D7A3D1"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color w:val="000000"/>
        </w:rPr>
        <w:t>Grade A (Excellent): 0</w:t>
      </w:r>
    </w:p>
    <w:p w14:paraId="28B4805D"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color w:val="000000"/>
        </w:rPr>
        <w:t>Grade B (Very good): B</w:t>
      </w:r>
    </w:p>
    <w:p w14:paraId="2FAD37CB"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color w:val="000000"/>
        </w:rPr>
        <w:t>Grade C (Good): C</w:t>
      </w:r>
    </w:p>
    <w:p w14:paraId="23422F94"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color w:val="000000"/>
        </w:rPr>
        <w:t>Grade D (Fair): 0</w:t>
      </w:r>
    </w:p>
    <w:p w14:paraId="3D280986" w14:textId="77777777" w:rsidR="00A77B3E" w:rsidRPr="004E2F6E" w:rsidRDefault="00D33D28" w:rsidP="004E2F6E">
      <w:pPr>
        <w:spacing w:line="360" w:lineRule="auto"/>
        <w:jc w:val="both"/>
        <w:rPr>
          <w:rFonts w:ascii="Book Antiqua" w:hAnsi="Book Antiqua"/>
        </w:rPr>
      </w:pPr>
      <w:r w:rsidRPr="004E2F6E">
        <w:rPr>
          <w:rFonts w:ascii="Book Antiqua" w:eastAsia="Book Antiqua" w:hAnsi="Book Antiqua" w:cs="Book Antiqua"/>
          <w:color w:val="000000"/>
        </w:rPr>
        <w:t>Grade E (Poor): 0</w:t>
      </w:r>
    </w:p>
    <w:p w14:paraId="44021B78" w14:textId="77777777" w:rsidR="00A77B3E" w:rsidRPr="004E2F6E" w:rsidRDefault="00A77B3E" w:rsidP="004E2F6E">
      <w:pPr>
        <w:spacing w:line="360" w:lineRule="auto"/>
        <w:jc w:val="both"/>
        <w:rPr>
          <w:rFonts w:ascii="Book Antiqua" w:hAnsi="Book Antiqua"/>
        </w:rPr>
      </w:pPr>
    </w:p>
    <w:p w14:paraId="1FE49081" w14:textId="68CA3047" w:rsidR="00A77B3E" w:rsidRPr="004E2F6E" w:rsidRDefault="00D33D28" w:rsidP="004E2F6E">
      <w:pPr>
        <w:spacing w:line="360" w:lineRule="auto"/>
        <w:jc w:val="both"/>
        <w:rPr>
          <w:rFonts w:ascii="Book Antiqua" w:hAnsi="Book Antiqua" w:cs="Book Antiqua"/>
          <w:color w:val="000000"/>
          <w:lang w:eastAsia="zh-CN"/>
        </w:rPr>
      </w:pPr>
      <w:r w:rsidRPr="004E2F6E">
        <w:rPr>
          <w:rFonts w:ascii="Book Antiqua" w:eastAsia="Book Antiqua" w:hAnsi="Book Antiqua" w:cs="Book Antiqua"/>
          <w:b/>
          <w:color w:val="000000"/>
        </w:rPr>
        <w:t xml:space="preserve">P-Reviewer: </w:t>
      </w:r>
      <w:r w:rsidRPr="004E2F6E">
        <w:rPr>
          <w:rFonts w:ascii="Book Antiqua" w:eastAsia="Book Antiqua" w:hAnsi="Book Antiqua" w:cs="Book Antiqua"/>
          <w:color w:val="000000"/>
        </w:rPr>
        <w:t xml:space="preserve">Caboclo JLF, Brazil; </w:t>
      </w:r>
      <w:proofErr w:type="spellStart"/>
      <w:r w:rsidRPr="004E2F6E">
        <w:rPr>
          <w:rFonts w:ascii="Book Antiqua" w:eastAsia="Book Antiqua" w:hAnsi="Book Antiqua" w:cs="Book Antiqua"/>
          <w:color w:val="000000"/>
        </w:rPr>
        <w:t>Exbrayat</w:t>
      </w:r>
      <w:proofErr w:type="spellEnd"/>
      <w:r w:rsidRPr="004E2F6E">
        <w:rPr>
          <w:rFonts w:ascii="Book Antiqua" w:eastAsia="Book Antiqua" w:hAnsi="Book Antiqua" w:cs="Book Antiqua"/>
          <w:color w:val="000000"/>
        </w:rPr>
        <w:t xml:space="preserve"> JM, France</w:t>
      </w:r>
      <w:r w:rsidRPr="004E2F6E">
        <w:rPr>
          <w:rFonts w:ascii="Book Antiqua" w:eastAsia="Book Antiqua" w:hAnsi="Book Antiqua" w:cs="Book Antiqua"/>
          <w:b/>
          <w:color w:val="000000"/>
        </w:rPr>
        <w:t xml:space="preserve"> S-Editor: </w:t>
      </w:r>
      <w:r w:rsidR="009908EA" w:rsidRPr="004E2F6E">
        <w:rPr>
          <w:rFonts w:ascii="Book Antiqua" w:hAnsi="Book Antiqua" w:cs="Book Antiqua"/>
          <w:color w:val="000000"/>
          <w:lang w:eastAsia="zh-CN"/>
        </w:rPr>
        <w:t>Fan JR</w:t>
      </w:r>
      <w:r w:rsidRPr="004E2F6E">
        <w:rPr>
          <w:rFonts w:ascii="Book Antiqua" w:eastAsia="Book Antiqua" w:hAnsi="Book Antiqua" w:cs="Book Antiqua"/>
          <w:b/>
          <w:color w:val="000000"/>
        </w:rPr>
        <w:t xml:space="preserve"> L-Editor: </w:t>
      </w:r>
      <w:r w:rsidR="009908EA" w:rsidRPr="004E2F6E">
        <w:rPr>
          <w:rFonts w:ascii="Book Antiqua" w:hAnsi="Book Antiqua" w:cs="Book Antiqua"/>
          <w:color w:val="000000"/>
          <w:lang w:eastAsia="zh-CN"/>
        </w:rPr>
        <w:t>A</w:t>
      </w:r>
      <w:r w:rsidRPr="004E2F6E">
        <w:rPr>
          <w:rFonts w:ascii="Book Antiqua" w:eastAsia="Book Antiqua" w:hAnsi="Book Antiqua" w:cs="Book Antiqua"/>
          <w:b/>
          <w:color w:val="000000"/>
        </w:rPr>
        <w:t xml:space="preserve"> P-Editor: </w:t>
      </w:r>
      <w:r w:rsidR="009908EA" w:rsidRPr="004E2F6E">
        <w:rPr>
          <w:rFonts w:ascii="Book Antiqua" w:hAnsi="Book Antiqua" w:cs="Book Antiqua"/>
          <w:color w:val="000000"/>
          <w:lang w:eastAsia="zh-CN"/>
        </w:rPr>
        <w:t>Fan JR</w:t>
      </w:r>
    </w:p>
    <w:p w14:paraId="4D5FA1AC" w14:textId="77777777" w:rsidR="009908EA" w:rsidRPr="004E2F6E" w:rsidRDefault="009908EA" w:rsidP="004E2F6E">
      <w:pPr>
        <w:spacing w:line="360" w:lineRule="auto"/>
        <w:jc w:val="both"/>
        <w:rPr>
          <w:rFonts w:ascii="Book Antiqua" w:hAnsi="Book Antiqua"/>
        </w:rPr>
        <w:sectPr w:rsidR="009908EA" w:rsidRPr="004E2F6E">
          <w:pgSz w:w="12240" w:h="15840"/>
          <w:pgMar w:top="1440" w:right="1440" w:bottom="1440" w:left="1440" w:header="720" w:footer="720" w:gutter="0"/>
          <w:cols w:space="720"/>
          <w:docGrid w:linePitch="360"/>
        </w:sectPr>
      </w:pPr>
    </w:p>
    <w:p w14:paraId="1E886A66" w14:textId="77777777" w:rsidR="00A77B3E" w:rsidRPr="004E2F6E" w:rsidRDefault="00D33D28" w:rsidP="004E2F6E">
      <w:pPr>
        <w:spacing w:line="360" w:lineRule="auto"/>
        <w:jc w:val="both"/>
        <w:rPr>
          <w:rFonts w:ascii="Book Antiqua" w:hAnsi="Book Antiqua" w:cs="Book Antiqua"/>
          <w:b/>
          <w:color w:val="000000"/>
          <w:lang w:eastAsia="zh-CN"/>
        </w:rPr>
      </w:pPr>
      <w:r w:rsidRPr="004E2F6E">
        <w:rPr>
          <w:rFonts w:ascii="Book Antiqua" w:eastAsia="Book Antiqua" w:hAnsi="Book Antiqua" w:cs="Book Antiqua"/>
          <w:b/>
          <w:color w:val="000000"/>
        </w:rPr>
        <w:lastRenderedPageBreak/>
        <w:t>Figure Legends</w:t>
      </w:r>
    </w:p>
    <w:p w14:paraId="264BC42C" w14:textId="5A6DBF86" w:rsidR="00B53933" w:rsidRPr="004E2F6E" w:rsidRDefault="00B53933" w:rsidP="004E2F6E">
      <w:pPr>
        <w:spacing w:line="360" w:lineRule="auto"/>
        <w:jc w:val="both"/>
        <w:rPr>
          <w:rFonts w:ascii="Book Antiqua" w:hAnsi="Book Antiqua"/>
          <w:lang w:eastAsia="zh-CN"/>
        </w:rPr>
      </w:pPr>
      <w:r w:rsidRPr="004E2F6E">
        <w:rPr>
          <w:rFonts w:ascii="Book Antiqua" w:hAnsi="Book Antiqua"/>
          <w:noProof/>
          <w:lang w:eastAsia="zh-CN"/>
        </w:rPr>
        <w:drawing>
          <wp:inline distT="0" distB="0" distL="0" distR="0" wp14:anchorId="3F595F75" wp14:editId="62AFD4EF">
            <wp:extent cx="5486400" cy="380619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3806190"/>
                    </a:xfrm>
                    <a:prstGeom prst="rect">
                      <a:avLst/>
                    </a:prstGeom>
                  </pic:spPr>
                </pic:pic>
              </a:graphicData>
            </a:graphic>
          </wp:inline>
        </w:drawing>
      </w:r>
    </w:p>
    <w:p w14:paraId="7266941B" w14:textId="62478612" w:rsidR="00A77B3E" w:rsidRPr="004E2F6E" w:rsidRDefault="00D33D28" w:rsidP="004E2F6E">
      <w:pPr>
        <w:spacing w:line="360" w:lineRule="auto"/>
        <w:jc w:val="both"/>
        <w:rPr>
          <w:rFonts w:ascii="Book Antiqua" w:hAnsi="Book Antiqua" w:cs="Book Antiqua"/>
          <w:color w:val="000000"/>
          <w:lang w:eastAsia="zh-CN"/>
        </w:rPr>
      </w:pPr>
      <w:r w:rsidRPr="004E2F6E">
        <w:rPr>
          <w:rFonts w:ascii="Book Antiqua" w:eastAsia="Book Antiqua" w:hAnsi="Book Antiqua" w:cs="Book Antiqua"/>
          <w:b/>
          <w:bCs/>
          <w:color w:val="000000"/>
        </w:rPr>
        <w:t xml:space="preserve">Figure 1 </w:t>
      </w:r>
      <w:r w:rsidR="006D723A" w:rsidRPr="004E2F6E">
        <w:rPr>
          <w:rFonts w:ascii="Book Antiqua" w:hAnsi="Book Antiqua" w:cs="Book Antiqua"/>
          <w:b/>
          <w:color w:val="000000"/>
          <w:lang w:eastAsia="zh-CN"/>
        </w:rPr>
        <w:t>T</w:t>
      </w:r>
      <w:r w:rsidR="006D723A" w:rsidRPr="004E2F6E">
        <w:rPr>
          <w:rFonts w:ascii="Book Antiqua" w:eastAsia="Book Antiqua" w:hAnsi="Book Antiqua" w:cs="Book Antiqua"/>
          <w:b/>
          <w:color w:val="000000"/>
        </w:rPr>
        <w:t>umor-associated macrophages</w:t>
      </w:r>
      <w:r w:rsidRPr="004E2F6E">
        <w:rPr>
          <w:rFonts w:ascii="Book Antiqua" w:eastAsia="Book Antiqua" w:hAnsi="Book Antiqua" w:cs="Book Antiqua"/>
          <w:b/>
          <w:bCs/>
          <w:color w:val="000000"/>
        </w:rPr>
        <w:t xml:space="preserve"> can promote the development of tumors.</w:t>
      </w:r>
      <w:r w:rsidRPr="004E2F6E">
        <w:rPr>
          <w:rFonts w:ascii="Book Antiqua" w:eastAsia="Book Antiqua" w:hAnsi="Book Antiqua" w:cs="Book Antiqua"/>
          <w:color w:val="000000"/>
        </w:rPr>
        <w:t xml:space="preserve"> </w:t>
      </w:r>
      <w:r w:rsidR="002F457B" w:rsidRPr="004E2F6E">
        <w:rPr>
          <w:rFonts w:ascii="Book Antiqua" w:hAnsi="Book Antiqua" w:cs="Book Antiqua"/>
          <w:color w:val="000000"/>
          <w:lang w:eastAsia="zh-CN"/>
        </w:rPr>
        <w:t>T</w:t>
      </w:r>
      <w:r w:rsidR="002F457B" w:rsidRPr="004E2F6E">
        <w:rPr>
          <w:rFonts w:ascii="Book Antiqua" w:eastAsia="Book Antiqua" w:hAnsi="Book Antiqua" w:cs="Book Antiqua"/>
          <w:color w:val="000000"/>
        </w:rPr>
        <w:t xml:space="preserve">umor-associated macrophages </w:t>
      </w:r>
      <w:r w:rsidR="002F457B" w:rsidRPr="004E2F6E">
        <w:rPr>
          <w:rFonts w:ascii="Book Antiqua" w:hAnsi="Book Antiqua" w:cs="Book Antiqua"/>
          <w:color w:val="000000"/>
          <w:lang w:eastAsia="zh-CN"/>
        </w:rPr>
        <w:t>(</w:t>
      </w:r>
      <w:r w:rsidR="002F457B" w:rsidRPr="004E2F6E">
        <w:rPr>
          <w:rFonts w:ascii="Book Antiqua" w:eastAsia="Book Antiqua" w:hAnsi="Book Antiqua" w:cs="Book Antiqua"/>
          <w:color w:val="000000"/>
        </w:rPr>
        <w:t>TAMs</w:t>
      </w:r>
      <w:r w:rsidR="002F457B" w:rsidRPr="004E2F6E">
        <w:rPr>
          <w:rFonts w:ascii="Book Antiqua" w:hAnsi="Book Antiqua" w:cs="Book Antiqua"/>
          <w:color w:val="000000"/>
          <w:lang w:eastAsia="zh-CN"/>
        </w:rPr>
        <w:t>)</w:t>
      </w:r>
      <w:r w:rsidRPr="004E2F6E">
        <w:rPr>
          <w:rFonts w:ascii="Book Antiqua" w:eastAsia="Book Antiqua" w:hAnsi="Book Antiqua" w:cs="Book Antiqua"/>
          <w:color w:val="000000"/>
        </w:rPr>
        <w:t xml:space="preserve"> can affect cancer progression through multiple mechanisms, which are varying in </w:t>
      </w:r>
      <w:r w:rsidR="004C3679" w:rsidRPr="004E2F6E">
        <w:rPr>
          <w:rFonts w:ascii="Book Antiqua" w:eastAsia="Book Antiqua" w:hAnsi="Book Antiqua" w:cs="Book Antiqua"/>
          <w:color w:val="000000"/>
        </w:rPr>
        <w:t xml:space="preserve">esophageal cancer </w:t>
      </w:r>
      <w:r w:rsidR="004C3679" w:rsidRPr="004E2F6E">
        <w:rPr>
          <w:rFonts w:ascii="Book Antiqua" w:hAnsi="Book Antiqua" w:cs="Book Antiqua"/>
          <w:color w:val="000000"/>
          <w:lang w:eastAsia="zh-CN"/>
        </w:rPr>
        <w:t>(</w:t>
      </w:r>
      <w:r w:rsidRPr="004E2F6E">
        <w:rPr>
          <w:rFonts w:ascii="Book Antiqua" w:eastAsia="Book Antiqua" w:hAnsi="Book Antiqua" w:cs="Book Antiqua"/>
          <w:color w:val="000000"/>
        </w:rPr>
        <w:t>EC</w:t>
      </w:r>
      <w:r w:rsidR="004C3679" w:rsidRPr="004E2F6E">
        <w:rPr>
          <w:rFonts w:ascii="Book Antiqua" w:hAnsi="Book Antiqua" w:cs="Book Antiqua"/>
          <w:color w:val="000000"/>
          <w:lang w:eastAsia="zh-CN"/>
        </w:rPr>
        <w:t>)</w:t>
      </w:r>
      <w:r w:rsidRPr="004E2F6E">
        <w:rPr>
          <w:rFonts w:ascii="Book Antiqua" w:eastAsia="Book Antiqua" w:hAnsi="Book Antiqua" w:cs="Book Antiqua"/>
          <w:color w:val="000000"/>
        </w:rPr>
        <w:t xml:space="preserve">, </w:t>
      </w:r>
      <w:r w:rsidR="004C3679" w:rsidRPr="004E2F6E">
        <w:rPr>
          <w:rFonts w:ascii="Book Antiqua" w:eastAsia="Book Antiqua" w:hAnsi="Book Antiqua" w:cs="Book Antiqua"/>
          <w:color w:val="000000"/>
        </w:rPr>
        <w:t>gastric cancer (GC)</w:t>
      </w:r>
      <w:r w:rsidRPr="004E2F6E">
        <w:rPr>
          <w:rFonts w:ascii="Book Antiqua" w:eastAsia="Book Antiqua" w:hAnsi="Book Antiqua" w:cs="Book Antiqua"/>
          <w:color w:val="000000"/>
        </w:rPr>
        <w:t xml:space="preserve">, </w:t>
      </w:r>
      <w:r w:rsidR="004C3679" w:rsidRPr="004E2F6E">
        <w:rPr>
          <w:rFonts w:ascii="Book Antiqua" w:eastAsia="Book Antiqua" w:hAnsi="Book Antiqua" w:cs="Book Antiqua"/>
          <w:color w:val="000000"/>
        </w:rPr>
        <w:t>colorectal cancer (CRC)</w:t>
      </w:r>
      <w:r w:rsidRPr="004E2F6E">
        <w:rPr>
          <w:rFonts w:ascii="Book Antiqua" w:eastAsia="Book Antiqua" w:hAnsi="Book Antiqua" w:cs="Book Antiqua"/>
          <w:color w:val="000000"/>
        </w:rPr>
        <w:t xml:space="preserve">, </w:t>
      </w:r>
      <w:r w:rsidR="004C3679" w:rsidRPr="004E2F6E">
        <w:rPr>
          <w:rFonts w:ascii="Book Antiqua" w:eastAsia="Book Antiqua" w:hAnsi="Book Antiqua" w:cs="Book Antiqua"/>
          <w:color w:val="000000"/>
        </w:rPr>
        <w:t>pancreatic cancer (PC)</w:t>
      </w:r>
      <w:r w:rsidRPr="004E2F6E">
        <w:rPr>
          <w:rFonts w:ascii="Book Antiqua" w:eastAsia="Book Antiqua" w:hAnsi="Book Antiqua" w:cs="Book Antiqua"/>
          <w:color w:val="000000"/>
        </w:rPr>
        <w:t xml:space="preserve">, </w:t>
      </w:r>
      <w:r w:rsidR="004C3679" w:rsidRPr="004E2F6E">
        <w:rPr>
          <w:rFonts w:ascii="Book Antiqua" w:eastAsia="Book Antiqua" w:hAnsi="Book Antiqua" w:cs="Book Antiqua"/>
          <w:color w:val="000000"/>
        </w:rPr>
        <w:t>liver cancer (LC)</w:t>
      </w:r>
      <w:r w:rsidRPr="004E2F6E">
        <w:rPr>
          <w:rFonts w:ascii="Book Antiqua" w:eastAsia="Book Antiqua" w:hAnsi="Book Antiqua" w:cs="Book Antiqua"/>
          <w:color w:val="000000"/>
        </w:rPr>
        <w:t xml:space="preserve">. Color differences indicate various strategies the TAMs use on their targets, the arrows represent secretory or regulatory behaviors, and braces represent combined action of the factors. Moreover, the pink icons stand for common signaling pathways and the green icons, biological processes. In EC, </w:t>
      </w:r>
      <w:r w:rsidR="00E46F41" w:rsidRPr="004E2F6E">
        <w:rPr>
          <w:rFonts w:ascii="Book Antiqua" w:eastAsia="Book Antiqua" w:hAnsi="Book Antiqua" w:cs="Book Antiqua"/>
          <w:color w:val="000000"/>
        </w:rPr>
        <w:t>growth/differentiation factor-15</w:t>
      </w:r>
      <w:r w:rsidRPr="004E2F6E">
        <w:rPr>
          <w:rFonts w:ascii="Book Antiqua" w:eastAsia="Book Antiqua" w:hAnsi="Book Antiqua" w:cs="Book Antiqua"/>
          <w:color w:val="000000"/>
        </w:rPr>
        <w:t xml:space="preserve"> and </w:t>
      </w:r>
      <w:r w:rsidR="00E46F41" w:rsidRPr="004E2F6E">
        <w:rPr>
          <w:rFonts w:ascii="Book Antiqua" w:eastAsia="Book Antiqua" w:hAnsi="Book Antiqua" w:cs="Book Antiqua"/>
          <w:color w:val="000000"/>
        </w:rPr>
        <w:t>transforming growth factor-beta receptor</w:t>
      </w:r>
      <w:r w:rsidRPr="004E2F6E">
        <w:rPr>
          <w:rFonts w:ascii="Book Antiqua" w:eastAsia="Book Antiqua" w:hAnsi="Book Antiqua" w:cs="Book Antiqua"/>
          <w:color w:val="000000"/>
        </w:rPr>
        <w:t xml:space="preserve"> are involved in regulations. In GC, stimulation with anti-inflammatory triggers, growth factors, chemokine, exosomes and enzymes, leads to expression of transcription factors. In CRC, TAMs work with exosomes, </w:t>
      </w:r>
      <w:r w:rsidR="00E46F41" w:rsidRPr="004E2F6E">
        <w:rPr>
          <w:rFonts w:ascii="Book Antiqua" w:eastAsia="Book Antiqua" w:hAnsi="Book Antiqua" w:cs="Book Antiqua"/>
          <w:color w:val="000000"/>
        </w:rPr>
        <w:t>matrix metalloproteinases</w:t>
      </w:r>
      <w:r w:rsidRPr="004E2F6E">
        <w:rPr>
          <w:rFonts w:ascii="Book Antiqua" w:eastAsia="Book Antiqua" w:hAnsi="Book Antiqua" w:cs="Book Antiqua"/>
          <w:color w:val="000000"/>
        </w:rPr>
        <w:t xml:space="preserve"> and </w:t>
      </w:r>
      <w:proofErr w:type="spellStart"/>
      <w:r w:rsidRPr="004E2F6E">
        <w:rPr>
          <w:rFonts w:ascii="Book Antiqua" w:eastAsia="Book Antiqua" w:hAnsi="Book Antiqua" w:cs="Book Antiqua"/>
          <w:color w:val="000000"/>
        </w:rPr>
        <w:t>cathelicidin</w:t>
      </w:r>
      <w:proofErr w:type="spellEnd"/>
      <w:r w:rsidRPr="004E2F6E">
        <w:rPr>
          <w:rFonts w:ascii="Book Antiqua" w:eastAsia="Book Antiqua" w:hAnsi="Book Antiqua" w:cs="Book Antiqua"/>
          <w:color w:val="000000"/>
        </w:rPr>
        <w:t xml:space="preserve">, concerning signaling pathways, cell cycle transition, metabolic reprogram, inflammatory pathways and oxidative stress. In PC and LC, TAMs regulate their development similarly through interleukins and </w:t>
      </w:r>
      <w:r w:rsidR="00E46F41" w:rsidRPr="004E2F6E">
        <w:rPr>
          <w:rFonts w:ascii="Book Antiqua" w:eastAsia="Book Antiqua" w:hAnsi="Book Antiqua" w:cs="Book Antiqua"/>
          <w:color w:val="000000"/>
        </w:rPr>
        <w:t xml:space="preserve">Toll like receptor </w:t>
      </w:r>
      <w:r w:rsidRPr="004E2F6E">
        <w:rPr>
          <w:rFonts w:ascii="Book Antiqua" w:eastAsia="Book Antiqua" w:hAnsi="Book Antiqua" w:cs="Book Antiqua"/>
          <w:color w:val="000000"/>
        </w:rPr>
        <w:t xml:space="preserve">4, leading to activation of transcription factors and </w:t>
      </w:r>
      <w:r w:rsidR="00E46F41" w:rsidRPr="004E2F6E">
        <w:rPr>
          <w:rFonts w:ascii="Book Antiqua" w:eastAsia="Book Antiqua" w:hAnsi="Book Antiqua" w:cs="Book Antiqua"/>
          <w:color w:val="000000"/>
        </w:rPr>
        <w:t>epithelial mesenchymal transition</w:t>
      </w:r>
      <w:r w:rsidRPr="004E2F6E">
        <w:rPr>
          <w:rFonts w:ascii="Book Antiqua" w:eastAsia="Book Antiqua" w:hAnsi="Book Antiqua" w:cs="Book Antiqua"/>
          <w:color w:val="000000"/>
        </w:rPr>
        <w:t xml:space="preserve"> of tumors. Thus, TAMs can regulate digestive </w:t>
      </w:r>
      <w:r w:rsidRPr="004E2F6E">
        <w:rPr>
          <w:rFonts w:ascii="Book Antiqua" w:eastAsia="Book Antiqua" w:hAnsi="Book Antiqua" w:cs="Book Antiqua"/>
          <w:color w:val="000000"/>
        </w:rPr>
        <w:lastRenderedPageBreak/>
        <w:t>system malignant tumors by diverse direct and indirect mechanisms.</w:t>
      </w:r>
      <w:r w:rsidR="00F115E8" w:rsidRPr="004E2F6E">
        <w:rPr>
          <w:rFonts w:ascii="Book Antiqua" w:hAnsi="Book Antiqua" w:cs="Book Antiqua"/>
          <w:color w:val="000000"/>
          <w:lang w:eastAsia="zh-CN"/>
        </w:rPr>
        <w:t xml:space="preserve"> TAM: T</w:t>
      </w:r>
      <w:r w:rsidR="00F115E8" w:rsidRPr="004E2F6E">
        <w:rPr>
          <w:rFonts w:ascii="Book Antiqua" w:eastAsia="Book Antiqua" w:hAnsi="Book Antiqua" w:cs="Book Antiqua"/>
          <w:color w:val="000000"/>
        </w:rPr>
        <w:t>umor-associated macrophages</w:t>
      </w:r>
      <w:r w:rsidR="00F115E8" w:rsidRPr="004E2F6E">
        <w:rPr>
          <w:rFonts w:ascii="Book Antiqua" w:hAnsi="Book Antiqua" w:cs="Book Antiqua"/>
          <w:color w:val="000000"/>
          <w:lang w:eastAsia="zh-CN"/>
        </w:rPr>
        <w:t xml:space="preserve">; </w:t>
      </w:r>
      <w:r w:rsidR="00F0674A" w:rsidRPr="004E2F6E">
        <w:rPr>
          <w:rFonts w:ascii="Book Antiqua" w:hAnsi="Book Antiqua" w:cs="Book Antiqua"/>
          <w:color w:val="000000"/>
          <w:lang w:eastAsia="zh-CN"/>
        </w:rPr>
        <w:t>GD</w:t>
      </w:r>
      <w:r w:rsidR="00F0674A" w:rsidRPr="004E2F6E">
        <w:rPr>
          <w:rFonts w:ascii="Book Antiqua" w:eastAsia="Book Antiqua" w:hAnsi="Book Antiqua" w:cs="Book Antiqua"/>
          <w:color w:val="000000"/>
        </w:rPr>
        <w:t xml:space="preserve">F-15: </w:t>
      </w:r>
      <w:r w:rsidR="00E46F41" w:rsidRPr="004E2F6E">
        <w:rPr>
          <w:rFonts w:ascii="Book Antiqua" w:eastAsia="Book Antiqua" w:hAnsi="Book Antiqua" w:cs="Book Antiqua"/>
          <w:color w:val="000000"/>
        </w:rPr>
        <w:t>Growth/differentiation factor-15</w:t>
      </w:r>
      <w:r w:rsidR="00F0674A" w:rsidRPr="004E2F6E">
        <w:rPr>
          <w:rFonts w:ascii="Book Antiqua" w:eastAsia="Book Antiqua" w:hAnsi="Book Antiqua" w:cs="Book Antiqua"/>
          <w:color w:val="000000"/>
        </w:rPr>
        <w:t>;</w:t>
      </w:r>
      <w:r w:rsidR="00F0674A" w:rsidRPr="004E2F6E">
        <w:rPr>
          <w:rFonts w:ascii="Book Antiqua" w:hAnsi="Book Antiqua" w:cs="Book Antiqua"/>
          <w:color w:val="000000"/>
          <w:lang w:eastAsia="zh-CN"/>
        </w:rPr>
        <w:t xml:space="preserve"> TGF-β: </w:t>
      </w:r>
      <w:r w:rsidR="0034412F" w:rsidRPr="004E2F6E">
        <w:rPr>
          <w:rFonts w:ascii="Book Antiqua" w:hAnsi="Book Antiqua" w:cs="Book Antiqua"/>
          <w:color w:val="000000"/>
          <w:lang w:eastAsia="zh-CN"/>
        </w:rPr>
        <w:t>T</w:t>
      </w:r>
      <w:r w:rsidR="0034412F" w:rsidRPr="004E2F6E">
        <w:rPr>
          <w:rFonts w:ascii="Book Antiqua" w:eastAsia="Book Antiqua" w:hAnsi="Book Antiqua" w:cs="Book Antiqua"/>
          <w:color w:val="000000"/>
        </w:rPr>
        <w:t>ransforming growth factor</w:t>
      </w:r>
      <w:r w:rsidR="0034412F" w:rsidRPr="004E2F6E">
        <w:rPr>
          <w:rFonts w:ascii="Book Antiqua" w:hAnsi="Book Antiqua" w:cs="Book Antiqua"/>
          <w:color w:val="000000"/>
          <w:lang w:eastAsia="zh-CN"/>
        </w:rPr>
        <w:t>-β</w:t>
      </w:r>
      <w:r w:rsidR="00F0674A" w:rsidRPr="004E2F6E">
        <w:rPr>
          <w:rFonts w:ascii="Book Antiqua" w:hAnsi="Book Antiqua" w:cs="Book Antiqua"/>
          <w:color w:val="000000"/>
          <w:lang w:eastAsia="zh-CN"/>
        </w:rPr>
        <w:t>; PI3K: P</w:t>
      </w:r>
      <w:r w:rsidR="00F0674A" w:rsidRPr="004E2F6E">
        <w:rPr>
          <w:rFonts w:ascii="Book Antiqua" w:eastAsia="Book Antiqua" w:hAnsi="Book Antiqua" w:cs="Book Antiqua"/>
          <w:color w:val="000000"/>
        </w:rPr>
        <w:t>hosphoinositide 3-kinase</w:t>
      </w:r>
      <w:r w:rsidR="00F0674A" w:rsidRPr="004E2F6E">
        <w:rPr>
          <w:rFonts w:ascii="Book Antiqua" w:hAnsi="Book Antiqua" w:cs="Book Antiqua"/>
          <w:color w:val="000000"/>
          <w:lang w:eastAsia="zh-CN"/>
        </w:rPr>
        <w:t xml:space="preserve">; MMP9: </w:t>
      </w:r>
      <w:r w:rsidR="00E46F41" w:rsidRPr="004E2F6E">
        <w:rPr>
          <w:rFonts w:ascii="Book Antiqua" w:hAnsi="Book Antiqua" w:cs="Book Antiqua"/>
          <w:color w:val="000000"/>
          <w:lang w:eastAsia="zh-CN"/>
        </w:rPr>
        <w:t>M</w:t>
      </w:r>
      <w:r w:rsidR="00E46F41" w:rsidRPr="004E2F6E">
        <w:rPr>
          <w:rFonts w:ascii="Book Antiqua" w:eastAsia="Book Antiqua" w:hAnsi="Book Antiqua" w:cs="Book Antiqua"/>
          <w:color w:val="000000"/>
        </w:rPr>
        <w:t>atrix metalloproteinases</w:t>
      </w:r>
      <w:r w:rsidR="00E46F41" w:rsidRPr="004E2F6E">
        <w:rPr>
          <w:rFonts w:ascii="Book Antiqua" w:hAnsi="Book Antiqua" w:cs="Book Antiqua"/>
          <w:color w:val="000000"/>
          <w:lang w:eastAsia="zh-CN"/>
        </w:rPr>
        <w:t xml:space="preserve"> 9</w:t>
      </w:r>
      <w:r w:rsidR="00F0674A" w:rsidRPr="004E2F6E">
        <w:rPr>
          <w:rFonts w:ascii="Book Antiqua" w:hAnsi="Book Antiqua" w:cs="Book Antiqua"/>
          <w:color w:val="000000"/>
          <w:lang w:eastAsia="zh-CN"/>
        </w:rPr>
        <w:t xml:space="preserve">; EGF: </w:t>
      </w:r>
      <w:r w:rsidR="0034412F" w:rsidRPr="004E2F6E">
        <w:rPr>
          <w:rFonts w:ascii="Book Antiqua" w:hAnsi="Book Antiqua" w:cs="Book Antiqua"/>
          <w:color w:val="000000"/>
          <w:lang w:eastAsia="zh-CN"/>
        </w:rPr>
        <w:t>E</w:t>
      </w:r>
      <w:r w:rsidR="0034412F" w:rsidRPr="004E2F6E">
        <w:rPr>
          <w:rFonts w:ascii="Book Antiqua" w:eastAsia="Book Antiqua" w:hAnsi="Book Antiqua" w:cs="Book Antiqua"/>
          <w:color w:val="000000"/>
        </w:rPr>
        <w:t>pidermal growth factor</w:t>
      </w:r>
      <w:r w:rsidR="00F0674A" w:rsidRPr="004E2F6E">
        <w:rPr>
          <w:rFonts w:ascii="Book Antiqua" w:hAnsi="Book Antiqua" w:cs="Book Antiqua"/>
          <w:color w:val="000000"/>
          <w:lang w:eastAsia="zh-CN"/>
        </w:rPr>
        <w:t xml:space="preserve">; VEGF: </w:t>
      </w:r>
      <w:r w:rsidR="0034412F" w:rsidRPr="004E2F6E">
        <w:rPr>
          <w:rFonts w:ascii="Book Antiqua" w:hAnsi="Book Antiqua" w:cs="Book Antiqua"/>
          <w:color w:val="000000"/>
          <w:lang w:eastAsia="zh-CN"/>
        </w:rPr>
        <w:t>V</w:t>
      </w:r>
      <w:r w:rsidR="0034412F" w:rsidRPr="004E2F6E">
        <w:rPr>
          <w:rFonts w:ascii="Book Antiqua" w:eastAsia="Book Antiqua" w:hAnsi="Book Antiqua" w:cs="Book Antiqua"/>
          <w:color w:val="000000"/>
        </w:rPr>
        <w:t>ascular endothelial growth factor</w:t>
      </w:r>
      <w:r w:rsidR="00F0674A" w:rsidRPr="004E2F6E">
        <w:rPr>
          <w:rFonts w:ascii="Book Antiqua" w:hAnsi="Book Antiqua" w:cs="Book Antiqua"/>
          <w:color w:val="000000"/>
          <w:lang w:eastAsia="zh-CN"/>
        </w:rPr>
        <w:t xml:space="preserve">; CCL5: </w:t>
      </w:r>
      <w:r w:rsidR="0034412F" w:rsidRPr="004E2F6E">
        <w:rPr>
          <w:rFonts w:ascii="Book Antiqua" w:eastAsia="Book Antiqua" w:hAnsi="Book Antiqua" w:cs="Book Antiqua"/>
          <w:color w:val="000000"/>
        </w:rPr>
        <w:t>CC ligand</w:t>
      </w:r>
      <w:r w:rsidR="0034412F" w:rsidRPr="004E2F6E">
        <w:rPr>
          <w:rFonts w:ascii="Book Antiqua" w:hAnsi="Book Antiqua" w:cs="Book Antiqua"/>
          <w:color w:val="000000"/>
          <w:lang w:eastAsia="zh-CN"/>
        </w:rPr>
        <w:t xml:space="preserve"> 5</w:t>
      </w:r>
      <w:r w:rsidR="00F0674A" w:rsidRPr="004E2F6E">
        <w:rPr>
          <w:rFonts w:ascii="Book Antiqua" w:hAnsi="Book Antiqua" w:cs="Book Antiqua"/>
          <w:color w:val="000000"/>
          <w:lang w:eastAsia="zh-CN"/>
        </w:rPr>
        <w:t xml:space="preserve">; TNF-α: </w:t>
      </w:r>
      <w:r w:rsidR="0034412F" w:rsidRPr="004E2F6E">
        <w:rPr>
          <w:rFonts w:ascii="Book Antiqua" w:hAnsi="Book Antiqua" w:cs="Book Antiqua"/>
          <w:color w:val="000000"/>
          <w:lang w:eastAsia="zh-CN"/>
        </w:rPr>
        <w:t>T</w:t>
      </w:r>
      <w:r w:rsidR="0034412F" w:rsidRPr="004E2F6E">
        <w:rPr>
          <w:rFonts w:ascii="Book Antiqua" w:eastAsia="Book Antiqua" w:hAnsi="Book Antiqua" w:cs="Book Antiqua"/>
          <w:color w:val="000000"/>
        </w:rPr>
        <w:t>umor necrosis factor</w:t>
      </w:r>
      <w:r w:rsidR="0034412F" w:rsidRPr="004E2F6E">
        <w:rPr>
          <w:rFonts w:ascii="Book Antiqua" w:hAnsi="Book Antiqua" w:cs="Book Antiqua"/>
          <w:color w:val="000000"/>
          <w:lang w:eastAsia="zh-CN"/>
        </w:rPr>
        <w:t>-α</w:t>
      </w:r>
      <w:r w:rsidR="00F0674A" w:rsidRPr="004E2F6E">
        <w:rPr>
          <w:rFonts w:ascii="Book Antiqua" w:hAnsi="Book Antiqua" w:cs="Book Antiqua"/>
          <w:color w:val="000000"/>
          <w:lang w:eastAsia="zh-CN"/>
        </w:rPr>
        <w:t xml:space="preserve">; IL: </w:t>
      </w:r>
      <w:r w:rsidR="0034412F" w:rsidRPr="004E2F6E">
        <w:rPr>
          <w:rFonts w:ascii="Book Antiqua" w:hAnsi="Book Antiqua" w:cs="Book Antiqua"/>
          <w:color w:val="000000"/>
          <w:lang w:eastAsia="zh-CN"/>
        </w:rPr>
        <w:t>I</w:t>
      </w:r>
      <w:r w:rsidR="0034412F" w:rsidRPr="004E2F6E">
        <w:rPr>
          <w:rFonts w:ascii="Book Antiqua" w:eastAsia="Book Antiqua" w:hAnsi="Book Antiqua" w:cs="Book Antiqua"/>
          <w:color w:val="000000"/>
        </w:rPr>
        <w:t>nterleukin</w:t>
      </w:r>
      <w:r w:rsidR="00F0674A" w:rsidRPr="004E2F6E">
        <w:rPr>
          <w:rFonts w:ascii="Book Antiqua" w:hAnsi="Book Antiqua" w:cs="Book Antiqua"/>
          <w:color w:val="000000"/>
          <w:lang w:eastAsia="zh-CN"/>
        </w:rPr>
        <w:t xml:space="preserve">; STAT3: </w:t>
      </w:r>
      <w:r w:rsidR="0034412F" w:rsidRPr="004E2F6E">
        <w:rPr>
          <w:rFonts w:ascii="Book Antiqua" w:hAnsi="Book Antiqua" w:cs="Book Antiqua"/>
          <w:color w:val="000000"/>
          <w:lang w:eastAsia="zh-CN"/>
        </w:rPr>
        <w:t>S</w:t>
      </w:r>
      <w:r w:rsidR="0034412F" w:rsidRPr="004E2F6E">
        <w:rPr>
          <w:rFonts w:ascii="Book Antiqua" w:eastAsia="Book Antiqua" w:hAnsi="Book Antiqua" w:cs="Book Antiqua"/>
          <w:color w:val="000000"/>
        </w:rPr>
        <w:t>ignal transducers and activator of transcription</w:t>
      </w:r>
      <w:r w:rsidR="0034412F" w:rsidRPr="004E2F6E">
        <w:rPr>
          <w:rFonts w:ascii="Book Antiqua" w:hAnsi="Book Antiqua" w:cs="Book Antiqua"/>
          <w:color w:val="000000"/>
          <w:lang w:eastAsia="zh-CN"/>
        </w:rPr>
        <w:t xml:space="preserve"> 3</w:t>
      </w:r>
      <w:r w:rsidR="00F0674A" w:rsidRPr="004E2F6E">
        <w:rPr>
          <w:rFonts w:ascii="Book Antiqua" w:hAnsi="Book Antiqua" w:cs="Book Antiqua"/>
          <w:color w:val="000000"/>
          <w:lang w:eastAsia="zh-CN"/>
        </w:rPr>
        <w:t xml:space="preserve">; NF-kB: </w:t>
      </w:r>
      <w:r w:rsidR="0034412F" w:rsidRPr="004E2F6E">
        <w:rPr>
          <w:rFonts w:ascii="Book Antiqua" w:hAnsi="Book Antiqua" w:cs="Book Antiqua"/>
          <w:color w:val="000000"/>
          <w:lang w:eastAsia="zh-CN"/>
        </w:rPr>
        <w:t>Nuclear factor kB</w:t>
      </w:r>
      <w:r w:rsidR="00F0674A" w:rsidRPr="004E2F6E">
        <w:rPr>
          <w:rFonts w:ascii="Book Antiqua" w:hAnsi="Book Antiqua" w:cs="Book Antiqua"/>
          <w:color w:val="000000"/>
          <w:lang w:eastAsia="zh-CN"/>
        </w:rPr>
        <w:t xml:space="preserve">; PD-1: </w:t>
      </w:r>
      <w:r w:rsidR="0034412F" w:rsidRPr="004E2F6E">
        <w:rPr>
          <w:rFonts w:ascii="Book Antiqua" w:hAnsi="Book Antiqua" w:cs="Book Antiqua"/>
          <w:color w:val="000000"/>
          <w:lang w:eastAsia="zh-CN"/>
        </w:rPr>
        <w:t>Programmed death 1</w:t>
      </w:r>
      <w:r w:rsidR="00F0674A" w:rsidRPr="004E2F6E">
        <w:rPr>
          <w:rFonts w:ascii="Book Antiqua" w:hAnsi="Book Antiqua" w:cs="Book Antiqua"/>
          <w:color w:val="000000"/>
          <w:lang w:eastAsia="zh-CN"/>
        </w:rPr>
        <w:t xml:space="preserve">; PDA: </w:t>
      </w:r>
      <w:r w:rsidR="0034412F" w:rsidRPr="004E2F6E">
        <w:rPr>
          <w:rFonts w:ascii="Book Antiqua" w:hAnsi="Book Antiqua" w:cs="Book Antiqua"/>
          <w:color w:val="000000"/>
          <w:lang w:eastAsia="zh-CN"/>
        </w:rPr>
        <w:t>P</w:t>
      </w:r>
      <w:r w:rsidR="0034412F" w:rsidRPr="004E2F6E">
        <w:rPr>
          <w:rFonts w:ascii="Book Antiqua" w:eastAsia="Book Antiqua" w:hAnsi="Book Antiqua" w:cs="Book Antiqua"/>
          <w:color w:val="000000"/>
        </w:rPr>
        <w:t>ancreatic ductal adenocarcinoma</w:t>
      </w:r>
      <w:r w:rsidR="00F0674A" w:rsidRPr="004E2F6E">
        <w:rPr>
          <w:rFonts w:ascii="Book Antiqua" w:hAnsi="Book Antiqua" w:cs="Book Antiqua"/>
          <w:color w:val="000000"/>
          <w:lang w:eastAsia="zh-CN"/>
        </w:rPr>
        <w:t xml:space="preserve">; TLR4: </w:t>
      </w:r>
      <w:r w:rsidR="00E46F41" w:rsidRPr="004E2F6E">
        <w:rPr>
          <w:rFonts w:ascii="Book Antiqua" w:eastAsia="Book Antiqua" w:hAnsi="Book Antiqua" w:cs="Book Antiqua"/>
          <w:color w:val="000000"/>
        </w:rPr>
        <w:t>Toll like receptor</w:t>
      </w:r>
      <w:r w:rsidR="00E46F41" w:rsidRPr="004E2F6E">
        <w:rPr>
          <w:rFonts w:ascii="Book Antiqua" w:hAnsi="Book Antiqua" w:cs="Book Antiqua"/>
          <w:color w:val="000000"/>
          <w:lang w:eastAsia="zh-CN"/>
        </w:rPr>
        <w:t xml:space="preserve"> 4</w:t>
      </w:r>
      <w:r w:rsidR="00F0674A" w:rsidRPr="004E2F6E">
        <w:rPr>
          <w:rFonts w:ascii="Book Antiqua" w:hAnsi="Book Antiqua" w:cs="Book Antiqua"/>
          <w:color w:val="000000"/>
          <w:lang w:eastAsia="zh-CN"/>
        </w:rPr>
        <w:t xml:space="preserve">; VCAM: </w:t>
      </w:r>
      <w:r w:rsidR="0034412F" w:rsidRPr="004E2F6E">
        <w:rPr>
          <w:rFonts w:ascii="Book Antiqua" w:hAnsi="Book Antiqua" w:cs="Book Antiqua"/>
          <w:color w:val="000000"/>
          <w:lang w:eastAsia="zh-CN"/>
        </w:rPr>
        <w:t>Vascular cellular adhesion molecule-1</w:t>
      </w:r>
      <w:r w:rsidR="00F0674A" w:rsidRPr="004E2F6E">
        <w:rPr>
          <w:rFonts w:ascii="Book Antiqua" w:hAnsi="Book Antiqua" w:cs="Book Antiqua"/>
          <w:color w:val="000000"/>
          <w:lang w:eastAsia="zh-CN"/>
        </w:rPr>
        <w:t xml:space="preserve">; EMT: </w:t>
      </w:r>
      <w:r w:rsidR="00E46F41" w:rsidRPr="004E2F6E">
        <w:rPr>
          <w:rFonts w:ascii="Book Antiqua" w:hAnsi="Book Antiqua" w:cs="Book Antiqua"/>
          <w:color w:val="000000"/>
          <w:lang w:eastAsia="zh-CN"/>
        </w:rPr>
        <w:t>Epithelial mesenchymal transition</w:t>
      </w:r>
      <w:r w:rsidR="00F0674A" w:rsidRPr="004E2F6E">
        <w:rPr>
          <w:rFonts w:ascii="Book Antiqua" w:hAnsi="Book Antiqua" w:cs="Book Antiqua"/>
          <w:color w:val="000000"/>
          <w:lang w:eastAsia="zh-CN"/>
        </w:rPr>
        <w:t>; DNMT</w:t>
      </w:r>
      <w:r w:rsidR="0034412F" w:rsidRPr="004E2F6E">
        <w:rPr>
          <w:rFonts w:ascii="Book Antiqua" w:hAnsi="Book Antiqua" w:cs="Book Antiqua"/>
          <w:color w:val="000000"/>
          <w:lang w:eastAsia="zh-CN"/>
        </w:rPr>
        <w:t>1</w:t>
      </w:r>
      <w:r w:rsidR="00F0674A" w:rsidRPr="004E2F6E">
        <w:rPr>
          <w:rFonts w:ascii="Book Antiqua" w:hAnsi="Book Antiqua" w:cs="Book Antiqua"/>
          <w:color w:val="000000"/>
          <w:lang w:eastAsia="zh-CN"/>
        </w:rPr>
        <w:t xml:space="preserve">: </w:t>
      </w:r>
      <w:r w:rsidR="0034412F" w:rsidRPr="004E2F6E">
        <w:rPr>
          <w:rFonts w:ascii="Book Antiqua" w:hAnsi="Book Antiqua" w:cs="Book Antiqua"/>
          <w:color w:val="000000"/>
          <w:lang w:eastAsia="zh-CN"/>
        </w:rPr>
        <w:t>DNA methyltransferase 1</w:t>
      </w:r>
      <w:r w:rsidR="00F0674A" w:rsidRPr="004E2F6E">
        <w:rPr>
          <w:rFonts w:ascii="Book Antiqua" w:hAnsi="Book Antiqua" w:cs="Book Antiqua"/>
          <w:color w:val="000000"/>
          <w:lang w:eastAsia="zh-CN"/>
        </w:rPr>
        <w:t xml:space="preserve">. </w:t>
      </w:r>
    </w:p>
    <w:p w14:paraId="797E98A0" w14:textId="282BB663" w:rsidR="00450A45" w:rsidRPr="004E2F6E" w:rsidRDefault="00450A45" w:rsidP="004E2F6E">
      <w:pPr>
        <w:spacing w:line="360" w:lineRule="auto"/>
        <w:jc w:val="both"/>
        <w:rPr>
          <w:rFonts w:ascii="Book Antiqua" w:hAnsi="Book Antiqua"/>
          <w:lang w:eastAsia="zh-CN"/>
        </w:rPr>
      </w:pPr>
      <w:r w:rsidRPr="004E2F6E">
        <w:rPr>
          <w:rFonts w:ascii="Book Antiqua" w:hAnsi="Book Antiqua"/>
          <w:lang w:eastAsia="zh-CN"/>
        </w:rPr>
        <w:br w:type="page"/>
      </w:r>
    </w:p>
    <w:p w14:paraId="3000B96D" w14:textId="0CC9BE84" w:rsidR="00986705" w:rsidRPr="004E2F6E" w:rsidRDefault="00450A45" w:rsidP="004E2F6E">
      <w:pPr>
        <w:spacing w:line="360" w:lineRule="auto"/>
        <w:jc w:val="both"/>
        <w:rPr>
          <w:rFonts w:ascii="Book Antiqua" w:hAnsi="Book Antiqua"/>
          <w:lang w:eastAsia="zh-CN"/>
        </w:rPr>
      </w:pPr>
      <w:r w:rsidRPr="004E2F6E">
        <w:rPr>
          <w:rFonts w:ascii="Book Antiqua" w:hAnsi="Book Antiqua"/>
          <w:noProof/>
          <w:lang w:eastAsia="zh-CN"/>
        </w:rPr>
        <w:lastRenderedPageBreak/>
        <w:drawing>
          <wp:inline distT="0" distB="0" distL="0" distR="0" wp14:anchorId="329E7717" wp14:editId="044B7C7C">
            <wp:extent cx="5486400" cy="3820160"/>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3820160"/>
                    </a:xfrm>
                    <a:prstGeom prst="rect">
                      <a:avLst/>
                    </a:prstGeom>
                  </pic:spPr>
                </pic:pic>
              </a:graphicData>
            </a:graphic>
          </wp:inline>
        </w:drawing>
      </w:r>
    </w:p>
    <w:p w14:paraId="795D6FBB" w14:textId="7E852DC0" w:rsidR="00AA7306" w:rsidRPr="004E2F6E" w:rsidRDefault="00D33D28" w:rsidP="004E2F6E">
      <w:pPr>
        <w:spacing w:line="360" w:lineRule="auto"/>
        <w:jc w:val="both"/>
        <w:rPr>
          <w:rFonts w:ascii="Book Antiqua" w:hAnsi="Book Antiqua" w:cs="Book Antiqua"/>
          <w:color w:val="000000"/>
          <w:lang w:eastAsia="zh-CN"/>
        </w:rPr>
      </w:pPr>
      <w:r w:rsidRPr="004E2F6E">
        <w:rPr>
          <w:rFonts w:ascii="Book Antiqua" w:eastAsia="Book Antiqua" w:hAnsi="Book Antiqua" w:cs="Book Antiqua"/>
          <w:b/>
          <w:bCs/>
          <w:color w:val="000000"/>
        </w:rPr>
        <w:t xml:space="preserve">Figure 2 </w:t>
      </w:r>
      <w:r w:rsidR="00A80A13" w:rsidRPr="004E2F6E">
        <w:rPr>
          <w:rFonts w:ascii="Book Antiqua" w:hAnsi="Book Antiqua" w:cs="Book Antiqua"/>
          <w:b/>
          <w:color w:val="000000"/>
          <w:lang w:eastAsia="zh-CN"/>
        </w:rPr>
        <w:t>T</w:t>
      </w:r>
      <w:r w:rsidR="00A80A13" w:rsidRPr="004E2F6E">
        <w:rPr>
          <w:rFonts w:ascii="Book Antiqua" w:eastAsia="Book Antiqua" w:hAnsi="Book Antiqua" w:cs="Book Antiqua"/>
          <w:b/>
          <w:color w:val="000000"/>
        </w:rPr>
        <w:t>umor-associated macrophages</w:t>
      </w:r>
      <w:r w:rsidRPr="004E2F6E">
        <w:rPr>
          <w:rFonts w:ascii="Book Antiqua" w:eastAsia="Book Antiqua" w:hAnsi="Book Antiqua" w:cs="Book Antiqua"/>
          <w:b/>
          <w:bCs/>
          <w:color w:val="000000"/>
        </w:rPr>
        <w:t xml:space="preserve"> act as potential therapeutic targets for tumors.</w:t>
      </w:r>
      <w:r w:rsidRPr="004E2F6E">
        <w:rPr>
          <w:rFonts w:ascii="Book Antiqua" w:eastAsia="Book Antiqua" w:hAnsi="Book Antiqua" w:cs="Book Antiqua"/>
          <w:b/>
          <w:color w:val="000000"/>
        </w:rPr>
        <w:t xml:space="preserve"> </w:t>
      </w:r>
      <w:r w:rsidRPr="004E2F6E">
        <w:rPr>
          <w:rFonts w:ascii="Book Antiqua" w:eastAsia="Book Antiqua" w:hAnsi="Book Antiqua" w:cs="Book Antiqua"/>
          <w:color w:val="000000"/>
        </w:rPr>
        <w:t xml:space="preserve">Multifarious strategies for modulation of </w:t>
      </w:r>
      <w:r w:rsidR="002F457B" w:rsidRPr="004E2F6E">
        <w:rPr>
          <w:rFonts w:ascii="Book Antiqua" w:hAnsi="Book Antiqua" w:cs="Book Antiqua"/>
          <w:color w:val="000000"/>
          <w:lang w:eastAsia="zh-CN"/>
        </w:rPr>
        <w:t>t</w:t>
      </w:r>
      <w:r w:rsidR="002F457B" w:rsidRPr="004E2F6E">
        <w:rPr>
          <w:rFonts w:ascii="Book Antiqua" w:eastAsia="Book Antiqua" w:hAnsi="Book Antiqua" w:cs="Book Antiqua"/>
          <w:color w:val="000000"/>
        </w:rPr>
        <w:t xml:space="preserve">umor-associated macrophages </w:t>
      </w:r>
      <w:r w:rsidR="002F457B" w:rsidRPr="004E2F6E">
        <w:rPr>
          <w:rFonts w:ascii="Book Antiqua" w:hAnsi="Book Antiqua" w:cs="Book Antiqua"/>
          <w:color w:val="000000"/>
          <w:lang w:eastAsia="zh-CN"/>
        </w:rPr>
        <w:t>(</w:t>
      </w:r>
      <w:r w:rsidRPr="004E2F6E">
        <w:rPr>
          <w:rFonts w:ascii="Book Antiqua" w:eastAsia="Book Antiqua" w:hAnsi="Book Antiqua" w:cs="Book Antiqua"/>
          <w:color w:val="000000"/>
        </w:rPr>
        <w:t>TAMs</w:t>
      </w:r>
      <w:r w:rsidR="002F457B" w:rsidRPr="004E2F6E">
        <w:rPr>
          <w:rFonts w:ascii="Book Antiqua" w:hAnsi="Book Antiqua" w:cs="Book Antiqua"/>
          <w:color w:val="000000"/>
          <w:lang w:eastAsia="zh-CN"/>
        </w:rPr>
        <w:t>)</w:t>
      </w:r>
      <w:r w:rsidRPr="004E2F6E">
        <w:rPr>
          <w:rFonts w:ascii="Book Antiqua" w:eastAsia="Book Antiqua" w:hAnsi="Book Antiqua" w:cs="Book Antiqua"/>
          <w:color w:val="000000"/>
        </w:rPr>
        <w:t xml:space="preserve"> are unveiled for therapeutic applications, which are varying in different digestive system malignant tumors. Color differences indicate various approaches to regulate </w:t>
      </w:r>
      <w:proofErr w:type="spellStart"/>
      <w:r w:rsidRPr="004E2F6E">
        <w:rPr>
          <w:rFonts w:ascii="Book Antiqua" w:eastAsia="Book Antiqua" w:hAnsi="Book Antiqua" w:cs="Book Antiqua"/>
          <w:color w:val="000000"/>
        </w:rPr>
        <w:t>TAMs’</w:t>
      </w:r>
      <w:proofErr w:type="spellEnd"/>
      <w:r w:rsidRPr="004E2F6E">
        <w:rPr>
          <w:rFonts w:ascii="Book Antiqua" w:eastAsia="Book Antiqua" w:hAnsi="Book Antiqua" w:cs="Book Antiqua"/>
          <w:color w:val="000000"/>
        </w:rPr>
        <w:t xml:space="preserve"> behaviors, the arrows represent secretory or regulatory behaviors, and braces represent combined action of the factors. Moreover, the pink icons stand for common signaling pathways, the green icons stand for biological processes, and the purple icons stand for different reactions of TAMs, including </w:t>
      </w:r>
      <w:proofErr w:type="spellStart"/>
      <w:r w:rsidRPr="004E2F6E">
        <w:rPr>
          <w:rFonts w:ascii="Book Antiqua" w:eastAsia="Book Antiqua" w:hAnsi="Book Antiqua" w:cs="Book Antiqua"/>
          <w:color w:val="000000"/>
        </w:rPr>
        <w:t>TAMs’</w:t>
      </w:r>
      <w:proofErr w:type="spellEnd"/>
      <w:r w:rsidRPr="004E2F6E">
        <w:rPr>
          <w:rFonts w:ascii="Book Antiqua" w:eastAsia="Book Antiqua" w:hAnsi="Book Antiqua" w:cs="Book Antiqua"/>
          <w:color w:val="000000"/>
        </w:rPr>
        <w:t xml:space="preserve"> polarization, activation, recruitment, trafficking, infiltration, transcription, and so on. Tumor and immune cells secrete growth factors, cytokines, chemokines, metabolites and extracellular vesicles that promote TAM protumor polarization. Besides, RNA, virus and specific cells also exert influence on TAM plasticity and activation. Several key signaling pathways are involved in these regulation processes, including </w:t>
      </w:r>
      <w:r w:rsidR="004C5F0A" w:rsidRPr="004E2F6E">
        <w:rPr>
          <w:rFonts w:ascii="Book Antiqua" w:eastAsia="Book Antiqua" w:hAnsi="Book Antiqua" w:cs="Book Antiqua"/>
          <w:color w:val="000000"/>
        </w:rPr>
        <w:t>phosphoinositide 3-kinase</w:t>
      </w:r>
      <w:r w:rsidRPr="004E2F6E">
        <w:rPr>
          <w:rFonts w:ascii="Book Antiqua" w:eastAsia="Book Antiqua" w:hAnsi="Book Antiqua" w:cs="Book Antiqua"/>
          <w:color w:val="000000"/>
        </w:rPr>
        <w:t>-Akt-</w:t>
      </w:r>
      <w:r w:rsidR="004C5F0A" w:rsidRPr="004E2F6E">
        <w:rPr>
          <w:rFonts w:ascii="Book Antiqua" w:eastAsia="Book Antiqua" w:hAnsi="Book Antiqua" w:cs="Book Antiqua"/>
          <w:color w:val="000000"/>
        </w:rPr>
        <w:t>mammalian target of rapamycin</w:t>
      </w:r>
      <w:r w:rsidRPr="004E2F6E">
        <w:rPr>
          <w:rFonts w:ascii="Book Antiqua" w:eastAsia="Book Antiqua" w:hAnsi="Book Antiqua" w:cs="Book Antiqua"/>
          <w:color w:val="000000"/>
        </w:rPr>
        <w:t xml:space="preserve">, </w:t>
      </w:r>
      <w:r w:rsidR="004C5F0A" w:rsidRPr="004E2F6E">
        <w:rPr>
          <w:rFonts w:ascii="Book Antiqua" w:hAnsi="Book Antiqua" w:cs="Book Antiqua"/>
          <w:color w:val="000000"/>
          <w:lang w:eastAsia="zh-CN"/>
        </w:rPr>
        <w:t>nuclear factor kB</w:t>
      </w:r>
      <w:r w:rsidRPr="004E2F6E">
        <w:rPr>
          <w:rFonts w:ascii="Book Antiqua" w:eastAsia="Book Antiqua" w:hAnsi="Book Antiqua" w:cs="Book Antiqua"/>
          <w:color w:val="000000"/>
        </w:rPr>
        <w:t xml:space="preserve">, </w:t>
      </w:r>
      <w:r w:rsidR="004C5F0A" w:rsidRPr="004E2F6E">
        <w:rPr>
          <w:rFonts w:ascii="Book Antiqua" w:eastAsia="Book Antiqua" w:hAnsi="Book Antiqua" w:cs="Book Antiqua"/>
          <w:color w:val="000000"/>
        </w:rPr>
        <w:t>stimulator of interferon genes</w:t>
      </w:r>
      <w:r w:rsidRPr="004E2F6E">
        <w:rPr>
          <w:rFonts w:ascii="Book Antiqua" w:eastAsia="Book Antiqua" w:hAnsi="Book Antiqua" w:cs="Book Antiqua"/>
          <w:color w:val="000000"/>
        </w:rPr>
        <w:t>, and so on. Thus, TAMs can act as a promising potential therapeutic target for digestive system malignant tumors.</w:t>
      </w:r>
      <w:r w:rsidR="00AA7306" w:rsidRPr="004E2F6E">
        <w:rPr>
          <w:rFonts w:ascii="Book Antiqua" w:hAnsi="Book Antiqua" w:cs="Book Antiqua"/>
          <w:color w:val="000000"/>
          <w:lang w:eastAsia="zh-CN"/>
        </w:rPr>
        <w:t xml:space="preserve"> NCAM: </w:t>
      </w:r>
      <w:r w:rsidR="0097682B" w:rsidRPr="004E2F6E">
        <w:rPr>
          <w:rFonts w:ascii="Book Antiqua" w:hAnsi="Book Antiqua" w:cs="Book Antiqua"/>
          <w:color w:val="000000"/>
          <w:lang w:eastAsia="zh-CN"/>
        </w:rPr>
        <w:lastRenderedPageBreak/>
        <w:t>Neural cell adhesion molecule</w:t>
      </w:r>
      <w:r w:rsidR="00AA7306" w:rsidRPr="004E2F6E">
        <w:rPr>
          <w:rFonts w:ascii="Book Antiqua" w:hAnsi="Book Antiqua" w:cs="Book Antiqua"/>
          <w:color w:val="000000"/>
          <w:lang w:eastAsia="zh-CN"/>
        </w:rPr>
        <w:t>;</w:t>
      </w:r>
      <w:r w:rsidR="00AA7306" w:rsidRPr="004E2F6E">
        <w:rPr>
          <w:rFonts w:ascii="Book Antiqua" w:eastAsia="Book Antiqua" w:hAnsi="Book Antiqua" w:cs="Book Antiqua"/>
          <w:color w:val="000000"/>
        </w:rPr>
        <w:t xml:space="preserve"> FGF-2: </w:t>
      </w:r>
      <w:r w:rsidR="0097682B" w:rsidRPr="004E2F6E">
        <w:rPr>
          <w:rFonts w:ascii="Book Antiqua" w:eastAsia="Book Antiqua" w:hAnsi="Book Antiqua" w:cs="Book Antiqua"/>
          <w:color w:val="000000"/>
        </w:rPr>
        <w:t>Fibroblast growth factor 2</w:t>
      </w:r>
      <w:r w:rsidR="00AA7306" w:rsidRPr="004E2F6E">
        <w:rPr>
          <w:rFonts w:ascii="Book Antiqua" w:eastAsia="Book Antiqua" w:hAnsi="Book Antiqua" w:cs="Book Antiqua"/>
          <w:color w:val="000000"/>
        </w:rPr>
        <w:t xml:space="preserve">; </w:t>
      </w:r>
      <w:r w:rsidR="00AA7306" w:rsidRPr="004E2F6E">
        <w:rPr>
          <w:rFonts w:ascii="Book Antiqua" w:hAnsi="Book Antiqua" w:cs="Book Antiqua"/>
          <w:color w:val="000000"/>
          <w:lang w:eastAsia="zh-CN"/>
        </w:rPr>
        <w:t>ATF3</w:t>
      </w:r>
      <w:r w:rsidR="00AA7306" w:rsidRPr="004E2F6E">
        <w:rPr>
          <w:rFonts w:ascii="Book Antiqua" w:eastAsia="Book Antiqua" w:hAnsi="Book Antiqua" w:cs="Book Antiqua"/>
          <w:color w:val="000000"/>
        </w:rPr>
        <w:t xml:space="preserve">: </w:t>
      </w:r>
      <w:r w:rsidR="0097682B" w:rsidRPr="004E2F6E">
        <w:rPr>
          <w:rFonts w:ascii="Book Antiqua" w:eastAsia="Book Antiqua" w:hAnsi="Book Antiqua" w:cs="Book Antiqua"/>
          <w:color w:val="000000"/>
        </w:rPr>
        <w:t>Activation transcription factor 3</w:t>
      </w:r>
      <w:r w:rsidR="00AA7306" w:rsidRPr="004E2F6E">
        <w:rPr>
          <w:rFonts w:ascii="Book Antiqua" w:eastAsia="Book Antiqua" w:hAnsi="Book Antiqua" w:cs="Book Antiqua"/>
          <w:color w:val="000000"/>
        </w:rPr>
        <w:t>; TA</w:t>
      </w:r>
      <w:r w:rsidR="00AA7306" w:rsidRPr="004E2F6E">
        <w:rPr>
          <w:rFonts w:ascii="Book Antiqua" w:hAnsi="Book Antiqua" w:cs="Book Antiqua"/>
          <w:color w:val="000000"/>
          <w:lang w:eastAsia="zh-CN"/>
        </w:rPr>
        <w:t>M: T</w:t>
      </w:r>
      <w:r w:rsidR="00AA7306" w:rsidRPr="004E2F6E">
        <w:rPr>
          <w:rFonts w:ascii="Book Antiqua" w:eastAsia="Book Antiqua" w:hAnsi="Book Antiqua" w:cs="Book Antiqua"/>
          <w:color w:val="000000"/>
        </w:rPr>
        <w:t>umor-associated macrophages</w:t>
      </w:r>
      <w:r w:rsidR="00AA7306" w:rsidRPr="004E2F6E">
        <w:rPr>
          <w:rFonts w:ascii="Book Antiqua" w:hAnsi="Book Antiqua" w:cs="Book Antiqua"/>
          <w:color w:val="000000"/>
          <w:lang w:eastAsia="zh-CN"/>
        </w:rPr>
        <w:t>; PI3K: P</w:t>
      </w:r>
      <w:r w:rsidR="00AA7306" w:rsidRPr="004E2F6E">
        <w:rPr>
          <w:rFonts w:ascii="Book Antiqua" w:eastAsia="Book Antiqua" w:hAnsi="Book Antiqua" w:cs="Book Antiqua"/>
          <w:color w:val="000000"/>
        </w:rPr>
        <w:t xml:space="preserve">hosphoinositide 3-kinase; HPV: </w:t>
      </w:r>
      <w:r w:rsidR="0097682B" w:rsidRPr="004E2F6E">
        <w:rPr>
          <w:rFonts w:ascii="Book Antiqua" w:eastAsia="Book Antiqua" w:hAnsi="Book Antiqua" w:cs="Book Antiqua"/>
          <w:color w:val="000000"/>
        </w:rPr>
        <w:t>Human papillomavirus</w:t>
      </w:r>
      <w:r w:rsidR="00AA7306" w:rsidRPr="004E2F6E">
        <w:rPr>
          <w:rFonts w:ascii="Book Antiqua" w:eastAsia="Book Antiqua" w:hAnsi="Book Antiqua" w:cs="Book Antiqua"/>
          <w:color w:val="000000"/>
        </w:rPr>
        <w:t>; STAT3: Signal transducers and activator of transcription</w:t>
      </w:r>
      <w:r w:rsidR="00AA7306" w:rsidRPr="004E2F6E">
        <w:rPr>
          <w:rFonts w:ascii="Book Antiqua" w:hAnsi="Book Antiqua" w:cs="Book Antiqua"/>
          <w:color w:val="000000"/>
          <w:lang w:eastAsia="zh-CN"/>
        </w:rPr>
        <w:t xml:space="preserve"> 3; STING: </w:t>
      </w:r>
      <w:r w:rsidR="0097682B" w:rsidRPr="004E2F6E">
        <w:rPr>
          <w:rFonts w:ascii="Book Antiqua" w:hAnsi="Book Antiqua" w:cs="Book Antiqua"/>
          <w:color w:val="000000"/>
          <w:lang w:eastAsia="zh-CN"/>
        </w:rPr>
        <w:t>S</w:t>
      </w:r>
      <w:r w:rsidR="0097682B" w:rsidRPr="004E2F6E">
        <w:rPr>
          <w:rFonts w:ascii="Book Antiqua" w:eastAsia="Book Antiqua" w:hAnsi="Book Antiqua" w:cs="Book Antiqua"/>
          <w:color w:val="000000"/>
        </w:rPr>
        <w:t>timulator of interferon genes</w:t>
      </w:r>
      <w:r w:rsidR="00AA7306" w:rsidRPr="004E2F6E">
        <w:rPr>
          <w:rFonts w:ascii="Book Antiqua" w:hAnsi="Book Antiqua" w:cs="Book Antiqua"/>
          <w:color w:val="000000"/>
          <w:lang w:eastAsia="zh-CN"/>
        </w:rPr>
        <w:t>; IL: I</w:t>
      </w:r>
      <w:r w:rsidR="00AA7306" w:rsidRPr="004E2F6E">
        <w:rPr>
          <w:rFonts w:ascii="Book Antiqua" w:eastAsia="Book Antiqua" w:hAnsi="Book Antiqua" w:cs="Book Antiqua"/>
          <w:color w:val="000000"/>
        </w:rPr>
        <w:t>nterleukin</w:t>
      </w:r>
      <w:r w:rsidR="00AA7306" w:rsidRPr="004E2F6E">
        <w:rPr>
          <w:rFonts w:ascii="Book Antiqua" w:hAnsi="Book Antiqua" w:cs="Book Antiqua"/>
          <w:color w:val="000000"/>
          <w:lang w:eastAsia="zh-CN"/>
        </w:rPr>
        <w:t>; TNF-α: T</w:t>
      </w:r>
      <w:r w:rsidR="00AA7306" w:rsidRPr="004E2F6E">
        <w:rPr>
          <w:rFonts w:ascii="Book Antiqua" w:eastAsia="Book Antiqua" w:hAnsi="Book Antiqua" w:cs="Book Antiqua"/>
          <w:color w:val="000000"/>
        </w:rPr>
        <w:t>umor necrosis factor</w:t>
      </w:r>
      <w:r w:rsidR="00AA7306" w:rsidRPr="004E2F6E">
        <w:rPr>
          <w:rFonts w:ascii="Book Antiqua" w:hAnsi="Book Antiqua" w:cs="Book Antiqua"/>
          <w:color w:val="000000"/>
          <w:lang w:eastAsia="zh-CN"/>
        </w:rPr>
        <w:t>-α; VEGF: V</w:t>
      </w:r>
      <w:r w:rsidR="00AA7306" w:rsidRPr="004E2F6E">
        <w:rPr>
          <w:rFonts w:ascii="Book Antiqua" w:eastAsia="Book Antiqua" w:hAnsi="Book Antiqua" w:cs="Book Antiqua"/>
          <w:color w:val="000000"/>
        </w:rPr>
        <w:t>ascular endothelial growth factor</w:t>
      </w:r>
      <w:r w:rsidR="00AA7306" w:rsidRPr="004E2F6E">
        <w:rPr>
          <w:rFonts w:ascii="Book Antiqua" w:hAnsi="Book Antiqua" w:cs="Book Antiqua"/>
          <w:color w:val="000000"/>
          <w:lang w:eastAsia="zh-CN"/>
        </w:rPr>
        <w:t>; mTOR: M</w:t>
      </w:r>
      <w:r w:rsidR="00AA7306" w:rsidRPr="004E2F6E">
        <w:rPr>
          <w:rFonts w:ascii="Book Antiqua" w:eastAsia="Book Antiqua" w:hAnsi="Book Antiqua" w:cs="Book Antiqua"/>
          <w:color w:val="000000"/>
        </w:rPr>
        <w:t>ammalian target of rapamycin</w:t>
      </w:r>
      <w:r w:rsidR="00AA7306" w:rsidRPr="004E2F6E">
        <w:rPr>
          <w:rFonts w:ascii="Book Antiqua" w:hAnsi="Book Antiqua" w:cs="Book Antiqua"/>
          <w:color w:val="000000"/>
          <w:lang w:eastAsia="zh-CN"/>
        </w:rPr>
        <w:t xml:space="preserve">; </w:t>
      </w:r>
      <w:proofErr w:type="spellStart"/>
      <w:r w:rsidR="002369CA" w:rsidRPr="004E2F6E">
        <w:rPr>
          <w:rFonts w:ascii="Book Antiqua" w:hAnsi="Book Antiqua" w:cs="Book Antiqua"/>
          <w:color w:val="000000"/>
          <w:lang w:eastAsia="zh-CN"/>
        </w:rPr>
        <w:t>iNOS</w:t>
      </w:r>
      <w:proofErr w:type="spellEnd"/>
      <w:r w:rsidR="002369CA" w:rsidRPr="004E2F6E">
        <w:rPr>
          <w:rFonts w:ascii="Book Antiqua" w:hAnsi="Book Antiqua" w:cs="Book Antiqua"/>
          <w:color w:val="000000"/>
          <w:lang w:eastAsia="zh-CN"/>
        </w:rPr>
        <w:t xml:space="preserve">: Inducible nitric oxide synthase; </w:t>
      </w:r>
      <w:r w:rsidR="00700917" w:rsidRPr="004E2F6E">
        <w:rPr>
          <w:rFonts w:ascii="Book Antiqua" w:hAnsi="Book Antiqua" w:cs="Book Antiqua"/>
          <w:color w:val="000000"/>
          <w:lang w:eastAsia="zh-CN"/>
        </w:rPr>
        <w:t>NF-kB: Nuclear factor kB; M</w:t>
      </w:r>
      <w:r w:rsidR="00700917" w:rsidRPr="004E2F6E">
        <w:rPr>
          <w:rFonts w:ascii="Book Antiqua" w:eastAsia="Book Antiqua" w:hAnsi="Book Antiqua" w:cs="Book Antiqua"/>
          <w:color w:val="000000"/>
        </w:rPr>
        <w:t>A</w:t>
      </w:r>
      <w:r w:rsidR="00700917" w:rsidRPr="004E2F6E">
        <w:rPr>
          <w:rFonts w:ascii="Book Antiqua" w:hAnsi="Book Antiqua" w:cs="Book Antiqua"/>
          <w:color w:val="000000"/>
          <w:lang w:eastAsia="zh-CN"/>
        </w:rPr>
        <w:t xml:space="preserve">GL: </w:t>
      </w:r>
      <w:r w:rsidR="0097682B" w:rsidRPr="004E2F6E">
        <w:rPr>
          <w:rFonts w:ascii="Book Antiqua" w:hAnsi="Book Antiqua" w:cs="Book Antiqua"/>
          <w:color w:val="000000"/>
          <w:lang w:eastAsia="zh-CN"/>
        </w:rPr>
        <w:t>Monoacylglycerol lipase</w:t>
      </w:r>
      <w:r w:rsidR="00700917" w:rsidRPr="004E2F6E">
        <w:rPr>
          <w:rFonts w:ascii="Book Antiqua" w:hAnsi="Book Antiqua" w:cs="Book Antiqua"/>
          <w:color w:val="000000"/>
          <w:lang w:eastAsia="zh-CN"/>
        </w:rPr>
        <w:t xml:space="preserve">; TREM: </w:t>
      </w:r>
      <w:r w:rsidR="0097682B" w:rsidRPr="004E2F6E">
        <w:rPr>
          <w:rFonts w:ascii="Book Antiqua" w:hAnsi="Book Antiqua" w:cs="Book Antiqua"/>
          <w:color w:val="000000"/>
          <w:lang w:eastAsia="zh-CN"/>
        </w:rPr>
        <w:t>T</w:t>
      </w:r>
      <w:r w:rsidR="0097682B" w:rsidRPr="004E2F6E">
        <w:rPr>
          <w:rFonts w:ascii="Book Antiqua" w:eastAsia="Book Antiqua" w:hAnsi="Book Antiqua" w:cs="Book Antiqua"/>
          <w:color w:val="000000"/>
        </w:rPr>
        <w:t>riggering receptors expressed on myeloid cells</w:t>
      </w:r>
      <w:r w:rsidR="00700917" w:rsidRPr="004E2F6E">
        <w:rPr>
          <w:rFonts w:ascii="Book Antiqua" w:hAnsi="Book Antiqua" w:cs="Book Antiqua"/>
          <w:color w:val="000000"/>
          <w:lang w:eastAsia="zh-CN"/>
        </w:rPr>
        <w:t>; EMT: Epithelial mesenchymal transition; EGF: Epiderm</w:t>
      </w:r>
      <w:r w:rsidR="00700917" w:rsidRPr="004E2F6E">
        <w:rPr>
          <w:rFonts w:ascii="Book Antiqua" w:eastAsia="Book Antiqua" w:hAnsi="Book Antiqua" w:cs="Book Antiqua"/>
          <w:color w:val="000000"/>
        </w:rPr>
        <w:t xml:space="preserve">al growth factor; HSC: </w:t>
      </w:r>
      <w:r w:rsidR="0097682B" w:rsidRPr="004E2F6E">
        <w:rPr>
          <w:rFonts w:ascii="Book Antiqua" w:eastAsia="Book Antiqua" w:hAnsi="Book Antiqua" w:cs="Book Antiqua"/>
          <w:color w:val="000000"/>
        </w:rPr>
        <w:t>Hematopoietic stem cell</w:t>
      </w:r>
      <w:r w:rsidR="00700917" w:rsidRPr="004E2F6E">
        <w:rPr>
          <w:rFonts w:ascii="Book Antiqua" w:eastAsia="Book Antiqua" w:hAnsi="Book Antiqua" w:cs="Book Antiqua"/>
          <w:color w:val="000000"/>
        </w:rPr>
        <w:t xml:space="preserve">; </w:t>
      </w:r>
      <w:r w:rsidR="00700917" w:rsidRPr="004E2F6E">
        <w:rPr>
          <w:rFonts w:ascii="Book Antiqua" w:hAnsi="Book Antiqua" w:cs="Book Antiqua"/>
          <w:color w:val="000000"/>
          <w:lang w:eastAsia="zh-CN"/>
        </w:rPr>
        <w:t xml:space="preserve">GARP: </w:t>
      </w:r>
      <w:r w:rsidR="0097682B" w:rsidRPr="004E2F6E">
        <w:rPr>
          <w:rFonts w:ascii="Book Antiqua" w:hAnsi="Book Antiqua" w:cs="Book Antiqua"/>
          <w:color w:val="000000"/>
          <w:lang w:eastAsia="zh-CN"/>
        </w:rPr>
        <w:t>G</w:t>
      </w:r>
      <w:r w:rsidR="0097682B" w:rsidRPr="004E2F6E">
        <w:rPr>
          <w:rFonts w:ascii="Book Antiqua" w:eastAsia="Book Antiqua" w:hAnsi="Book Antiqua" w:cs="Book Antiqua"/>
          <w:color w:val="000000"/>
        </w:rPr>
        <w:t>lycoprotein A repetitions predominant</w:t>
      </w:r>
      <w:r w:rsidR="00700917" w:rsidRPr="004E2F6E">
        <w:rPr>
          <w:rFonts w:ascii="Book Antiqua" w:hAnsi="Book Antiqua" w:cs="Book Antiqua"/>
          <w:color w:val="000000"/>
          <w:lang w:eastAsia="zh-CN"/>
        </w:rPr>
        <w:t xml:space="preserve">; IFN-γ: </w:t>
      </w:r>
      <w:r w:rsidR="0097682B" w:rsidRPr="004E2F6E">
        <w:rPr>
          <w:rFonts w:ascii="Book Antiqua" w:hAnsi="Book Antiqua" w:cs="Book Antiqua"/>
          <w:color w:val="000000"/>
          <w:lang w:eastAsia="zh-CN"/>
        </w:rPr>
        <w:t>I</w:t>
      </w:r>
      <w:r w:rsidR="0097682B" w:rsidRPr="004E2F6E">
        <w:rPr>
          <w:rFonts w:ascii="Book Antiqua" w:eastAsia="Book Antiqua" w:hAnsi="Book Antiqua" w:cs="Book Antiqua"/>
          <w:color w:val="000000"/>
        </w:rPr>
        <w:t>nterferon-γ</w:t>
      </w:r>
      <w:r w:rsidR="00700917" w:rsidRPr="004E2F6E">
        <w:rPr>
          <w:rFonts w:ascii="Book Antiqua" w:eastAsia="Book Antiqua" w:hAnsi="Book Antiqua" w:cs="Book Antiqua"/>
          <w:color w:val="000000"/>
        </w:rPr>
        <w:t xml:space="preserve">; EVs: </w:t>
      </w:r>
      <w:r w:rsidR="0097682B" w:rsidRPr="004E2F6E">
        <w:rPr>
          <w:rFonts w:ascii="Book Antiqua" w:eastAsia="Book Antiqua" w:hAnsi="Book Antiqua" w:cs="Book Antiqua"/>
          <w:color w:val="000000"/>
        </w:rPr>
        <w:t>Extracellular vesicles</w:t>
      </w:r>
      <w:r w:rsidR="00700917" w:rsidRPr="004E2F6E">
        <w:rPr>
          <w:rFonts w:ascii="Book Antiqua" w:eastAsia="Book Antiqua" w:hAnsi="Book Antiqua" w:cs="Book Antiqua"/>
          <w:color w:val="000000"/>
        </w:rPr>
        <w:t xml:space="preserve">; CCL: CC ligand; PTEN: </w:t>
      </w:r>
      <w:r w:rsidR="0097682B" w:rsidRPr="004E2F6E">
        <w:rPr>
          <w:rFonts w:ascii="Book Antiqua" w:eastAsia="Book Antiqua" w:hAnsi="Book Antiqua" w:cs="Book Antiqua"/>
          <w:color w:val="000000"/>
        </w:rPr>
        <w:t xml:space="preserve">Phosphatase and </w:t>
      </w:r>
      <w:proofErr w:type="spellStart"/>
      <w:r w:rsidR="0097682B" w:rsidRPr="004E2F6E">
        <w:rPr>
          <w:rFonts w:ascii="Book Antiqua" w:eastAsia="Book Antiqua" w:hAnsi="Book Antiqua" w:cs="Book Antiqua"/>
          <w:color w:val="000000"/>
        </w:rPr>
        <w:t>tensin</w:t>
      </w:r>
      <w:proofErr w:type="spellEnd"/>
      <w:r w:rsidR="0097682B" w:rsidRPr="004E2F6E">
        <w:rPr>
          <w:rFonts w:ascii="Book Antiqua" w:eastAsia="Book Antiqua" w:hAnsi="Book Antiqua" w:cs="Book Antiqua"/>
          <w:color w:val="000000"/>
        </w:rPr>
        <w:t xml:space="preserve"> homolog</w:t>
      </w:r>
      <w:r w:rsidR="002B21C2" w:rsidRPr="004E2F6E">
        <w:rPr>
          <w:rFonts w:ascii="Book Antiqua" w:hAnsi="Book Antiqua" w:cs="Book Antiqua"/>
          <w:color w:val="000000"/>
          <w:lang w:eastAsia="zh-CN"/>
        </w:rPr>
        <w:t>.</w:t>
      </w:r>
    </w:p>
    <w:p w14:paraId="7E4449E6" w14:textId="77777777" w:rsidR="00215081" w:rsidRPr="004E2F6E" w:rsidRDefault="00215081" w:rsidP="004E2F6E">
      <w:pPr>
        <w:spacing w:line="360" w:lineRule="auto"/>
        <w:jc w:val="both"/>
        <w:rPr>
          <w:rFonts w:ascii="Book Antiqua" w:hAnsi="Book Antiqua"/>
          <w:lang w:eastAsia="zh-CN"/>
        </w:rPr>
      </w:pPr>
    </w:p>
    <w:p w14:paraId="1CD400F5" w14:textId="77777777" w:rsidR="00215081" w:rsidRPr="004E2F6E" w:rsidRDefault="00215081" w:rsidP="004E2F6E">
      <w:pPr>
        <w:spacing w:line="360" w:lineRule="auto"/>
        <w:jc w:val="both"/>
        <w:rPr>
          <w:rFonts w:ascii="Book Antiqua" w:hAnsi="Book Antiqua"/>
        </w:rPr>
        <w:sectPr w:rsidR="00215081" w:rsidRPr="004E2F6E">
          <w:pgSz w:w="12240" w:h="15840"/>
          <w:pgMar w:top="1440" w:right="1440" w:bottom="1440" w:left="1440" w:header="720" w:footer="720" w:gutter="0"/>
          <w:cols w:space="720"/>
          <w:docGrid w:linePitch="360"/>
        </w:sectPr>
      </w:pPr>
    </w:p>
    <w:p w14:paraId="0794D4AD" w14:textId="77642EA1" w:rsidR="00A77B3E" w:rsidRPr="004E2F6E" w:rsidRDefault="00CF6F3F" w:rsidP="004E2F6E">
      <w:pPr>
        <w:spacing w:line="360" w:lineRule="auto"/>
        <w:jc w:val="both"/>
        <w:rPr>
          <w:rFonts w:ascii="Book Antiqua" w:eastAsia="DengXian" w:hAnsi="Book Antiqua" w:cs="SimSun"/>
          <w:b/>
          <w:color w:val="000000"/>
          <w:lang w:eastAsia="zh-CN"/>
        </w:rPr>
      </w:pPr>
      <w:r w:rsidRPr="004E2F6E">
        <w:rPr>
          <w:rFonts w:ascii="Book Antiqua" w:eastAsia="DengXian" w:hAnsi="Book Antiqua" w:cs="SimSun"/>
          <w:b/>
          <w:bCs/>
          <w:color w:val="000000"/>
        </w:rPr>
        <w:lastRenderedPageBreak/>
        <w:t xml:space="preserve">Table 1 </w:t>
      </w:r>
      <w:r w:rsidR="00026A95" w:rsidRPr="004E2F6E">
        <w:rPr>
          <w:rFonts w:ascii="Book Antiqua" w:hAnsi="Book Antiqua" w:cs="Book Antiqua"/>
          <w:b/>
          <w:color w:val="000000"/>
          <w:lang w:eastAsia="zh-CN"/>
        </w:rPr>
        <w:t>T</w:t>
      </w:r>
      <w:r w:rsidR="00026A95" w:rsidRPr="004E2F6E">
        <w:rPr>
          <w:rFonts w:ascii="Book Antiqua" w:eastAsia="Book Antiqua" w:hAnsi="Book Antiqua" w:cs="Book Antiqua"/>
          <w:b/>
          <w:color w:val="000000"/>
        </w:rPr>
        <w:t>umor-associated macrophages</w:t>
      </w:r>
      <w:r w:rsidRPr="004E2F6E">
        <w:rPr>
          <w:rFonts w:ascii="Book Antiqua" w:eastAsia="DengXian" w:hAnsi="Book Antiqua" w:cs="SimSun"/>
          <w:b/>
          <w:color w:val="000000"/>
        </w:rPr>
        <w:t xml:space="preserve"> can promote the development of tumors</w:t>
      </w:r>
    </w:p>
    <w:tbl>
      <w:tblPr>
        <w:tblW w:w="5000" w:type="pct"/>
        <w:tblBorders>
          <w:top w:val="single" w:sz="4" w:space="0" w:color="auto"/>
          <w:bottom w:val="single" w:sz="4" w:space="0" w:color="auto"/>
        </w:tblBorders>
        <w:tblLook w:val="04A0" w:firstRow="1" w:lastRow="0" w:firstColumn="1" w:lastColumn="0" w:noHBand="0" w:noVBand="1"/>
      </w:tblPr>
      <w:tblGrid>
        <w:gridCol w:w="2048"/>
        <w:gridCol w:w="2032"/>
        <w:gridCol w:w="4440"/>
        <w:gridCol w:w="3240"/>
        <w:gridCol w:w="1200"/>
      </w:tblGrid>
      <w:tr w:rsidR="00CF6F3F" w:rsidRPr="004E2F6E" w14:paraId="2908FFCC" w14:textId="77777777" w:rsidTr="006C6D05">
        <w:trPr>
          <w:cantSplit/>
          <w:trHeight w:val="284"/>
        </w:trPr>
        <w:tc>
          <w:tcPr>
            <w:tcW w:w="790" w:type="pct"/>
            <w:tcBorders>
              <w:top w:val="single" w:sz="4" w:space="0" w:color="auto"/>
              <w:bottom w:val="single" w:sz="4" w:space="0" w:color="auto"/>
            </w:tcBorders>
            <w:shd w:val="clear" w:color="auto" w:fill="auto"/>
            <w:hideMark/>
          </w:tcPr>
          <w:p w14:paraId="4DE0CF37" w14:textId="77777777" w:rsidR="00CF6F3F" w:rsidRPr="004E2F6E" w:rsidRDefault="00CF6F3F" w:rsidP="004E2F6E">
            <w:pPr>
              <w:spacing w:line="360" w:lineRule="auto"/>
              <w:jc w:val="both"/>
              <w:rPr>
                <w:rFonts w:ascii="Book Antiqua" w:eastAsia="DengXian" w:hAnsi="Book Antiqua" w:cs="SimSun"/>
                <w:b/>
                <w:bCs/>
                <w:color w:val="000000"/>
              </w:rPr>
            </w:pPr>
            <w:r w:rsidRPr="004E2F6E">
              <w:rPr>
                <w:rFonts w:ascii="Book Antiqua" w:eastAsia="DengXian" w:hAnsi="Book Antiqua" w:cs="SimSun"/>
                <w:b/>
                <w:bCs/>
                <w:color w:val="000000"/>
              </w:rPr>
              <w:t>Diseases</w:t>
            </w:r>
          </w:p>
        </w:tc>
        <w:tc>
          <w:tcPr>
            <w:tcW w:w="784" w:type="pct"/>
            <w:tcBorders>
              <w:top w:val="single" w:sz="4" w:space="0" w:color="auto"/>
              <w:bottom w:val="single" w:sz="4" w:space="0" w:color="auto"/>
            </w:tcBorders>
            <w:shd w:val="clear" w:color="auto" w:fill="auto"/>
            <w:hideMark/>
          </w:tcPr>
          <w:p w14:paraId="447A61E6" w14:textId="77777777" w:rsidR="00CF6F3F" w:rsidRPr="004E2F6E" w:rsidRDefault="00CF6F3F" w:rsidP="004E2F6E">
            <w:pPr>
              <w:spacing w:line="360" w:lineRule="auto"/>
              <w:jc w:val="both"/>
              <w:rPr>
                <w:rFonts w:ascii="Book Antiqua" w:eastAsia="DengXian" w:hAnsi="Book Antiqua" w:cs="SimSun"/>
                <w:b/>
                <w:bCs/>
                <w:color w:val="000000"/>
              </w:rPr>
            </w:pPr>
            <w:r w:rsidRPr="004E2F6E">
              <w:rPr>
                <w:rFonts w:ascii="Book Antiqua" w:eastAsia="DengXian" w:hAnsi="Book Antiqua" w:cs="SimSun"/>
                <w:b/>
                <w:bCs/>
                <w:color w:val="000000"/>
              </w:rPr>
              <w:t>Factors</w:t>
            </w:r>
          </w:p>
        </w:tc>
        <w:tc>
          <w:tcPr>
            <w:tcW w:w="1713" w:type="pct"/>
            <w:tcBorders>
              <w:top w:val="single" w:sz="4" w:space="0" w:color="auto"/>
              <w:bottom w:val="single" w:sz="4" w:space="0" w:color="auto"/>
            </w:tcBorders>
            <w:shd w:val="clear" w:color="auto" w:fill="auto"/>
            <w:hideMark/>
          </w:tcPr>
          <w:p w14:paraId="260A8421" w14:textId="77777777" w:rsidR="00CF6F3F" w:rsidRPr="004E2F6E" w:rsidRDefault="00CF6F3F" w:rsidP="004E2F6E">
            <w:pPr>
              <w:spacing w:line="360" w:lineRule="auto"/>
              <w:jc w:val="both"/>
              <w:rPr>
                <w:rFonts w:ascii="Book Antiqua" w:eastAsia="DengXian" w:hAnsi="Book Antiqua" w:cs="SimSun"/>
                <w:b/>
                <w:bCs/>
                <w:color w:val="000000"/>
              </w:rPr>
            </w:pPr>
            <w:r w:rsidRPr="004E2F6E">
              <w:rPr>
                <w:rFonts w:ascii="Book Antiqua" w:eastAsia="DengXian" w:hAnsi="Book Antiqua" w:cs="SimSun"/>
                <w:b/>
                <w:bCs/>
                <w:color w:val="000000"/>
              </w:rPr>
              <w:t>Functions</w:t>
            </w:r>
          </w:p>
        </w:tc>
        <w:tc>
          <w:tcPr>
            <w:tcW w:w="1250" w:type="pct"/>
            <w:tcBorders>
              <w:top w:val="single" w:sz="4" w:space="0" w:color="auto"/>
              <w:bottom w:val="single" w:sz="4" w:space="0" w:color="auto"/>
            </w:tcBorders>
            <w:shd w:val="clear" w:color="auto" w:fill="auto"/>
            <w:hideMark/>
          </w:tcPr>
          <w:p w14:paraId="7C7BBC14" w14:textId="77777777" w:rsidR="00CF6F3F" w:rsidRPr="004E2F6E" w:rsidRDefault="00CF6F3F" w:rsidP="004E2F6E">
            <w:pPr>
              <w:spacing w:line="360" w:lineRule="auto"/>
              <w:jc w:val="both"/>
              <w:rPr>
                <w:rFonts w:ascii="Book Antiqua" w:eastAsia="DengXian" w:hAnsi="Book Antiqua" w:cs="SimSun"/>
                <w:b/>
                <w:bCs/>
                <w:color w:val="000000"/>
              </w:rPr>
            </w:pPr>
            <w:r w:rsidRPr="004E2F6E">
              <w:rPr>
                <w:rFonts w:ascii="Book Antiqua" w:eastAsia="DengXian" w:hAnsi="Book Antiqua" w:cs="SimSun"/>
                <w:b/>
                <w:bCs/>
                <w:color w:val="000000"/>
              </w:rPr>
              <w:t>Mechanism</w:t>
            </w:r>
          </w:p>
        </w:tc>
        <w:tc>
          <w:tcPr>
            <w:tcW w:w="463" w:type="pct"/>
            <w:tcBorders>
              <w:top w:val="single" w:sz="4" w:space="0" w:color="auto"/>
              <w:bottom w:val="single" w:sz="4" w:space="0" w:color="auto"/>
            </w:tcBorders>
            <w:shd w:val="clear" w:color="auto" w:fill="auto"/>
            <w:hideMark/>
          </w:tcPr>
          <w:p w14:paraId="31EB4028" w14:textId="0D040959" w:rsidR="00CF6F3F" w:rsidRPr="004E2F6E" w:rsidRDefault="00CF6F3F" w:rsidP="004E2F6E">
            <w:pPr>
              <w:spacing w:line="360" w:lineRule="auto"/>
              <w:jc w:val="both"/>
              <w:rPr>
                <w:rFonts w:ascii="Book Antiqua" w:eastAsia="DengXian" w:hAnsi="Book Antiqua" w:cs="SimSun"/>
                <w:b/>
                <w:bCs/>
                <w:color w:val="000000"/>
                <w:lang w:eastAsia="zh-CN"/>
              </w:rPr>
            </w:pPr>
            <w:r w:rsidRPr="004E2F6E">
              <w:rPr>
                <w:rFonts w:ascii="Book Antiqua" w:eastAsia="DengXian" w:hAnsi="Book Antiqua" w:cs="SimSun"/>
                <w:b/>
                <w:bCs/>
                <w:color w:val="000000"/>
              </w:rPr>
              <w:t>Ref</w:t>
            </w:r>
            <w:r w:rsidR="00E3360A" w:rsidRPr="004E2F6E">
              <w:rPr>
                <w:rFonts w:ascii="Book Antiqua" w:eastAsia="DengXian" w:hAnsi="Book Antiqua" w:cs="SimSun"/>
                <w:b/>
                <w:bCs/>
                <w:color w:val="000000"/>
                <w:lang w:eastAsia="zh-CN"/>
              </w:rPr>
              <w:t>.</w:t>
            </w:r>
          </w:p>
        </w:tc>
      </w:tr>
      <w:tr w:rsidR="00CF6F3F" w:rsidRPr="004E2F6E" w14:paraId="3C4866DD" w14:textId="77777777" w:rsidTr="006C6D05">
        <w:trPr>
          <w:cantSplit/>
          <w:trHeight w:val="284"/>
        </w:trPr>
        <w:tc>
          <w:tcPr>
            <w:tcW w:w="790" w:type="pct"/>
            <w:tcBorders>
              <w:top w:val="single" w:sz="4" w:space="0" w:color="auto"/>
            </w:tcBorders>
            <w:shd w:val="clear" w:color="auto" w:fill="auto"/>
            <w:hideMark/>
          </w:tcPr>
          <w:p w14:paraId="5949F09A"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EC</w:t>
            </w:r>
          </w:p>
        </w:tc>
        <w:tc>
          <w:tcPr>
            <w:tcW w:w="784" w:type="pct"/>
            <w:tcBorders>
              <w:top w:val="single" w:sz="4" w:space="0" w:color="auto"/>
            </w:tcBorders>
            <w:shd w:val="clear" w:color="auto" w:fill="auto"/>
            <w:hideMark/>
          </w:tcPr>
          <w:p w14:paraId="04A02655"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GDF-15 derived from TAMs</w:t>
            </w:r>
          </w:p>
        </w:tc>
        <w:tc>
          <w:tcPr>
            <w:tcW w:w="1713" w:type="pct"/>
            <w:tcBorders>
              <w:top w:val="single" w:sz="4" w:space="0" w:color="auto"/>
            </w:tcBorders>
            <w:shd w:val="clear" w:color="auto" w:fill="auto"/>
            <w:hideMark/>
          </w:tcPr>
          <w:p w14:paraId="0EEB2AF4"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Promoting progression of ESCC</w:t>
            </w:r>
          </w:p>
        </w:tc>
        <w:tc>
          <w:tcPr>
            <w:tcW w:w="1250" w:type="pct"/>
            <w:tcBorders>
              <w:top w:val="single" w:sz="4" w:space="0" w:color="auto"/>
            </w:tcBorders>
            <w:shd w:val="clear" w:color="auto" w:fill="auto"/>
            <w:hideMark/>
          </w:tcPr>
          <w:p w14:paraId="6EDB7C39"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Activating TGF-β type II receptor</w:t>
            </w:r>
          </w:p>
        </w:tc>
        <w:tc>
          <w:tcPr>
            <w:tcW w:w="463" w:type="pct"/>
            <w:tcBorders>
              <w:top w:val="single" w:sz="4" w:space="0" w:color="auto"/>
            </w:tcBorders>
            <w:shd w:val="clear" w:color="auto" w:fill="auto"/>
            <w:hideMark/>
          </w:tcPr>
          <w:p w14:paraId="75398FA3"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fldChar w:fldCharType="begin">
                <w:fldData xml:space="preserve">PEVuZE5vdGU+PENpdGU+PEF1dGhvcj5Pa2Ftb3RvPC9BdXRob3I+PFllYXI+MjAyMDwvWWVhcj48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</w:fldData>
              </w:fldChar>
            </w:r>
            <w:r w:rsidRPr="004E2F6E">
              <w:rPr>
                <w:rFonts w:ascii="Book Antiqua" w:eastAsia="DengXian" w:hAnsi="Book Antiqua" w:cs="SimSun"/>
                <w:color w:val="000000"/>
              </w:rPr>
              <w:instrText xml:space="preserve"> ADDIN EN.CITE </w:instrText>
            </w:r>
            <w:r w:rsidRPr="004E2F6E">
              <w:rPr>
                <w:rFonts w:ascii="Book Antiqua" w:eastAsia="DengXian" w:hAnsi="Book Antiqua" w:cs="SimSun"/>
                <w:color w:val="000000"/>
              </w:rPr>
              <w:fldChar w:fldCharType="begin">
                <w:fldData xml:space="preserve">PEVuZE5vdGU+PENpdGU+PEF1dGhvcj5Pa2Ftb3RvPC9BdXRob3I+PFllYXI+MjAyMDwvWWVhcj48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</w:fldData>
              </w:fldChar>
            </w:r>
            <w:r w:rsidRPr="004E2F6E">
              <w:rPr>
                <w:rFonts w:ascii="Book Antiqua" w:eastAsia="DengXian" w:hAnsi="Book Antiqua" w:cs="SimSun"/>
                <w:color w:val="000000"/>
              </w:rPr>
              <w:instrText xml:space="preserve"> ADDIN EN.CITE.DATA </w:instrText>
            </w:r>
            <w:r w:rsidRPr="004E2F6E">
              <w:rPr>
                <w:rFonts w:ascii="Book Antiqua" w:eastAsia="DengXian" w:hAnsi="Book Antiqua" w:cs="SimSun"/>
                <w:color w:val="000000"/>
              </w:rPr>
            </w:r>
            <w:r w:rsidRPr="004E2F6E">
              <w:rPr>
                <w:rFonts w:ascii="Book Antiqua" w:eastAsia="DengXian" w:hAnsi="Book Antiqua" w:cs="SimSun"/>
                <w:color w:val="000000"/>
              </w:rPr>
              <w:fldChar w:fldCharType="end"/>
            </w:r>
            <w:r w:rsidRPr="004E2F6E">
              <w:rPr>
                <w:rFonts w:ascii="Book Antiqua" w:eastAsia="DengXian" w:hAnsi="Book Antiqua" w:cs="SimSun"/>
                <w:color w:val="000000"/>
              </w:rPr>
            </w:r>
            <w:r w:rsidRPr="004E2F6E">
              <w:rPr>
                <w:rFonts w:ascii="Book Antiqua" w:eastAsia="DengXian" w:hAnsi="Book Antiqua" w:cs="SimSun"/>
                <w:color w:val="000000"/>
              </w:rPr>
              <w:fldChar w:fldCharType="separate"/>
            </w:r>
            <w:r w:rsidRPr="004E2F6E">
              <w:rPr>
                <w:rFonts w:ascii="Book Antiqua" w:eastAsia="DengXian" w:hAnsi="Book Antiqua" w:cs="SimSun"/>
                <w:noProof/>
                <w:color w:val="000000"/>
                <w:vertAlign w:val="superscript"/>
              </w:rPr>
              <w:t>[44]</w:t>
            </w:r>
            <w:r w:rsidRPr="004E2F6E">
              <w:rPr>
                <w:rFonts w:ascii="Book Antiqua" w:eastAsia="DengXian" w:hAnsi="Book Antiqua" w:cs="SimSun"/>
                <w:color w:val="000000"/>
              </w:rPr>
              <w:fldChar w:fldCharType="end"/>
            </w:r>
          </w:p>
        </w:tc>
      </w:tr>
      <w:tr w:rsidR="00CF6F3F" w:rsidRPr="004E2F6E" w14:paraId="5A3132F5" w14:textId="77777777" w:rsidTr="006C6D05">
        <w:trPr>
          <w:cantSplit/>
          <w:trHeight w:val="284"/>
        </w:trPr>
        <w:tc>
          <w:tcPr>
            <w:tcW w:w="790" w:type="pct"/>
            <w:vMerge w:val="restart"/>
            <w:shd w:val="clear" w:color="auto" w:fill="auto"/>
            <w:hideMark/>
          </w:tcPr>
          <w:p w14:paraId="409EEF7F"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GC</w:t>
            </w:r>
          </w:p>
        </w:tc>
        <w:tc>
          <w:tcPr>
            <w:tcW w:w="784" w:type="pct"/>
            <w:shd w:val="clear" w:color="auto" w:fill="auto"/>
            <w:hideMark/>
          </w:tcPr>
          <w:p w14:paraId="2C56B25B"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TAMs</w:t>
            </w:r>
          </w:p>
        </w:tc>
        <w:tc>
          <w:tcPr>
            <w:tcW w:w="1713" w:type="pct"/>
            <w:shd w:val="clear" w:color="auto" w:fill="auto"/>
            <w:hideMark/>
          </w:tcPr>
          <w:p w14:paraId="15051106"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Promoting peritoneal dissemination of GC</w:t>
            </w:r>
          </w:p>
        </w:tc>
        <w:tc>
          <w:tcPr>
            <w:tcW w:w="1250" w:type="pct"/>
            <w:shd w:val="clear" w:color="auto" w:fill="auto"/>
            <w:hideMark/>
          </w:tcPr>
          <w:p w14:paraId="7E6ABCFC"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Secreting IL-6</w:t>
            </w:r>
          </w:p>
        </w:tc>
        <w:tc>
          <w:tcPr>
            <w:tcW w:w="463" w:type="pct"/>
            <w:shd w:val="clear" w:color="auto" w:fill="auto"/>
            <w:hideMark/>
          </w:tcPr>
          <w:p w14:paraId="5FE11D62"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fldChar w:fldCharType="begin">
                <w:fldData xml:space="preserve">PEVuZE5vdGU+PENpdGU+PEF1dGhvcj5TYWthbW90bzwvQXV0aG9yPjxZZWFyPjIwMTk8L1llYXI+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</w:fldData>
              </w:fldChar>
            </w:r>
            <w:r w:rsidRPr="004E2F6E">
              <w:rPr>
                <w:rFonts w:ascii="Book Antiqua" w:eastAsia="DengXian" w:hAnsi="Book Antiqua" w:cs="SimSun"/>
                <w:color w:val="000000"/>
              </w:rPr>
              <w:instrText xml:space="preserve"> ADDIN EN.CITE </w:instrText>
            </w:r>
            <w:r w:rsidRPr="004E2F6E">
              <w:rPr>
                <w:rFonts w:ascii="Book Antiqua" w:eastAsia="DengXian" w:hAnsi="Book Antiqua" w:cs="SimSun"/>
                <w:color w:val="000000"/>
              </w:rPr>
              <w:fldChar w:fldCharType="begin">
                <w:fldData xml:space="preserve">PEVuZE5vdGU+PENpdGU+PEF1dGhvcj5TYWthbW90bzwvQXV0aG9yPjxZZWFyPjIwMTk8L1llYXI+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</w:fldData>
              </w:fldChar>
            </w:r>
            <w:r w:rsidRPr="004E2F6E">
              <w:rPr>
                <w:rFonts w:ascii="Book Antiqua" w:eastAsia="DengXian" w:hAnsi="Book Antiqua" w:cs="SimSun"/>
                <w:color w:val="000000"/>
              </w:rPr>
              <w:instrText xml:space="preserve"> ADDIN EN.CITE.DATA </w:instrText>
            </w:r>
            <w:r w:rsidRPr="004E2F6E">
              <w:rPr>
                <w:rFonts w:ascii="Book Antiqua" w:eastAsia="DengXian" w:hAnsi="Book Antiqua" w:cs="SimSun"/>
                <w:color w:val="000000"/>
              </w:rPr>
            </w:r>
            <w:r w:rsidRPr="004E2F6E">
              <w:rPr>
                <w:rFonts w:ascii="Book Antiqua" w:eastAsia="DengXian" w:hAnsi="Book Antiqua" w:cs="SimSun"/>
                <w:color w:val="000000"/>
              </w:rPr>
              <w:fldChar w:fldCharType="end"/>
            </w:r>
            <w:r w:rsidRPr="004E2F6E">
              <w:rPr>
                <w:rFonts w:ascii="Book Antiqua" w:eastAsia="DengXian" w:hAnsi="Book Antiqua" w:cs="SimSun"/>
                <w:color w:val="000000"/>
              </w:rPr>
            </w:r>
            <w:r w:rsidRPr="004E2F6E">
              <w:rPr>
                <w:rFonts w:ascii="Book Antiqua" w:eastAsia="DengXian" w:hAnsi="Book Antiqua" w:cs="SimSun"/>
                <w:color w:val="000000"/>
              </w:rPr>
              <w:fldChar w:fldCharType="separate"/>
            </w:r>
            <w:r w:rsidRPr="004E2F6E">
              <w:rPr>
                <w:rFonts w:ascii="Book Antiqua" w:eastAsia="DengXian" w:hAnsi="Book Antiqua" w:cs="SimSun"/>
                <w:noProof/>
                <w:color w:val="000000"/>
                <w:vertAlign w:val="superscript"/>
              </w:rPr>
              <w:t>[53]</w:t>
            </w:r>
            <w:r w:rsidRPr="004E2F6E">
              <w:rPr>
                <w:rFonts w:ascii="Book Antiqua" w:eastAsia="DengXian" w:hAnsi="Book Antiqua" w:cs="SimSun"/>
                <w:color w:val="000000"/>
              </w:rPr>
              <w:fldChar w:fldCharType="end"/>
            </w:r>
          </w:p>
        </w:tc>
      </w:tr>
      <w:tr w:rsidR="00CF6F3F" w:rsidRPr="004E2F6E" w14:paraId="237C6851" w14:textId="77777777" w:rsidTr="006C6D05">
        <w:trPr>
          <w:cantSplit/>
          <w:trHeight w:val="284"/>
        </w:trPr>
        <w:tc>
          <w:tcPr>
            <w:tcW w:w="790" w:type="pct"/>
            <w:vMerge/>
            <w:hideMark/>
          </w:tcPr>
          <w:p w14:paraId="2C7CD299" w14:textId="77777777" w:rsidR="00CF6F3F" w:rsidRPr="004E2F6E" w:rsidRDefault="00CF6F3F" w:rsidP="004E2F6E">
            <w:pPr>
              <w:spacing w:line="360" w:lineRule="auto"/>
              <w:jc w:val="both"/>
              <w:rPr>
                <w:rFonts w:ascii="Book Antiqua" w:eastAsia="DengXian" w:hAnsi="Book Antiqua" w:cs="SimSun"/>
                <w:color w:val="000000"/>
              </w:rPr>
            </w:pPr>
          </w:p>
        </w:tc>
        <w:tc>
          <w:tcPr>
            <w:tcW w:w="784" w:type="pct"/>
            <w:shd w:val="clear" w:color="auto" w:fill="auto"/>
            <w:hideMark/>
          </w:tcPr>
          <w:p w14:paraId="4BA7F925"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TAMs</w:t>
            </w:r>
          </w:p>
        </w:tc>
        <w:tc>
          <w:tcPr>
            <w:tcW w:w="1713" w:type="pct"/>
            <w:shd w:val="clear" w:color="auto" w:fill="auto"/>
            <w:hideMark/>
          </w:tcPr>
          <w:p w14:paraId="060DD7D0"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Promoting progression in GC</w:t>
            </w:r>
          </w:p>
        </w:tc>
        <w:tc>
          <w:tcPr>
            <w:tcW w:w="1250" w:type="pct"/>
            <w:shd w:val="clear" w:color="auto" w:fill="auto"/>
            <w:hideMark/>
          </w:tcPr>
          <w:p w14:paraId="5C1CF218"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Polarizing to the M2 phenotype</w:t>
            </w:r>
          </w:p>
        </w:tc>
        <w:tc>
          <w:tcPr>
            <w:tcW w:w="463" w:type="pct"/>
            <w:shd w:val="clear" w:color="auto" w:fill="auto"/>
            <w:hideMark/>
          </w:tcPr>
          <w:p w14:paraId="5D807103"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fldChar w:fldCharType="begin">
                <w:fldData xml:space="preserve">PEVuZE5vdGU+PENpdGU+PEF1dGhvcj5ZYW1hZ3VjaGk8L0F1dGhvcj48WWVhcj4yMDE2PC9ZZWFy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=
</w:fldData>
              </w:fldChar>
            </w:r>
            <w:r w:rsidRPr="004E2F6E">
              <w:rPr>
                <w:rFonts w:ascii="Book Antiqua" w:eastAsia="DengXian" w:hAnsi="Book Antiqua" w:cs="SimSun"/>
                <w:color w:val="000000"/>
              </w:rPr>
              <w:instrText xml:space="preserve"> ADDIN EN.CITE </w:instrText>
            </w:r>
            <w:r w:rsidRPr="004E2F6E">
              <w:rPr>
                <w:rFonts w:ascii="Book Antiqua" w:eastAsia="DengXian" w:hAnsi="Book Antiqua" w:cs="SimSun"/>
                <w:color w:val="000000"/>
              </w:rPr>
              <w:fldChar w:fldCharType="begin">
                <w:fldData xml:space="preserve">PEVuZE5vdGU+PENpdGU+PEF1dGhvcj5ZYW1hZ3VjaGk8L0F1dGhvcj48WWVhcj4yMDE2PC9ZZWFy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=
</w:fldData>
              </w:fldChar>
            </w:r>
            <w:r w:rsidRPr="004E2F6E">
              <w:rPr>
                <w:rFonts w:ascii="Book Antiqua" w:eastAsia="DengXian" w:hAnsi="Book Antiqua" w:cs="SimSun"/>
                <w:color w:val="000000"/>
              </w:rPr>
              <w:instrText xml:space="preserve"> ADDIN EN.CITE.DATA </w:instrText>
            </w:r>
            <w:r w:rsidRPr="004E2F6E">
              <w:rPr>
                <w:rFonts w:ascii="Book Antiqua" w:eastAsia="DengXian" w:hAnsi="Book Antiqua" w:cs="SimSun"/>
                <w:color w:val="000000"/>
              </w:rPr>
            </w:r>
            <w:r w:rsidRPr="004E2F6E">
              <w:rPr>
                <w:rFonts w:ascii="Book Antiqua" w:eastAsia="DengXian" w:hAnsi="Book Antiqua" w:cs="SimSun"/>
                <w:color w:val="000000"/>
              </w:rPr>
              <w:fldChar w:fldCharType="end"/>
            </w:r>
            <w:r w:rsidRPr="004E2F6E">
              <w:rPr>
                <w:rFonts w:ascii="Book Antiqua" w:eastAsia="DengXian" w:hAnsi="Book Antiqua" w:cs="SimSun"/>
                <w:color w:val="000000"/>
              </w:rPr>
            </w:r>
            <w:r w:rsidRPr="004E2F6E">
              <w:rPr>
                <w:rFonts w:ascii="Book Antiqua" w:eastAsia="DengXian" w:hAnsi="Book Antiqua" w:cs="SimSun"/>
                <w:color w:val="000000"/>
              </w:rPr>
              <w:fldChar w:fldCharType="separate"/>
            </w:r>
            <w:r w:rsidRPr="004E2F6E">
              <w:rPr>
                <w:rFonts w:ascii="Book Antiqua" w:eastAsia="DengXian" w:hAnsi="Book Antiqua" w:cs="SimSun"/>
                <w:noProof/>
                <w:color w:val="000000"/>
                <w:vertAlign w:val="superscript"/>
              </w:rPr>
              <w:t>[54]</w:t>
            </w:r>
            <w:r w:rsidRPr="004E2F6E">
              <w:rPr>
                <w:rFonts w:ascii="Book Antiqua" w:eastAsia="DengXian" w:hAnsi="Book Antiqua" w:cs="SimSun"/>
                <w:color w:val="000000"/>
              </w:rPr>
              <w:fldChar w:fldCharType="end"/>
            </w:r>
          </w:p>
        </w:tc>
      </w:tr>
      <w:tr w:rsidR="00CF6F3F" w:rsidRPr="004E2F6E" w14:paraId="4DD4E81B" w14:textId="77777777" w:rsidTr="006C6D05">
        <w:trPr>
          <w:cantSplit/>
          <w:trHeight w:val="284"/>
        </w:trPr>
        <w:tc>
          <w:tcPr>
            <w:tcW w:w="790" w:type="pct"/>
            <w:vMerge/>
            <w:hideMark/>
          </w:tcPr>
          <w:p w14:paraId="76BAB84D" w14:textId="77777777" w:rsidR="00CF6F3F" w:rsidRPr="004E2F6E" w:rsidRDefault="00CF6F3F" w:rsidP="004E2F6E">
            <w:pPr>
              <w:spacing w:line="360" w:lineRule="auto"/>
              <w:jc w:val="both"/>
              <w:rPr>
                <w:rFonts w:ascii="Book Antiqua" w:eastAsia="DengXian" w:hAnsi="Book Antiqua" w:cs="SimSun"/>
                <w:color w:val="000000"/>
              </w:rPr>
            </w:pPr>
          </w:p>
        </w:tc>
        <w:tc>
          <w:tcPr>
            <w:tcW w:w="784" w:type="pct"/>
            <w:shd w:val="clear" w:color="auto" w:fill="auto"/>
            <w:hideMark/>
          </w:tcPr>
          <w:p w14:paraId="743D49BF"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TAMs</w:t>
            </w:r>
          </w:p>
        </w:tc>
        <w:tc>
          <w:tcPr>
            <w:tcW w:w="1713" w:type="pct"/>
            <w:shd w:val="clear" w:color="auto" w:fill="auto"/>
            <w:hideMark/>
          </w:tcPr>
          <w:p w14:paraId="6E431441"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Supporting peritoneal metastasis</w:t>
            </w:r>
          </w:p>
        </w:tc>
        <w:tc>
          <w:tcPr>
            <w:tcW w:w="1250" w:type="pct"/>
            <w:shd w:val="clear" w:color="auto" w:fill="auto"/>
            <w:hideMark/>
          </w:tcPr>
          <w:p w14:paraId="1E6CE2CC"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Producing EGF and VEGF</w:t>
            </w:r>
          </w:p>
        </w:tc>
        <w:tc>
          <w:tcPr>
            <w:tcW w:w="463" w:type="pct"/>
            <w:shd w:val="clear" w:color="auto" w:fill="auto"/>
            <w:hideMark/>
          </w:tcPr>
          <w:p w14:paraId="52457636"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fldChar w:fldCharType="begin">
                <w:fldData xml:space="preserve">PEVuZE5vdGU+PENpdGU+PEF1dGhvcj5Tb25nPC9BdXRob3I+PFllYXI+MjAxOTwvWWVhcj48UmVj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</w:fldData>
              </w:fldChar>
            </w:r>
            <w:r w:rsidRPr="004E2F6E">
              <w:rPr>
                <w:rFonts w:ascii="Book Antiqua" w:eastAsia="DengXian" w:hAnsi="Book Antiqua" w:cs="SimSun"/>
                <w:color w:val="000000"/>
              </w:rPr>
              <w:instrText xml:space="preserve"> ADDIN EN.CITE </w:instrText>
            </w:r>
            <w:r w:rsidRPr="004E2F6E">
              <w:rPr>
                <w:rFonts w:ascii="Book Antiqua" w:eastAsia="DengXian" w:hAnsi="Book Antiqua" w:cs="SimSun"/>
                <w:color w:val="000000"/>
              </w:rPr>
              <w:fldChar w:fldCharType="begin">
                <w:fldData xml:space="preserve">PEVuZE5vdGU+PENpdGU+PEF1dGhvcj5Tb25nPC9BdXRob3I+PFllYXI+MjAxOTwvWWVhcj48UmVj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</w:fldData>
              </w:fldChar>
            </w:r>
            <w:r w:rsidRPr="004E2F6E">
              <w:rPr>
                <w:rFonts w:ascii="Book Antiqua" w:eastAsia="DengXian" w:hAnsi="Book Antiqua" w:cs="SimSun"/>
                <w:color w:val="000000"/>
              </w:rPr>
              <w:instrText xml:space="preserve"> ADDIN EN.CITE.DATA </w:instrText>
            </w:r>
            <w:r w:rsidRPr="004E2F6E">
              <w:rPr>
                <w:rFonts w:ascii="Book Antiqua" w:eastAsia="DengXian" w:hAnsi="Book Antiqua" w:cs="SimSun"/>
                <w:color w:val="000000"/>
              </w:rPr>
            </w:r>
            <w:r w:rsidRPr="004E2F6E">
              <w:rPr>
                <w:rFonts w:ascii="Book Antiqua" w:eastAsia="DengXian" w:hAnsi="Book Antiqua" w:cs="SimSun"/>
                <w:color w:val="000000"/>
              </w:rPr>
              <w:fldChar w:fldCharType="end"/>
            </w:r>
            <w:r w:rsidRPr="004E2F6E">
              <w:rPr>
                <w:rFonts w:ascii="Book Antiqua" w:eastAsia="DengXian" w:hAnsi="Book Antiqua" w:cs="SimSun"/>
                <w:color w:val="000000"/>
              </w:rPr>
            </w:r>
            <w:r w:rsidRPr="004E2F6E">
              <w:rPr>
                <w:rFonts w:ascii="Book Antiqua" w:eastAsia="DengXian" w:hAnsi="Book Antiqua" w:cs="SimSun"/>
                <w:color w:val="000000"/>
              </w:rPr>
              <w:fldChar w:fldCharType="separate"/>
            </w:r>
            <w:r w:rsidRPr="004E2F6E">
              <w:rPr>
                <w:rFonts w:ascii="Book Antiqua" w:eastAsia="DengXian" w:hAnsi="Book Antiqua" w:cs="SimSun"/>
                <w:noProof/>
                <w:color w:val="000000"/>
                <w:vertAlign w:val="superscript"/>
              </w:rPr>
              <w:t>[55]</w:t>
            </w:r>
            <w:r w:rsidRPr="004E2F6E">
              <w:rPr>
                <w:rFonts w:ascii="Book Antiqua" w:eastAsia="DengXian" w:hAnsi="Book Antiqua" w:cs="SimSun"/>
                <w:color w:val="000000"/>
              </w:rPr>
              <w:fldChar w:fldCharType="end"/>
            </w:r>
          </w:p>
        </w:tc>
      </w:tr>
      <w:tr w:rsidR="00CF6F3F" w:rsidRPr="004E2F6E" w14:paraId="5F9E4D90" w14:textId="77777777" w:rsidTr="006C6D05">
        <w:trPr>
          <w:cantSplit/>
          <w:trHeight w:val="284"/>
        </w:trPr>
        <w:tc>
          <w:tcPr>
            <w:tcW w:w="790" w:type="pct"/>
            <w:vMerge/>
            <w:hideMark/>
          </w:tcPr>
          <w:p w14:paraId="7BD942A0" w14:textId="77777777" w:rsidR="00CF6F3F" w:rsidRPr="004E2F6E" w:rsidRDefault="00CF6F3F" w:rsidP="004E2F6E">
            <w:pPr>
              <w:spacing w:line="360" w:lineRule="auto"/>
              <w:jc w:val="both"/>
              <w:rPr>
                <w:rFonts w:ascii="Book Antiqua" w:eastAsia="DengXian" w:hAnsi="Book Antiqua" w:cs="SimSun"/>
                <w:color w:val="000000"/>
              </w:rPr>
            </w:pPr>
          </w:p>
        </w:tc>
        <w:tc>
          <w:tcPr>
            <w:tcW w:w="784" w:type="pct"/>
            <w:shd w:val="clear" w:color="auto" w:fill="auto"/>
            <w:hideMark/>
          </w:tcPr>
          <w:p w14:paraId="58DDE6C4"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T</w:t>
            </w:r>
            <w:r w:rsidRPr="004E2F6E">
              <w:rPr>
                <w:rFonts w:ascii="Book Antiqua" w:eastAsia="DengXian" w:hAnsi="Book Antiqua"/>
                <w:color w:val="000000"/>
              </w:rPr>
              <w:t>NF-alpha and I</w:t>
            </w:r>
            <w:r w:rsidRPr="004E2F6E">
              <w:rPr>
                <w:rFonts w:ascii="Book Antiqua" w:eastAsia="DengXian" w:hAnsi="Book Antiqua" w:cs="SimSun"/>
                <w:color w:val="000000"/>
              </w:rPr>
              <w:t>L-6 secreted by TAMs</w:t>
            </w:r>
          </w:p>
        </w:tc>
        <w:tc>
          <w:tcPr>
            <w:tcW w:w="1713" w:type="pct"/>
            <w:shd w:val="clear" w:color="auto" w:fill="auto"/>
            <w:hideMark/>
          </w:tcPr>
          <w:p w14:paraId="53EAC398"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Promoting proliferation of GC cells</w:t>
            </w:r>
          </w:p>
        </w:tc>
        <w:tc>
          <w:tcPr>
            <w:tcW w:w="1250" w:type="pct"/>
            <w:shd w:val="clear" w:color="auto" w:fill="auto"/>
            <w:hideMark/>
          </w:tcPr>
          <w:p w14:paraId="705E889D"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Activating the NF-</w:t>
            </w:r>
            <w:proofErr w:type="spellStart"/>
            <w:r w:rsidRPr="004E2F6E">
              <w:rPr>
                <w:rFonts w:ascii="Book Antiqua" w:eastAsia="DengXian" w:hAnsi="Book Antiqua" w:cs="SimSun"/>
                <w:color w:val="000000"/>
              </w:rPr>
              <w:t>κB</w:t>
            </w:r>
            <w:proofErr w:type="spellEnd"/>
            <w:r w:rsidRPr="004E2F6E">
              <w:rPr>
                <w:rFonts w:ascii="Book Antiqua" w:eastAsia="DengXian" w:hAnsi="Book Antiqua" w:cs="SimSun"/>
                <w:color w:val="000000"/>
              </w:rPr>
              <w:t xml:space="preserve"> and STAT3 signaling pathway to regulate PD-L1 expression</w:t>
            </w:r>
          </w:p>
        </w:tc>
        <w:tc>
          <w:tcPr>
            <w:tcW w:w="463" w:type="pct"/>
            <w:shd w:val="clear" w:color="auto" w:fill="auto"/>
            <w:hideMark/>
          </w:tcPr>
          <w:p w14:paraId="75ABEC89"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fldChar w:fldCharType="begin">
                <w:fldData xml:space="preserve">PEVuZE5vdGU+PENpdGU+PEF1dGhvcj5KdTwvQXV0aG9yPjxZZWFyPjIwMjA8L1llYXI+PFJlY051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==
</w:fldData>
              </w:fldChar>
            </w:r>
            <w:r w:rsidRPr="004E2F6E">
              <w:rPr>
                <w:rFonts w:ascii="Book Antiqua" w:eastAsia="DengXian" w:hAnsi="Book Antiqua" w:cs="SimSun"/>
                <w:color w:val="000000"/>
              </w:rPr>
              <w:instrText xml:space="preserve"> ADDIN EN.CITE </w:instrText>
            </w:r>
            <w:r w:rsidRPr="004E2F6E">
              <w:rPr>
                <w:rFonts w:ascii="Book Antiqua" w:eastAsia="DengXian" w:hAnsi="Book Antiqua" w:cs="SimSun"/>
                <w:color w:val="000000"/>
              </w:rPr>
              <w:fldChar w:fldCharType="begin">
                <w:fldData xml:space="preserve">PEVuZE5vdGU+PENpdGU+PEF1dGhvcj5KdTwvQXV0aG9yPjxZZWFyPjIwMjA8L1llYXI+PFJlY051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==
</w:fldData>
              </w:fldChar>
            </w:r>
            <w:r w:rsidRPr="004E2F6E">
              <w:rPr>
                <w:rFonts w:ascii="Book Antiqua" w:eastAsia="DengXian" w:hAnsi="Book Antiqua" w:cs="SimSun"/>
                <w:color w:val="000000"/>
              </w:rPr>
              <w:instrText xml:space="preserve"> ADDIN EN.CITE.DATA </w:instrText>
            </w:r>
            <w:r w:rsidRPr="004E2F6E">
              <w:rPr>
                <w:rFonts w:ascii="Book Antiqua" w:eastAsia="DengXian" w:hAnsi="Book Antiqua" w:cs="SimSun"/>
                <w:color w:val="000000"/>
              </w:rPr>
            </w:r>
            <w:r w:rsidRPr="004E2F6E">
              <w:rPr>
                <w:rFonts w:ascii="Book Antiqua" w:eastAsia="DengXian" w:hAnsi="Book Antiqua" w:cs="SimSun"/>
                <w:color w:val="000000"/>
              </w:rPr>
              <w:fldChar w:fldCharType="end"/>
            </w:r>
            <w:r w:rsidRPr="004E2F6E">
              <w:rPr>
                <w:rFonts w:ascii="Book Antiqua" w:eastAsia="DengXian" w:hAnsi="Book Antiqua" w:cs="SimSun"/>
                <w:color w:val="000000"/>
              </w:rPr>
            </w:r>
            <w:r w:rsidRPr="004E2F6E">
              <w:rPr>
                <w:rFonts w:ascii="Book Antiqua" w:eastAsia="DengXian" w:hAnsi="Book Antiqua" w:cs="SimSun"/>
                <w:color w:val="000000"/>
              </w:rPr>
              <w:fldChar w:fldCharType="separate"/>
            </w:r>
            <w:r w:rsidRPr="004E2F6E">
              <w:rPr>
                <w:rFonts w:ascii="Book Antiqua" w:eastAsia="DengXian" w:hAnsi="Book Antiqua" w:cs="SimSun"/>
                <w:noProof/>
                <w:color w:val="000000"/>
                <w:vertAlign w:val="superscript"/>
              </w:rPr>
              <w:t>[56]</w:t>
            </w:r>
            <w:r w:rsidRPr="004E2F6E">
              <w:rPr>
                <w:rFonts w:ascii="Book Antiqua" w:eastAsia="DengXian" w:hAnsi="Book Antiqua" w:cs="SimSun"/>
                <w:color w:val="000000"/>
              </w:rPr>
              <w:fldChar w:fldCharType="end"/>
            </w:r>
          </w:p>
        </w:tc>
      </w:tr>
      <w:tr w:rsidR="00CF6F3F" w:rsidRPr="004E2F6E" w14:paraId="16EBBC22" w14:textId="77777777" w:rsidTr="006C6D05">
        <w:trPr>
          <w:cantSplit/>
          <w:trHeight w:val="284"/>
        </w:trPr>
        <w:tc>
          <w:tcPr>
            <w:tcW w:w="790" w:type="pct"/>
            <w:vMerge/>
            <w:hideMark/>
          </w:tcPr>
          <w:p w14:paraId="571268A6" w14:textId="77777777" w:rsidR="00CF6F3F" w:rsidRPr="004E2F6E" w:rsidRDefault="00CF6F3F" w:rsidP="004E2F6E">
            <w:pPr>
              <w:spacing w:line="360" w:lineRule="auto"/>
              <w:jc w:val="both"/>
              <w:rPr>
                <w:rFonts w:ascii="Book Antiqua" w:eastAsia="DengXian" w:hAnsi="Book Antiqua" w:cs="SimSun"/>
                <w:color w:val="000000"/>
              </w:rPr>
            </w:pPr>
          </w:p>
        </w:tc>
        <w:tc>
          <w:tcPr>
            <w:tcW w:w="784" w:type="pct"/>
            <w:shd w:val="clear" w:color="auto" w:fill="auto"/>
            <w:hideMark/>
          </w:tcPr>
          <w:p w14:paraId="78459240"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TGFβ2 secreted by TAMs</w:t>
            </w:r>
          </w:p>
        </w:tc>
        <w:tc>
          <w:tcPr>
            <w:tcW w:w="1713" w:type="pct"/>
            <w:shd w:val="clear" w:color="auto" w:fill="auto"/>
            <w:hideMark/>
          </w:tcPr>
          <w:p w14:paraId="20089B4F"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Promoting the invasion of GC cells</w:t>
            </w:r>
          </w:p>
        </w:tc>
        <w:tc>
          <w:tcPr>
            <w:tcW w:w="1250" w:type="pct"/>
            <w:shd w:val="clear" w:color="auto" w:fill="auto"/>
            <w:hideMark/>
          </w:tcPr>
          <w:p w14:paraId="053AFB7F"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Regulating Kindlin-2 through NF-</w:t>
            </w:r>
            <w:proofErr w:type="spellStart"/>
            <w:r w:rsidRPr="004E2F6E">
              <w:rPr>
                <w:rFonts w:ascii="Book Antiqua" w:eastAsia="DengXian" w:hAnsi="Book Antiqua" w:cs="SimSun"/>
                <w:color w:val="000000"/>
              </w:rPr>
              <w:t>κB</w:t>
            </w:r>
            <w:proofErr w:type="spellEnd"/>
          </w:p>
        </w:tc>
        <w:tc>
          <w:tcPr>
            <w:tcW w:w="463" w:type="pct"/>
            <w:shd w:val="clear" w:color="auto" w:fill="auto"/>
            <w:hideMark/>
          </w:tcPr>
          <w:p w14:paraId="42CEE9CA"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fldChar w:fldCharType="begin">
                <w:fldData xml:space="preserve">PEVuZE5vdGU+PENpdGU+PEF1dGhvcj5XYW5nPC9BdXRob3I+PFllYXI+MjAyMDwvWWVhcj48UmVj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</w:fldData>
              </w:fldChar>
            </w:r>
            <w:r w:rsidRPr="004E2F6E">
              <w:rPr>
                <w:rFonts w:ascii="Book Antiqua" w:eastAsia="DengXian" w:hAnsi="Book Antiqua" w:cs="SimSun"/>
                <w:color w:val="000000"/>
              </w:rPr>
              <w:instrText xml:space="preserve"> ADDIN EN.CITE </w:instrText>
            </w:r>
            <w:r w:rsidRPr="004E2F6E">
              <w:rPr>
                <w:rFonts w:ascii="Book Antiqua" w:eastAsia="DengXian" w:hAnsi="Book Antiqua" w:cs="SimSun"/>
                <w:color w:val="000000"/>
              </w:rPr>
              <w:fldChar w:fldCharType="begin">
                <w:fldData xml:space="preserve">PEVuZE5vdGU+PENpdGU+PEF1dGhvcj5XYW5nPC9BdXRob3I+PFllYXI+MjAyMDwvWWVhcj48UmVj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</w:fldData>
              </w:fldChar>
            </w:r>
            <w:r w:rsidRPr="004E2F6E">
              <w:rPr>
                <w:rFonts w:ascii="Book Antiqua" w:eastAsia="DengXian" w:hAnsi="Book Antiqua" w:cs="SimSun"/>
                <w:color w:val="000000"/>
              </w:rPr>
              <w:instrText xml:space="preserve"> ADDIN EN.CITE.DATA </w:instrText>
            </w:r>
            <w:r w:rsidRPr="004E2F6E">
              <w:rPr>
                <w:rFonts w:ascii="Book Antiqua" w:eastAsia="DengXian" w:hAnsi="Book Antiqua" w:cs="SimSun"/>
                <w:color w:val="000000"/>
              </w:rPr>
            </w:r>
            <w:r w:rsidRPr="004E2F6E">
              <w:rPr>
                <w:rFonts w:ascii="Book Antiqua" w:eastAsia="DengXian" w:hAnsi="Book Antiqua" w:cs="SimSun"/>
                <w:color w:val="000000"/>
              </w:rPr>
              <w:fldChar w:fldCharType="end"/>
            </w:r>
            <w:r w:rsidRPr="004E2F6E">
              <w:rPr>
                <w:rFonts w:ascii="Book Antiqua" w:eastAsia="DengXian" w:hAnsi="Book Antiqua" w:cs="SimSun"/>
                <w:color w:val="000000"/>
              </w:rPr>
            </w:r>
            <w:r w:rsidRPr="004E2F6E">
              <w:rPr>
                <w:rFonts w:ascii="Book Antiqua" w:eastAsia="DengXian" w:hAnsi="Book Antiqua" w:cs="SimSun"/>
                <w:color w:val="000000"/>
              </w:rPr>
              <w:fldChar w:fldCharType="separate"/>
            </w:r>
            <w:r w:rsidRPr="004E2F6E">
              <w:rPr>
                <w:rFonts w:ascii="Book Antiqua" w:eastAsia="DengXian" w:hAnsi="Book Antiqua" w:cs="SimSun"/>
                <w:noProof/>
                <w:color w:val="000000"/>
                <w:vertAlign w:val="superscript"/>
              </w:rPr>
              <w:t>[57]</w:t>
            </w:r>
            <w:r w:rsidRPr="004E2F6E">
              <w:rPr>
                <w:rFonts w:ascii="Book Antiqua" w:eastAsia="DengXian" w:hAnsi="Book Antiqua" w:cs="SimSun"/>
                <w:color w:val="000000"/>
              </w:rPr>
              <w:fldChar w:fldCharType="end"/>
            </w:r>
          </w:p>
        </w:tc>
      </w:tr>
      <w:tr w:rsidR="00CF6F3F" w:rsidRPr="004E2F6E" w14:paraId="6C6FC155" w14:textId="77777777" w:rsidTr="006C6D05">
        <w:trPr>
          <w:cantSplit/>
          <w:trHeight w:val="284"/>
        </w:trPr>
        <w:tc>
          <w:tcPr>
            <w:tcW w:w="790" w:type="pct"/>
            <w:vMerge/>
            <w:hideMark/>
          </w:tcPr>
          <w:p w14:paraId="6C9D1E58" w14:textId="77777777" w:rsidR="00CF6F3F" w:rsidRPr="004E2F6E" w:rsidRDefault="00CF6F3F" w:rsidP="004E2F6E">
            <w:pPr>
              <w:spacing w:line="360" w:lineRule="auto"/>
              <w:jc w:val="both"/>
              <w:rPr>
                <w:rFonts w:ascii="Book Antiqua" w:eastAsia="DengXian" w:hAnsi="Book Antiqua" w:cs="SimSun"/>
                <w:color w:val="000000"/>
              </w:rPr>
            </w:pPr>
          </w:p>
        </w:tc>
        <w:tc>
          <w:tcPr>
            <w:tcW w:w="784" w:type="pct"/>
            <w:shd w:val="clear" w:color="auto" w:fill="auto"/>
            <w:hideMark/>
          </w:tcPr>
          <w:p w14:paraId="62A2066F"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CCL5 secreted by TAMs</w:t>
            </w:r>
          </w:p>
        </w:tc>
        <w:tc>
          <w:tcPr>
            <w:tcW w:w="1713" w:type="pct"/>
            <w:shd w:val="clear" w:color="auto" w:fill="auto"/>
            <w:hideMark/>
          </w:tcPr>
          <w:p w14:paraId="7CDDC2E3"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Promoting the proliferation, invasion and metastasis of GC cells</w:t>
            </w:r>
          </w:p>
        </w:tc>
        <w:tc>
          <w:tcPr>
            <w:tcW w:w="1250" w:type="pct"/>
            <w:shd w:val="clear" w:color="auto" w:fill="auto"/>
            <w:hideMark/>
          </w:tcPr>
          <w:p w14:paraId="628A7440"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Stat3 signaling pathway</w:t>
            </w:r>
          </w:p>
        </w:tc>
        <w:tc>
          <w:tcPr>
            <w:tcW w:w="463" w:type="pct"/>
            <w:shd w:val="clear" w:color="auto" w:fill="auto"/>
            <w:hideMark/>
          </w:tcPr>
          <w:p w14:paraId="749AA9C4"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fldChar w:fldCharType="begin">
                <w:fldData xml:space="preserve">PEVuZE5vdGU+PENpdGU+PEF1dGhvcj5EaW5nPC9BdXRob3I+PFllYXI+MjAxNjwvWWVhcj48UmVj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</w:fldData>
              </w:fldChar>
            </w:r>
            <w:r w:rsidRPr="004E2F6E">
              <w:rPr>
                <w:rFonts w:ascii="Book Antiqua" w:eastAsia="DengXian" w:hAnsi="Book Antiqua" w:cs="SimSun"/>
                <w:color w:val="000000"/>
              </w:rPr>
              <w:instrText xml:space="preserve"> ADDIN EN.CITE </w:instrText>
            </w:r>
            <w:r w:rsidRPr="004E2F6E">
              <w:rPr>
                <w:rFonts w:ascii="Book Antiqua" w:eastAsia="DengXian" w:hAnsi="Book Antiqua" w:cs="SimSun"/>
                <w:color w:val="000000"/>
              </w:rPr>
              <w:fldChar w:fldCharType="begin">
                <w:fldData xml:space="preserve">PEVuZE5vdGU+PENpdGU+PEF1dGhvcj5EaW5nPC9BdXRob3I+PFllYXI+MjAxNjwvWWVhcj48UmVj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</w:fldData>
              </w:fldChar>
            </w:r>
            <w:r w:rsidRPr="004E2F6E">
              <w:rPr>
                <w:rFonts w:ascii="Book Antiqua" w:eastAsia="DengXian" w:hAnsi="Book Antiqua" w:cs="SimSun"/>
                <w:color w:val="000000"/>
              </w:rPr>
              <w:instrText xml:space="preserve"> ADDIN EN.CITE.DATA </w:instrText>
            </w:r>
            <w:r w:rsidRPr="004E2F6E">
              <w:rPr>
                <w:rFonts w:ascii="Book Antiqua" w:eastAsia="DengXian" w:hAnsi="Book Antiqua" w:cs="SimSun"/>
                <w:color w:val="000000"/>
              </w:rPr>
            </w:r>
            <w:r w:rsidRPr="004E2F6E">
              <w:rPr>
                <w:rFonts w:ascii="Book Antiqua" w:eastAsia="DengXian" w:hAnsi="Book Antiqua" w:cs="SimSun"/>
                <w:color w:val="000000"/>
              </w:rPr>
              <w:fldChar w:fldCharType="end"/>
            </w:r>
            <w:r w:rsidRPr="004E2F6E">
              <w:rPr>
                <w:rFonts w:ascii="Book Antiqua" w:eastAsia="DengXian" w:hAnsi="Book Antiqua" w:cs="SimSun"/>
                <w:color w:val="000000"/>
              </w:rPr>
            </w:r>
            <w:r w:rsidRPr="004E2F6E">
              <w:rPr>
                <w:rFonts w:ascii="Book Antiqua" w:eastAsia="DengXian" w:hAnsi="Book Antiqua" w:cs="SimSun"/>
                <w:color w:val="000000"/>
              </w:rPr>
              <w:fldChar w:fldCharType="separate"/>
            </w:r>
            <w:r w:rsidRPr="004E2F6E">
              <w:rPr>
                <w:rFonts w:ascii="Book Antiqua" w:eastAsia="DengXian" w:hAnsi="Book Antiqua" w:cs="SimSun"/>
                <w:noProof/>
                <w:color w:val="000000"/>
                <w:vertAlign w:val="superscript"/>
              </w:rPr>
              <w:t>[58]</w:t>
            </w:r>
            <w:r w:rsidRPr="004E2F6E">
              <w:rPr>
                <w:rFonts w:ascii="Book Antiqua" w:eastAsia="DengXian" w:hAnsi="Book Antiqua" w:cs="SimSun"/>
                <w:color w:val="000000"/>
              </w:rPr>
              <w:fldChar w:fldCharType="end"/>
            </w:r>
          </w:p>
        </w:tc>
      </w:tr>
      <w:tr w:rsidR="00CF6F3F" w:rsidRPr="004E2F6E" w14:paraId="4CA7D5D3" w14:textId="77777777" w:rsidTr="006C6D05">
        <w:trPr>
          <w:cantSplit/>
          <w:trHeight w:val="284"/>
        </w:trPr>
        <w:tc>
          <w:tcPr>
            <w:tcW w:w="790" w:type="pct"/>
            <w:vMerge/>
            <w:hideMark/>
          </w:tcPr>
          <w:p w14:paraId="1658C0C2" w14:textId="77777777" w:rsidR="00CF6F3F" w:rsidRPr="004E2F6E" w:rsidRDefault="00CF6F3F" w:rsidP="004E2F6E">
            <w:pPr>
              <w:spacing w:line="360" w:lineRule="auto"/>
              <w:jc w:val="both"/>
              <w:rPr>
                <w:rFonts w:ascii="Book Antiqua" w:eastAsia="DengXian" w:hAnsi="Book Antiqua" w:cs="SimSun"/>
                <w:color w:val="000000"/>
              </w:rPr>
            </w:pPr>
          </w:p>
        </w:tc>
        <w:tc>
          <w:tcPr>
            <w:tcW w:w="784" w:type="pct"/>
            <w:shd w:val="clear" w:color="auto" w:fill="auto"/>
            <w:hideMark/>
          </w:tcPr>
          <w:p w14:paraId="65E79516"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TAMs</w:t>
            </w:r>
          </w:p>
        </w:tc>
        <w:tc>
          <w:tcPr>
            <w:tcW w:w="1713" w:type="pct"/>
            <w:shd w:val="clear" w:color="auto" w:fill="auto"/>
            <w:hideMark/>
          </w:tcPr>
          <w:p w14:paraId="004F5931"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 xml:space="preserve">Influencing omental milky spots and lymph nodes </w:t>
            </w:r>
            <w:proofErr w:type="spellStart"/>
            <w:r w:rsidRPr="004E2F6E">
              <w:rPr>
                <w:rFonts w:ascii="Book Antiqua" w:eastAsia="DengXian" w:hAnsi="Book Antiqua" w:cs="SimSun"/>
                <w:color w:val="000000"/>
              </w:rPr>
              <w:t>micrometastasis</w:t>
            </w:r>
            <w:proofErr w:type="spellEnd"/>
          </w:p>
        </w:tc>
        <w:tc>
          <w:tcPr>
            <w:tcW w:w="1250" w:type="pct"/>
            <w:shd w:val="clear" w:color="auto" w:fill="auto"/>
            <w:hideMark/>
          </w:tcPr>
          <w:p w14:paraId="7F1D6B5D"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COX-2/PGE-2/TGF-β/VEGF signal pathways</w:t>
            </w:r>
          </w:p>
        </w:tc>
        <w:tc>
          <w:tcPr>
            <w:tcW w:w="463" w:type="pct"/>
            <w:shd w:val="clear" w:color="auto" w:fill="auto"/>
            <w:hideMark/>
          </w:tcPr>
          <w:p w14:paraId="26ACC254"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fldChar w:fldCharType="begin">
                <w:fldData xml:space="preserve">PEVuZE5vdGU+PENpdGU+PEF1dGhvcj5aaGFuZzwvQXV0aG9yPjxZZWFyPjIwMTU8L1llYXI+PFJl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</w:fldData>
              </w:fldChar>
            </w:r>
            <w:r w:rsidRPr="004E2F6E">
              <w:rPr>
                <w:rFonts w:ascii="Book Antiqua" w:eastAsia="DengXian" w:hAnsi="Book Antiqua" w:cs="SimSun"/>
                <w:color w:val="000000"/>
              </w:rPr>
              <w:instrText xml:space="preserve"> ADDIN EN.CITE </w:instrText>
            </w:r>
            <w:r w:rsidRPr="004E2F6E">
              <w:rPr>
                <w:rFonts w:ascii="Book Antiqua" w:eastAsia="DengXian" w:hAnsi="Book Antiqua" w:cs="SimSun"/>
                <w:color w:val="000000"/>
              </w:rPr>
              <w:fldChar w:fldCharType="begin">
                <w:fldData xml:space="preserve">PEVuZE5vdGU+PENpdGU+PEF1dGhvcj5aaGFuZzwvQXV0aG9yPjxZZWFyPjIwMTU8L1llYXI+PFJl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</w:fldData>
              </w:fldChar>
            </w:r>
            <w:r w:rsidRPr="004E2F6E">
              <w:rPr>
                <w:rFonts w:ascii="Book Antiqua" w:eastAsia="DengXian" w:hAnsi="Book Antiqua" w:cs="SimSun"/>
                <w:color w:val="000000"/>
              </w:rPr>
              <w:instrText xml:space="preserve"> ADDIN EN.CITE.DATA </w:instrText>
            </w:r>
            <w:r w:rsidRPr="004E2F6E">
              <w:rPr>
                <w:rFonts w:ascii="Book Antiqua" w:eastAsia="DengXian" w:hAnsi="Book Antiqua" w:cs="SimSun"/>
                <w:color w:val="000000"/>
              </w:rPr>
            </w:r>
            <w:r w:rsidRPr="004E2F6E">
              <w:rPr>
                <w:rFonts w:ascii="Book Antiqua" w:eastAsia="DengXian" w:hAnsi="Book Antiqua" w:cs="SimSun"/>
                <w:color w:val="000000"/>
              </w:rPr>
              <w:fldChar w:fldCharType="end"/>
            </w:r>
            <w:r w:rsidRPr="004E2F6E">
              <w:rPr>
                <w:rFonts w:ascii="Book Antiqua" w:eastAsia="DengXian" w:hAnsi="Book Antiqua" w:cs="SimSun"/>
                <w:color w:val="000000"/>
              </w:rPr>
            </w:r>
            <w:r w:rsidRPr="004E2F6E">
              <w:rPr>
                <w:rFonts w:ascii="Book Antiqua" w:eastAsia="DengXian" w:hAnsi="Book Antiqua" w:cs="SimSun"/>
                <w:color w:val="000000"/>
              </w:rPr>
              <w:fldChar w:fldCharType="separate"/>
            </w:r>
            <w:r w:rsidRPr="004E2F6E">
              <w:rPr>
                <w:rFonts w:ascii="Book Antiqua" w:eastAsia="DengXian" w:hAnsi="Book Antiqua" w:cs="SimSun"/>
                <w:noProof/>
                <w:color w:val="000000"/>
                <w:vertAlign w:val="superscript"/>
              </w:rPr>
              <w:t>[59]</w:t>
            </w:r>
            <w:r w:rsidRPr="004E2F6E">
              <w:rPr>
                <w:rFonts w:ascii="Book Antiqua" w:eastAsia="DengXian" w:hAnsi="Book Antiqua" w:cs="SimSun"/>
                <w:color w:val="000000"/>
              </w:rPr>
              <w:fldChar w:fldCharType="end"/>
            </w:r>
          </w:p>
        </w:tc>
      </w:tr>
      <w:tr w:rsidR="00CF6F3F" w:rsidRPr="004E2F6E" w14:paraId="1FB430D0" w14:textId="77777777" w:rsidTr="006C6D05">
        <w:trPr>
          <w:cantSplit/>
          <w:trHeight w:val="284"/>
        </w:trPr>
        <w:tc>
          <w:tcPr>
            <w:tcW w:w="790" w:type="pct"/>
            <w:vMerge/>
            <w:hideMark/>
          </w:tcPr>
          <w:p w14:paraId="5DC2DA2A" w14:textId="77777777" w:rsidR="00CF6F3F" w:rsidRPr="004E2F6E" w:rsidRDefault="00CF6F3F" w:rsidP="004E2F6E">
            <w:pPr>
              <w:spacing w:line="360" w:lineRule="auto"/>
              <w:jc w:val="both"/>
              <w:rPr>
                <w:rFonts w:ascii="Book Antiqua" w:eastAsia="DengXian" w:hAnsi="Book Antiqua" w:cs="SimSun"/>
                <w:color w:val="000000"/>
              </w:rPr>
            </w:pPr>
          </w:p>
        </w:tc>
        <w:tc>
          <w:tcPr>
            <w:tcW w:w="784" w:type="pct"/>
            <w:shd w:val="clear" w:color="auto" w:fill="auto"/>
            <w:hideMark/>
          </w:tcPr>
          <w:p w14:paraId="17386749"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TAMs</w:t>
            </w:r>
          </w:p>
        </w:tc>
        <w:tc>
          <w:tcPr>
            <w:tcW w:w="1713" w:type="pct"/>
            <w:shd w:val="clear" w:color="auto" w:fill="auto"/>
            <w:hideMark/>
          </w:tcPr>
          <w:p w14:paraId="69DF0FD1"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Promoting epigenetic silencing of tumor suppressor gelsolin, and silence GSN</w:t>
            </w:r>
          </w:p>
        </w:tc>
        <w:tc>
          <w:tcPr>
            <w:tcW w:w="1250" w:type="pct"/>
            <w:shd w:val="clear" w:color="auto" w:fill="auto"/>
            <w:hideMark/>
          </w:tcPr>
          <w:p w14:paraId="2D6EBCE3"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Upregulation of DNMT1 by CCL5/CCR5/STAT3 signaling</w:t>
            </w:r>
          </w:p>
        </w:tc>
        <w:tc>
          <w:tcPr>
            <w:tcW w:w="463" w:type="pct"/>
            <w:shd w:val="clear" w:color="auto" w:fill="auto"/>
            <w:hideMark/>
          </w:tcPr>
          <w:p w14:paraId="0C5122E4"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fldChar w:fldCharType="begin">
                <w:fldData xml:space="preserve">PEVuZE5vdGU+PENpdGU+PEF1dGhvcj5XYW5nPC9BdXRob3I+PFllYXI+MjAxNzwvWWVhcj48UmVj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</w:fldData>
              </w:fldChar>
            </w:r>
            <w:r w:rsidRPr="004E2F6E">
              <w:rPr>
                <w:rFonts w:ascii="Book Antiqua" w:eastAsia="DengXian" w:hAnsi="Book Antiqua" w:cs="SimSun"/>
                <w:color w:val="000000"/>
              </w:rPr>
              <w:instrText xml:space="preserve"> ADDIN EN.CITE </w:instrText>
            </w:r>
            <w:r w:rsidRPr="004E2F6E">
              <w:rPr>
                <w:rFonts w:ascii="Book Antiqua" w:eastAsia="DengXian" w:hAnsi="Book Antiqua" w:cs="SimSun"/>
                <w:color w:val="000000"/>
              </w:rPr>
              <w:fldChar w:fldCharType="begin">
                <w:fldData xml:space="preserve">PEVuZE5vdGU+PENpdGU+PEF1dGhvcj5XYW5nPC9BdXRob3I+PFllYXI+MjAxNzwvWWVhcj48UmVj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</w:fldData>
              </w:fldChar>
            </w:r>
            <w:r w:rsidRPr="004E2F6E">
              <w:rPr>
                <w:rFonts w:ascii="Book Antiqua" w:eastAsia="DengXian" w:hAnsi="Book Antiqua" w:cs="SimSun"/>
                <w:color w:val="000000"/>
              </w:rPr>
              <w:instrText xml:space="preserve"> ADDIN EN.CITE.DATA </w:instrText>
            </w:r>
            <w:r w:rsidRPr="004E2F6E">
              <w:rPr>
                <w:rFonts w:ascii="Book Antiqua" w:eastAsia="DengXian" w:hAnsi="Book Antiqua" w:cs="SimSun"/>
                <w:color w:val="000000"/>
              </w:rPr>
            </w:r>
            <w:r w:rsidRPr="004E2F6E">
              <w:rPr>
                <w:rFonts w:ascii="Book Antiqua" w:eastAsia="DengXian" w:hAnsi="Book Antiqua" w:cs="SimSun"/>
                <w:color w:val="000000"/>
              </w:rPr>
              <w:fldChar w:fldCharType="end"/>
            </w:r>
            <w:r w:rsidRPr="004E2F6E">
              <w:rPr>
                <w:rFonts w:ascii="Book Antiqua" w:eastAsia="DengXian" w:hAnsi="Book Antiqua" w:cs="SimSun"/>
                <w:color w:val="000000"/>
              </w:rPr>
            </w:r>
            <w:r w:rsidRPr="004E2F6E">
              <w:rPr>
                <w:rFonts w:ascii="Book Antiqua" w:eastAsia="DengXian" w:hAnsi="Book Antiqua" w:cs="SimSun"/>
                <w:color w:val="000000"/>
              </w:rPr>
              <w:fldChar w:fldCharType="separate"/>
            </w:r>
            <w:r w:rsidRPr="004E2F6E">
              <w:rPr>
                <w:rFonts w:ascii="Book Antiqua" w:eastAsia="DengXian" w:hAnsi="Book Antiqua" w:cs="SimSun"/>
                <w:noProof/>
                <w:color w:val="000000"/>
                <w:vertAlign w:val="superscript"/>
              </w:rPr>
              <w:t>[60]</w:t>
            </w:r>
            <w:r w:rsidRPr="004E2F6E">
              <w:rPr>
                <w:rFonts w:ascii="Book Antiqua" w:eastAsia="DengXian" w:hAnsi="Book Antiqua" w:cs="SimSun"/>
                <w:color w:val="000000"/>
              </w:rPr>
              <w:fldChar w:fldCharType="end"/>
            </w:r>
          </w:p>
        </w:tc>
      </w:tr>
      <w:tr w:rsidR="00CF6F3F" w:rsidRPr="004E2F6E" w14:paraId="0696D86C" w14:textId="77777777" w:rsidTr="006C6D05">
        <w:trPr>
          <w:cantSplit/>
          <w:trHeight w:val="284"/>
        </w:trPr>
        <w:tc>
          <w:tcPr>
            <w:tcW w:w="790" w:type="pct"/>
            <w:vMerge/>
            <w:hideMark/>
          </w:tcPr>
          <w:p w14:paraId="5EC166F0" w14:textId="77777777" w:rsidR="00CF6F3F" w:rsidRPr="004E2F6E" w:rsidRDefault="00CF6F3F" w:rsidP="004E2F6E">
            <w:pPr>
              <w:spacing w:line="360" w:lineRule="auto"/>
              <w:jc w:val="both"/>
              <w:rPr>
                <w:rFonts w:ascii="Book Antiqua" w:eastAsia="DengXian" w:hAnsi="Book Antiqua" w:cs="SimSun"/>
                <w:color w:val="000000"/>
              </w:rPr>
            </w:pPr>
          </w:p>
        </w:tc>
        <w:tc>
          <w:tcPr>
            <w:tcW w:w="784" w:type="pct"/>
            <w:shd w:val="clear" w:color="auto" w:fill="auto"/>
            <w:hideMark/>
          </w:tcPr>
          <w:p w14:paraId="3C96FB0D"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TAMs</w:t>
            </w:r>
          </w:p>
        </w:tc>
        <w:tc>
          <w:tcPr>
            <w:tcW w:w="1713" w:type="pct"/>
            <w:shd w:val="clear" w:color="auto" w:fill="auto"/>
            <w:hideMark/>
          </w:tcPr>
          <w:p w14:paraId="0729F0DA"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Inducing invasion and poor prognosis in GC</w:t>
            </w:r>
          </w:p>
        </w:tc>
        <w:tc>
          <w:tcPr>
            <w:tcW w:w="1250" w:type="pct"/>
            <w:shd w:val="clear" w:color="auto" w:fill="auto"/>
            <w:hideMark/>
          </w:tcPr>
          <w:p w14:paraId="6F09877A"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Promoting MMP9 expression</w:t>
            </w:r>
          </w:p>
        </w:tc>
        <w:tc>
          <w:tcPr>
            <w:tcW w:w="463" w:type="pct"/>
            <w:shd w:val="clear" w:color="auto" w:fill="auto"/>
            <w:hideMark/>
          </w:tcPr>
          <w:p w14:paraId="5B9F3A92"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fldChar w:fldCharType="begin">
                <w:fldData xml:space="preserve">PEVuZE5vdGU+PENpdGU+PEF1dGhvcj5TaGVuPC9BdXRob3I+PFllYXI+MjAxMzwvWWVhcj48UmVj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</w:fldData>
              </w:fldChar>
            </w:r>
            <w:r w:rsidRPr="004E2F6E">
              <w:rPr>
                <w:rFonts w:ascii="Book Antiqua" w:eastAsia="DengXian" w:hAnsi="Book Antiqua" w:cs="SimSun"/>
                <w:color w:val="000000"/>
              </w:rPr>
              <w:instrText xml:space="preserve"> ADDIN EN.CITE </w:instrText>
            </w:r>
            <w:r w:rsidRPr="004E2F6E">
              <w:rPr>
                <w:rFonts w:ascii="Book Antiqua" w:eastAsia="DengXian" w:hAnsi="Book Antiqua" w:cs="SimSun"/>
                <w:color w:val="000000"/>
              </w:rPr>
              <w:fldChar w:fldCharType="begin">
                <w:fldData xml:space="preserve">PEVuZE5vdGU+PENpdGU+PEF1dGhvcj5TaGVuPC9BdXRob3I+PFllYXI+MjAxMzwvWWVhcj48UmVj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</w:fldData>
              </w:fldChar>
            </w:r>
            <w:r w:rsidRPr="004E2F6E">
              <w:rPr>
                <w:rFonts w:ascii="Book Antiqua" w:eastAsia="DengXian" w:hAnsi="Book Antiqua" w:cs="SimSun"/>
                <w:color w:val="000000"/>
              </w:rPr>
              <w:instrText xml:space="preserve"> ADDIN EN.CITE.DATA </w:instrText>
            </w:r>
            <w:r w:rsidRPr="004E2F6E">
              <w:rPr>
                <w:rFonts w:ascii="Book Antiqua" w:eastAsia="DengXian" w:hAnsi="Book Antiqua" w:cs="SimSun"/>
                <w:color w:val="000000"/>
              </w:rPr>
            </w:r>
            <w:r w:rsidRPr="004E2F6E">
              <w:rPr>
                <w:rFonts w:ascii="Book Antiqua" w:eastAsia="DengXian" w:hAnsi="Book Antiqua" w:cs="SimSun"/>
                <w:color w:val="000000"/>
              </w:rPr>
              <w:fldChar w:fldCharType="end"/>
            </w:r>
            <w:r w:rsidRPr="004E2F6E">
              <w:rPr>
                <w:rFonts w:ascii="Book Antiqua" w:eastAsia="DengXian" w:hAnsi="Book Antiqua" w:cs="SimSun"/>
                <w:color w:val="000000"/>
              </w:rPr>
            </w:r>
            <w:r w:rsidRPr="004E2F6E">
              <w:rPr>
                <w:rFonts w:ascii="Book Antiqua" w:eastAsia="DengXian" w:hAnsi="Book Antiqua" w:cs="SimSun"/>
                <w:color w:val="000000"/>
              </w:rPr>
              <w:fldChar w:fldCharType="separate"/>
            </w:r>
            <w:r w:rsidRPr="004E2F6E">
              <w:rPr>
                <w:rFonts w:ascii="Book Antiqua" w:eastAsia="DengXian" w:hAnsi="Book Antiqua" w:cs="SimSun"/>
                <w:noProof/>
                <w:color w:val="000000"/>
                <w:vertAlign w:val="superscript"/>
              </w:rPr>
              <w:t>[63]</w:t>
            </w:r>
            <w:r w:rsidRPr="004E2F6E">
              <w:rPr>
                <w:rFonts w:ascii="Book Antiqua" w:eastAsia="DengXian" w:hAnsi="Book Antiqua" w:cs="SimSun"/>
                <w:color w:val="000000"/>
              </w:rPr>
              <w:fldChar w:fldCharType="end"/>
            </w:r>
          </w:p>
        </w:tc>
      </w:tr>
      <w:tr w:rsidR="00CF6F3F" w:rsidRPr="004E2F6E" w14:paraId="1E647202" w14:textId="77777777" w:rsidTr="006C6D05">
        <w:trPr>
          <w:cantSplit/>
          <w:trHeight w:val="284"/>
        </w:trPr>
        <w:tc>
          <w:tcPr>
            <w:tcW w:w="790" w:type="pct"/>
            <w:vMerge/>
            <w:hideMark/>
          </w:tcPr>
          <w:p w14:paraId="63F9517E" w14:textId="77777777" w:rsidR="00CF6F3F" w:rsidRPr="004E2F6E" w:rsidRDefault="00CF6F3F" w:rsidP="004E2F6E">
            <w:pPr>
              <w:spacing w:line="360" w:lineRule="auto"/>
              <w:jc w:val="both"/>
              <w:rPr>
                <w:rFonts w:ascii="Book Antiqua" w:eastAsia="DengXian" w:hAnsi="Book Antiqua" w:cs="SimSun"/>
                <w:color w:val="000000"/>
              </w:rPr>
            </w:pPr>
          </w:p>
        </w:tc>
        <w:tc>
          <w:tcPr>
            <w:tcW w:w="784" w:type="pct"/>
            <w:shd w:val="clear" w:color="auto" w:fill="auto"/>
            <w:hideMark/>
          </w:tcPr>
          <w:p w14:paraId="6EB839B2"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MMP-9 secreted by TAMs</w:t>
            </w:r>
          </w:p>
        </w:tc>
        <w:tc>
          <w:tcPr>
            <w:tcW w:w="1713" w:type="pct"/>
            <w:shd w:val="clear" w:color="auto" w:fill="auto"/>
            <w:hideMark/>
          </w:tcPr>
          <w:p w14:paraId="2C8A4339"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Suppressing distant metastasis in GC</w:t>
            </w:r>
          </w:p>
        </w:tc>
        <w:tc>
          <w:tcPr>
            <w:tcW w:w="1250" w:type="pct"/>
            <w:shd w:val="clear" w:color="auto" w:fill="auto"/>
            <w:hideMark/>
          </w:tcPr>
          <w:p w14:paraId="4F41A837"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PI3K/AKT/Snail dependent pathway</w:t>
            </w:r>
          </w:p>
        </w:tc>
        <w:tc>
          <w:tcPr>
            <w:tcW w:w="463" w:type="pct"/>
            <w:shd w:val="clear" w:color="auto" w:fill="auto"/>
            <w:hideMark/>
          </w:tcPr>
          <w:p w14:paraId="24DF1CE6"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fldChar w:fldCharType="begin">
                <w:fldData xml:space="preserve">PEVuZE5vdGU+PENpdGU+PEF1dGhvcj5MaXU8L0F1dGhvcj48WWVhcj4yMDE5PC9ZZWFyPjxSZWNO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</w:fldData>
              </w:fldChar>
            </w:r>
            <w:r w:rsidRPr="004E2F6E">
              <w:rPr>
                <w:rFonts w:ascii="Book Antiqua" w:eastAsia="DengXian" w:hAnsi="Book Antiqua" w:cs="SimSun"/>
                <w:color w:val="000000"/>
              </w:rPr>
              <w:instrText xml:space="preserve"> ADDIN EN.CITE </w:instrText>
            </w:r>
            <w:r w:rsidRPr="004E2F6E">
              <w:rPr>
                <w:rFonts w:ascii="Book Antiqua" w:eastAsia="DengXian" w:hAnsi="Book Antiqua" w:cs="SimSun"/>
                <w:color w:val="000000"/>
              </w:rPr>
              <w:fldChar w:fldCharType="begin">
                <w:fldData xml:space="preserve">PEVuZE5vdGU+PENpdGU+PEF1dGhvcj5MaXU8L0F1dGhvcj48WWVhcj4yMDE5PC9ZZWFyPjxSZWNO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</w:fldData>
              </w:fldChar>
            </w:r>
            <w:r w:rsidRPr="004E2F6E">
              <w:rPr>
                <w:rFonts w:ascii="Book Antiqua" w:eastAsia="DengXian" w:hAnsi="Book Antiqua" w:cs="SimSun"/>
                <w:color w:val="000000"/>
              </w:rPr>
              <w:instrText xml:space="preserve"> ADDIN EN.CITE.DATA </w:instrText>
            </w:r>
            <w:r w:rsidRPr="004E2F6E">
              <w:rPr>
                <w:rFonts w:ascii="Book Antiqua" w:eastAsia="DengXian" w:hAnsi="Book Antiqua" w:cs="SimSun"/>
                <w:color w:val="000000"/>
              </w:rPr>
            </w:r>
            <w:r w:rsidRPr="004E2F6E">
              <w:rPr>
                <w:rFonts w:ascii="Book Antiqua" w:eastAsia="DengXian" w:hAnsi="Book Antiqua" w:cs="SimSun"/>
                <w:color w:val="000000"/>
              </w:rPr>
              <w:fldChar w:fldCharType="end"/>
            </w:r>
            <w:r w:rsidRPr="004E2F6E">
              <w:rPr>
                <w:rFonts w:ascii="Book Antiqua" w:eastAsia="DengXian" w:hAnsi="Book Antiqua" w:cs="SimSun"/>
                <w:color w:val="000000"/>
              </w:rPr>
            </w:r>
            <w:r w:rsidRPr="004E2F6E">
              <w:rPr>
                <w:rFonts w:ascii="Book Antiqua" w:eastAsia="DengXian" w:hAnsi="Book Antiqua" w:cs="SimSun"/>
                <w:color w:val="000000"/>
              </w:rPr>
              <w:fldChar w:fldCharType="separate"/>
            </w:r>
            <w:r w:rsidRPr="004E2F6E">
              <w:rPr>
                <w:rFonts w:ascii="Book Antiqua" w:eastAsia="DengXian" w:hAnsi="Book Antiqua" w:cs="SimSun"/>
                <w:noProof/>
                <w:color w:val="000000"/>
                <w:vertAlign w:val="superscript"/>
              </w:rPr>
              <w:t>[64]</w:t>
            </w:r>
            <w:r w:rsidRPr="004E2F6E">
              <w:rPr>
                <w:rFonts w:ascii="Book Antiqua" w:eastAsia="DengXian" w:hAnsi="Book Antiqua" w:cs="SimSun"/>
                <w:color w:val="000000"/>
              </w:rPr>
              <w:fldChar w:fldCharType="end"/>
            </w:r>
          </w:p>
        </w:tc>
      </w:tr>
      <w:tr w:rsidR="00CF6F3F" w:rsidRPr="004E2F6E" w14:paraId="56AC3FA1" w14:textId="77777777" w:rsidTr="006C6D05">
        <w:trPr>
          <w:cantSplit/>
          <w:trHeight w:val="284"/>
        </w:trPr>
        <w:tc>
          <w:tcPr>
            <w:tcW w:w="790" w:type="pct"/>
            <w:vMerge/>
            <w:hideMark/>
          </w:tcPr>
          <w:p w14:paraId="0E767106" w14:textId="77777777" w:rsidR="00CF6F3F" w:rsidRPr="004E2F6E" w:rsidRDefault="00CF6F3F" w:rsidP="004E2F6E">
            <w:pPr>
              <w:spacing w:line="360" w:lineRule="auto"/>
              <w:jc w:val="both"/>
              <w:rPr>
                <w:rFonts w:ascii="Book Antiqua" w:eastAsia="DengXian" w:hAnsi="Book Antiqua" w:cs="SimSun"/>
                <w:color w:val="000000"/>
              </w:rPr>
            </w:pPr>
          </w:p>
        </w:tc>
        <w:tc>
          <w:tcPr>
            <w:tcW w:w="784" w:type="pct"/>
            <w:shd w:val="clear" w:color="auto" w:fill="auto"/>
            <w:hideMark/>
          </w:tcPr>
          <w:p w14:paraId="70DAB2CB" w14:textId="77777777" w:rsidR="00CF6F3F" w:rsidRPr="004E2F6E" w:rsidRDefault="00CF6F3F" w:rsidP="004E2F6E">
            <w:pPr>
              <w:spacing w:line="360" w:lineRule="auto"/>
              <w:jc w:val="both"/>
              <w:rPr>
                <w:rFonts w:ascii="Book Antiqua" w:eastAsia="DengXian" w:hAnsi="Book Antiqua" w:cs="SimSun"/>
                <w:color w:val="000000"/>
              </w:rPr>
            </w:pPr>
            <w:proofErr w:type="spellStart"/>
            <w:r w:rsidRPr="004E2F6E">
              <w:rPr>
                <w:rFonts w:ascii="Book Antiqua" w:eastAsia="DengXian" w:hAnsi="Book Antiqua" w:cs="SimSun"/>
                <w:color w:val="000000"/>
              </w:rPr>
              <w:t>Exosomal</w:t>
            </w:r>
            <w:proofErr w:type="spellEnd"/>
            <w:r w:rsidRPr="004E2F6E">
              <w:rPr>
                <w:rFonts w:ascii="Book Antiqua" w:eastAsia="DengXian" w:hAnsi="Book Antiqua" w:cs="SimSun"/>
                <w:color w:val="000000"/>
              </w:rPr>
              <w:t xml:space="preserve"> miR-487a derived from TAMs</w:t>
            </w:r>
          </w:p>
        </w:tc>
        <w:tc>
          <w:tcPr>
            <w:tcW w:w="1713" w:type="pct"/>
            <w:shd w:val="clear" w:color="auto" w:fill="auto"/>
            <w:hideMark/>
          </w:tcPr>
          <w:p w14:paraId="1109F7C1"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Promoting the proliferation and tumorigenesis in GC</w:t>
            </w:r>
          </w:p>
        </w:tc>
        <w:tc>
          <w:tcPr>
            <w:tcW w:w="1250" w:type="pct"/>
            <w:shd w:val="clear" w:color="auto" w:fill="auto"/>
            <w:hideMark/>
          </w:tcPr>
          <w:p w14:paraId="46727111"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w:t>
            </w:r>
          </w:p>
        </w:tc>
        <w:tc>
          <w:tcPr>
            <w:tcW w:w="463" w:type="pct"/>
            <w:shd w:val="clear" w:color="auto" w:fill="auto"/>
            <w:hideMark/>
          </w:tcPr>
          <w:p w14:paraId="2F687DBB"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fldChar w:fldCharType="begin">
                <w:fldData xml:space="preserve">PEVuZE5vdGU+PENpdGU+PEF1dGhvcj5ZYW5nPC9BdXRob3I+PFllYXI+MjAyMTwvWWVhcj48UmVj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</w:fldData>
              </w:fldChar>
            </w:r>
            <w:r w:rsidRPr="004E2F6E">
              <w:rPr>
                <w:rFonts w:ascii="Book Antiqua" w:eastAsia="DengXian" w:hAnsi="Book Antiqua" w:cs="SimSun"/>
                <w:color w:val="000000"/>
              </w:rPr>
              <w:instrText xml:space="preserve"> ADDIN EN.CITE </w:instrText>
            </w:r>
            <w:r w:rsidRPr="004E2F6E">
              <w:rPr>
                <w:rFonts w:ascii="Book Antiqua" w:eastAsia="DengXian" w:hAnsi="Book Antiqua" w:cs="SimSun"/>
                <w:color w:val="000000"/>
              </w:rPr>
              <w:fldChar w:fldCharType="begin">
                <w:fldData xml:space="preserve">PEVuZE5vdGU+PENpdGU+PEF1dGhvcj5ZYW5nPC9BdXRob3I+PFllYXI+MjAyMTwvWWVhcj48UmVj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</w:fldData>
              </w:fldChar>
            </w:r>
            <w:r w:rsidRPr="004E2F6E">
              <w:rPr>
                <w:rFonts w:ascii="Book Antiqua" w:eastAsia="DengXian" w:hAnsi="Book Antiqua" w:cs="SimSun"/>
                <w:color w:val="000000"/>
              </w:rPr>
              <w:instrText xml:space="preserve"> ADDIN EN.CITE.DATA </w:instrText>
            </w:r>
            <w:r w:rsidRPr="004E2F6E">
              <w:rPr>
                <w:rFonts w:ascii="Book Antiqua" w:eastAsia="DengXian" w:hAnsi="Book Antiqua" w:cs="SimSun"/>
                <w:color w:val="000000"/>
              </w:rPr>
            </w:r>
            <w:r w:rsidRPr="004E2F6E">
              <w:rPr>
                <w:rFonts w:ascii="Book Antiqua" w:eastAsia="DengXian" w:hAnsi="Book Antiqua" w:cs="SimSun"/>
                <w:color w:val="000000"/>
              </w:rPr>
              <w:fldChar w:fldCharType="end"/>
            </w:r>
            <w:r w:rsidRPr="004E2F6E">
              <w:rPr>
                <w:rFonts w:ascii="Book Antiqua" w:eastAsia="DengXian" w:hAnsi="Book Antiqua" w:cs="SimSun"/>
                <w:color w:val="000000"/>
              </w:rPr>
            </w:r>
            <w:r w:rsidRPr="004E2F6E">
              <w:rPr>
                <w:rFonts w:ascii="Book Antiqua" w:eastAsia="DengXian" w:hAnsi="Book Antiqua" w:cs="SimSun"/>
                <w:color w:val="000000"/>
              </w:rPr>
              <w:fldChar w:fldCharType="separate"/>
            </w:r>
            <w:r w:rsidRPr="004E2F6E">
              <w:rPr>
                <w:rFonts w:ascii="Book Antiqua" w:eastAsia="DengXian" w:hAnsi="Book Antiqua" w:cs="SimSun"/>
                <w:noProof/>
                <w:color w:val="000000"/>
                <w:vertAlign w:val="superscript"/>
              </w:rPr>
              <w:t>[65]</w:t>
            </w:r>
            <w:r w:rsidRPr="004E2F6E">
              <w:rPr>
                <w:rFonts w:ascii="Book Antiqua" w:eastAsia="DengXian" w:hAnsi="Book Antiqua" w:cs="SimSun"/>
                <w:color w:val="000000"/>
              </w:rPr>
              <w:fldChar w:fldCharType="end"/>
            </w:r>
          </w:p>
        </w:tc>
      </w:tr>
      <w:tr w:rsidR="00CF6F3F" w:rsidRPr="004E2F6E" w14:paraId="0CC170BE" w14:textId="77777777" w:rsidTr="006C6D05">
        <w:trPr>
          <w:cantSplit/>
          <w:trHeight w:val="284"/>
        </w:trPr>
        <w:tc>
          <w:tcPr>
            <w:tcW w:w="790" w:type="pct"/>
            <w:vMerge/>
            <w:hideMark/>
          </w:tcPr>
          <w:p w14:paraId="2911F562" w14:textId="77777777" w:rsidR="00CF6F3F" w:rsidRPr="004E2F6E" w:rsidRDefault="00CF6F3F" w:rsidP="004E2F6E">
            <w:pPr>
              <w:spacing w:line="360" w:lineRule="auto"/>
              <w:jc w:val="both"/>
              <w:rPr>
                <w:rFonts w:ascii="Book Antiqua" w:eastAsia="DengXian" w:hAnsi="Book Antiqua" w:cs="SimSun"/>
                <w:color w:val="000000"/>
              </w:rPr>
            </w:pPr>
          </w:p>
        </w:tc>
        <w:tc>
          <w:tcPr>
            <w:tcW w:w="784" w:type="pct"/>
            <w:shd w:val="clear" w:color="auto" w:fill="auto"/>
            <w:hideMark/>
          </w:tcPr>
          <w:p w14:paraId="30FF67AD"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M2 macrophage-derived exosomes</w:t>
            </w:r>
          </w:p>
        </w:tc>
        <w:tc>
          <w:tcPr>
            <w:tcW w:w="1713" w:type="pct"/>
            <w:shd w:val="clear" w:color="auto" w:fill="auto"/>
            <w:hideMark/>
          </w:tcPr>
          <w:p w14:paraId="51391EBB"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Remodeling the cytoskeleton-supporting migration in recipient GC cells</w:t>
            </w:r>
          </w:p>
        </w:tc>
        <w:tc>
          <w:tcPr>
            <w:tcW w:w="1250" w:type="pct"/>
            <w:shd w:val="clear" w:color="auto" w:fill="auto"/>
            <w:hideMark/>
          </w:tcPr>
          <w:p w14:paraId="175CBF55"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 xml:space="preserve">Mediating an intercellular transfer of </w:t>
            </w:r>
            <w:proofErr w:type="spellStart"/>
            <w:r w:rsidRPr="004E2F6E">
              <w:rPr>
                <w:rFonts w:ascii="Book Antiqua" w:eastAsia="DengXian" w:hAnsi="Book Antiqua" w:cs="SimSun"/>
                <w:color w:val="000000"/>
              </w:rPr>
              <w:t>ApoE</w:t>
            </w:r>
            <w:proofErr w:type="spellEnd"/>
            <w:r w:rsidRPr="004E2F6E">
              <w:rPr>
                <w:rFonts w:ascii="Book Antiqua" w:eastAsia="DengXian" w:hAnsi="Book Antiqua" w:cs="SimSun"/>
                <w:color w:val="000000"/>
              </w:rPr>
              <w:t>-activating PI3K-Akt signaling pathway</w:t>
            </w:r>
          </w:p>
        </w:tc>
        <w:tc>
          <w:tcPr>
            <w:tcW w:w="463" w:type="pct"/>
            <w:shd w:val="clear" w:color="auto" w:fill="auto"/>
            <w:hideMark/>
          </w:tcPr>
          <w:p w14:paraId="5C24D9B9"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fldChar w:fldCharType="begin">
                <w:fldData xml:space="preserve">PEVuZE5vdGU+PENpdGU+PEF1dGhvcj5aaGVuZzwvQXV0aG9yPjxZZWFyPjIwMTg8L1llYXI+PFJl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</w:fldData>
              </w:fldChar>
            </w:r>
            <w:r w:rsidRPr="004E2F6E">
              <w:rPr>
                <w:rFonts w:ascii="Book Antiqua" w:eastAsia="DengXian" w:hAnsi="Book Antiqua" w:cs="SimSun"/>
                <w:color w:val="000000"/>
              </w:rPr>
              <w:instrText xml:space="preserve"> ADDIN EN.CITE </w:instrText>
            </w:r>
            <w:r w:rsidRPr="004E2F6E">
              <w:rPr>
                <w:rFonts w:ascii="Book Antiqua" w:eastAsia="DengXian" w:hAnsi="Book Antiqua" w:cs="SimSun"/>
                <w:color w:val="000000"/>
              </w:rPr>
              <w:fldChar w:fldCharType="begin">
                <w:fldData xml:space="preserve">PEVuZE5vdGU+PENpdGU+PEF1dGhvcj5aaGVuZzwvQXV0aG9yPjxZZWFyPjIwMTg8L1llYXI+PFJl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</w:fldData>
              </w:fldChar>
            </w:r>
            <w:r w:rsidRPr="004E2F6E">
              <w:rPr>
                <w:rFonts w:ascii="Book Antiqua" w:eastAsia="DengXian" w:hAnsi="Book Antiqua" w:cs="SimSun"/>
                <w:color w:val="000000"/>
              </w:rPr>
              <w:instrText xml:space="preserve"> ADDIN EN.CITE.DATA </w:instrText>
            </w:r>
            <w:r w:rsidRPr="004E2F6E">
              <w:rPr>
                <w:rFonts w:ascii="Book Antiqua" w:eastAsia="DengXian" w:hAnsi="Book Antiqua" w:cs="SimSun"/>
                <w:color w:val="000000"/>
              </w:rPr>
            </w:r>
            <w:r w:rsidRPr="004E2F6E">
              <w:rPr>
                <w:rFonts w:ascii="Book Antiqua" w:eastAsia="DengXian" w:hAnsi="Book Antiqua" w:cs="SimSun"/>
                <w:color w:val="000000"/>
              </w:rPr>
              <w:fldChar w:fldCharType="end"/>
            </w:r>
            <w:r w:rsidRPr="004E2F6E">
              <w:rPr>
                <w:rFonts w:ascii="Book Antiqua" w:eastAsia="DengXian" w:hAnsi="Book Antiqua" w:cs="SimSun"/>
                <w:color w:val="000000"/>
              </w:rPr>
            </w:r>
            <w:r w:rsidRPr="004E2F6E">
              <w:rPr>
                <w:rFonts w:ascii="Book Antiqua" w:eastAsia="DengXian" w:hAnsi="Book Antiqua" w:cs="SimSun"/>
                <w:color w:val="000000"/>
              </w:rPr>
              <w:fldChar w:fldCharType="separate"/>
            </w:r>
            <w:r w:rsidRPr="004E2F6E">
              <w:rPr>
                <w:rFonts w:ascii="Book Antiqua" w:eastAsia="DengXian" w:hAnsi="Book Antiqua" w:cs="SimSun"/>
                <w:noProof/>
                <w:color w:val="000000"/>
                <w:vertAlign w:val="superscript"/>
              </w:rPr>
              <w:t>[66]</w:t>
            </w:r>
            <w:r w:rsidRPr="004E2F6E">
              <w:rPr>
                <w:rFonts w:ascii="Book Antiqua" w:eastAsia="DengXian" w:hAnsi="Book Antiqua" w:cs="SimSun"/>
                <w:color w:val="000000"/>
              </w:rPr>
              <w:fldChar w:fldCharType="end"/>
            </w:r>
          </w:p>
        </w:tc>
      </w:tr>
      <w:tr w:rsidR="00CF6F3F" w:rsidRPr="004E2F6E" w14:paraId="64789D4C" w14:textId="77777777" w:rsidTr="006C6D05">
        <w:trPr>
          <w:cantSplit/>
          <w:trHeight w:val="284"/>
        </w:trPr>
        <w:tc>
          <w:tcPr>
            <w:tcW w:w="790" w:type="pct"/>
            <w:vMerge w:val="restart"/>
            <w:shd w:val="clear" w:color="auto" w:fill="auto"/>
            <w:hideMark/>
          </w:tcPr>
          <w:p w14:paraId="740ED707"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CRC</w:t>
            </w:r>
          </w:p>
        </w:tc>
        <w:tc>
          <w:tcPr>
            <w:tcW w:w="784" w:type="pct"/>
            <w:shd w:val="clear" w:color="auto" w:fill="auto"/>
            <w:hideMark/>
          </w:tcPr>
          <w:p w14:paraId="785C159C"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TAMs</w:t>
            </w:r>
          </w:p>
        </w:tc>
        <w:tc>
          <w:tcPr>
            <w:tcW w:w="1713" w:type="pct"/>
            <w:shd w:val="clear" w:color="auto" w:fill="auto"/>
            <w:hideMark/>
          </w:tcPr>
          <w:p w14:paraId="7FB5FB6D"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Potentiating the angiogenic capacity of the TME</w:t>
            </w:r>
          </w:p>
        </w:tc>
        <w:tc>
          <w:tcPr>
            <w:tcW w:w="1250" w:type="pct"/>
            <w:shd w:val="clear" w:color="auto" w:fill="auto"/>
            <w:hideMark/>
          </w:tcPr>
          <w:p w14:paraId="037B8B3F"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Oxidative stress-dependent manner</w:t>
            </w:r>
          </w:p>
        </w:tc>
        <w:tc>
          <w:tcPr>
            <w:tcW w:w="463" w:type="pct"/>
            <w:shd w:val="clear" w:color="auto" w:fill="auto"/>
            <w:hideMark/>
          </w:tcPr>
          <w:p w14:paraId="3599B319"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fldChar w:fldCharType="begin">
                <w:fldData xml:space="preserve">PEVuZE5vdGU+PENpdGU+PEF1dGhvcj5MdXB1dDwvQXV0aG9yPjxZZWFyPjIwMTc8L1llYXI+PFJl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==
</w:fldData>
              </w:fldChar>
            </w:r>
            <w:r w:rsidRPr="004E2F6E">
              <w:rPr>
                <w:rFonts w:ascii="Book Antiqua" w:eastAsia="DengXian" w:hAnsi="Book Antiqua" w:cs="SimSun"/>
                <w:color w:val="000000"/>
              </w:rPr>
              <w:instrText xml:space="preserve"> ADDIN EN.CITE </w:instrText>
            </w:r>
            <w:r w:rsidRPr="004E2F6E">
              <w:rPr>
                <w:rFonts w:ascii="Book Antiqua" w:eastAsia="DengXian" w:hAnsi="Book Antiqua" w:cs="SimSun"/>
                <w:color w:val="000000"/>
              </w:rPr>
              <w:fldChar w:fldCharType="begin">
                <w:fldData xml:space="preserve">PEVuZE5vdGU+PENpdGU+PEF1dGhvcj5MdXB1dDwvQXV0aG9yPjxZZWFyPjIwMTc8L1llYXI+PFJl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==
</w:fldData>
              </w:fldChar>
            </w:r>
            <w:r w:rsidRPr="004E2F6E">
              <w:rPr>
                <w:rFonts w:ascii="Book Antiqua" w:eastAsia="DengXian" w:hAnsi="Book Antiqua" w:cs="SimSun"/>
                <w:color w:val="000000"/>
              </w:rPr>
              <w:instrText xml:space="preserve"> ADDIN EN.CITE.DATA </w:instrText>
            </w:r>
            <w:r w:rsidRPr="004E2F6E">
              <w:rPr>
                <w:rFonts w:ascii="Book Antiqua" w:eastAsia="DengXian" w:hAnsi="Book Antiqua" w:cs="SimSun"/>
                <w:color w:val="000000"/>
              </w:rPr>
            </w:r>
            <w:r w:rsidRPr="004E2F6E">
              <w:rPr>
                <w:rFonts w:ascii="Book Antiqua" w:eastAsia="DengXian" w:hAnsi="Book Antiqua" w:cs="SimSun"/>
                <w:color w:val="000000"/>
              </w:rPr>
              <w:fldChar w:fldCharType="end"/>
            </w:r>
            <w:r w:rsidRPr="004E2F6E">
              <w:rPr>
                <w:rFonts w:ascii="Book Antiqua" w:eastAsia="DengXian" w:hAnsi="Book Antiqua" w:cs="SimSun"/>
                <w:color w:val="000000"/>
              </w:rPr>
            </w:r>
            <w:r w:rsidRPr="004E2F6E">
              <w:rPr>
                <w:rFonts w:ascii="Book Antiqua" w:eastAsia="DengXian" w:hAnsi="Book Antiqua" w:cs="SimSun"/>
                <w:color w:val="000000"/>
              </w:rPr>
              <w:fldChar w:fldCharType="separate"/>
            </w:r>
            <w:r w:rsidRPr="004E2F6E">
              <w:rPr>
                <w:rFonts w:ascii="Book Antiqua" w:eastAsia="DengXian" w:hAnsi="Book Antiqua" w:cs="SimSun"/>
                <w:noProof/>
                <w:color w:val="000000"/>
                <w:vertAlign w:val="superscript"/>
              </w:rPr>
              <w:t>[91]</w:t>
            </w:r>
            <w:r w:rsidRPr="004E2F6E">
              <w:rPr>
                <w:rFonts w:ascii="Book Antiqua" w:eastAsia="DengXian" w:hAnsi="Book Antiqua" w:cs="SimSun"/>
                <w:color w:val="000000"/>
              </w:rPr>
              <w:fldChar w:fldCharType="end"/>
            </w:r>
          </w:p>
        </w:tc>
      </w:tr>
      <w:tr w:rsidR="00CF6F3F" w:rsidRPr="004E2F6E" w14:paraId="0DC3FD32" w14:textId="77777777" w:rsidTr="006C6D05">
        <w:trPr>
          <w:cantSplit/>
          <w:trHeight w:val="284"/>
        </w:trPr>
        <w:tc>
          <w:tcPr>
            <w:tcW w:w="790" w:type="pct"/>
            <w:vMerge/>
            <w:hideMark/>
          </w:tcPr>
          <w:p w14:paraId="023756F0" w14:textId="77777777" w:rsidR="00CF6F3F" w:rsidRPr="004E2F6E" w:rsidRDefault="00CF6F3F" w:rsidP="004E2F6E">
            <w:pPr>
              <w:spacing w:line="360" w:lineRule="auto"/>
              <w:jc w:val="both"/>
              <w:rPr>
                <w:rFonts w:ascii="Book Antiqua" w:eastAsia="DengXian" w:hAnsi="Book Antiqua" w:cs="SimSun"/>
                <w:color w:val="000000"/>
              </w:rPr>
            </w:pPr>
          </w:p>
        </w:tc>
        <w:tc>
          <w:tcPr>
            <w:tcW w:w="784" w:type="pct"/>
            <w:shd w:val="clear" w:color="auto" w:fill="auto"/>
            <w:hideMark/>
          </w:tcPr>
          <w:p w14:paraId="200EDF00"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Metabolic reprogramming in TAMs</w:t>
            </w:r>
          </w:p>
        </w:tc>
        <w:tc>
          <w:tcPr>
            <w:tcW w:w="1713" w:type="pct"/>
            <w:shd w:val="clear" w:color="auto" w:fill="auto"/>
            <w:hideMark/>
          </w:tcPr>
          <w:p w14:paraId="758DC41D"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Building a bridge between metabolic dysfunction and the onset and progression of CRC</w:t>
            </w:r>
          </w:p>
        </w:tc>
        <w:tc>
          <w:tcPr>
            <w:tcW w:w="1250" w:type="pct"/>
            <w:shd w:val="clear" w:color="auto" w:fill="auto"/>
            <w:hideMark/>
          </w:tcPr>
          <w:p w14:paraId="5AA97775"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Inflammatory pathways</w:t>
            </w:r>
          </w:p>
        </w:tc>
        <w:tc>
          <w:tcPr>
            <w:tcW w:w="463" w:type="pct"/>
            <w:shd w:val="clear" w:color="auto" w:fill="auto"/>
            <w:hideMark/>
          </w:tcPr>
          <w:p w14:paraId="3258A523"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fldChar w:fldCharType="begin">
                <w:fldData xml:space="preserve">PEVuZE5vdGU+PENpdGU+PEF1dGhvcj5TY2hldXJsZW48L0F1dGhvcj48WWVhcj4yMDIwPC9ZZWFy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</w:fldData>
              </w:fldChar>
            </w:r>
            <w:r w:rsidRPr="004E2F6E">
              <w:rPr>
                <w:rFonts w:ascii="Book Antiqua" w:eastAsia="DengXian" w:hAnsi="Book Antiqua" w:cs="SimSun"/>
                <w:color w:val="000000"/>
              </w:rPr>
              <w:instrText xml:space="preserve"> ADDIN EN.CITE </w:instrText>
            </w:r>
            <w:r w:rsidRPr="004E2F6E">
              <w:rPr>
                <w:rFonts w:ascii="Book Antiqua" w:eastAsia="DengXian" w:hAnsi="Book Antiqua" w:cs="SimSun"/>
                <w:color w:val="000000"/>
              </w:rPr>
              <w:fldChar w:fldCharType="begin">
                <w:fldData xml:space="preserve">PEVuZE5vdGU+PENpdGU+PEF1dGhvcj5TY2hldXJsZW48L0F1dGhvcj48WWVhcj4yMDIwPC9ZZWFy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</w:fldData>
              </w:fldChar>
            </w:r>
            <w:r w:rsidRPr="004E2F6E">
              <w:rPr>
                <w:rFonts w:ascii="Book Antiqua" w:eastAsia="DengXian" w:hAnsi="Book Antiqua" w:cs="SimSun"/>
                <w:color w:val="000000"/>
              </w:rPr>
              <w:instrText xml:space="preserve"> ADDIN EN.CITE.DATA </w:instrText>
            </w:r>
            <w:r w:rsidRPr="004E2F6E">
              <w:rPr>
                <w:rFonts w:ascii="Book Antiqua" w:eastAsia="DengXian" w:hAnsi="Book Antiqua" w:cs="SimSun"/>
                <w:color w:val="000000"/>
              </w:rPr>
            </w:r>
            <w:r w:rsidRPr="004E2F6E">
              <w:rPr>
                <w:rFonts w:ascii="Book Antiqua" w:eastAsia="DengXian" w:hAnsi="Book Antiqua" w:cs="SimSun"/>
                <w:color w:val="000000"/>
              </w:rPr>
              <w:fldChar w:fldCharType="end"/>
            </w:r>
            <w:r w:rsidRPr="004E2F6E">
              <w:rPr>
                <w:rFonts w:ascii="Book Antiqua" w:eastAsia="DengXian" w:hAnsi="Book Antiqua" w:cs="SimSun"/>
                <w:color w:val="000000"/>
              </w:rPr>
            </w:r>
            <w:r w:rsidRPr="004E2F6E">
              <w:rPr>
                <w:rFonts w:ascii="Book Antiqua" w:eastAsia="DengXian" w:hAnsi="Book Antiqua" w:cs="SimSun"/>
                <w:color w:val="000000"/>
              </w:rPr>
              <w:fldChar w:fldCharType="separate"/>
            </w:r>
            <w:r w:rsidRPr="004E2F6E">
              <w:rPr>
                <w:rFonts w:ascii="Book Antiqua" w:eastAsia="DengXian" w:hAnsi="Book Antiqua" w:cs="SimSun"/>
                <w:noProof/>
                <w:color w:val="000000"/>
                <w:vertAlign w:val="superscript"/>
              </w:rPr>
              <w:t>[92]</w:t>
            </w:r>
            <w:r w:rsidRPr="004E2F6E">
              <w:rPr>
                <w:rFonts w:ascii="Book Antiqua" w:eastAsia="DengXian" w:hAnsi="Book Antiqua" w:cs="SimSun"/>
                <w:color w:val="000000"/>
              </w:rPr>
              <w:fldChar w:fldCharType="end"/>
            </w:r>
          </w:p>
        </w:tc>
      </w:tr>
      <w:tr w:rsidR="00CF6F3F" w:rsidRPr="004E2F6E" w14:paraId="16217DA1" w14:textId="77777777" w:rsidTr="006C6D05">
        <w:trPr>
          <w:cantSplit/>
          <w:trHeight w:val="284"/>
        </w:trPr>
        <w:tc>
          <w:tcPr>
            <w:tcW w:w="790" w:type="pct"/>
            <w:vMerge/>
            <w:hideMark/>
          </w:tcPr>
          <w:p w14:paraId="32D51399" w14:textId="77777777" w:rsidR="00CF6F3F" w:rsidRPr="004E2F6E" w:rsidRDefault="00CF6F3F" w:rsidP="004E2F6E">
            <w:pPr>
              <w:spacing w:line="360" w:lineRule="auto"/>
              <w:jc w:val="both"/>
              <w:rPr>
                <w:rFonts w:ascii="Book Antiqua" w:eastAsia="DengXian" w:hAnsi="Book Antiqua" w:cs="SimSun"/>
                <w:color w:val="000000"/>
              </w:rPr>
            </w:pPr>
          </w:p>
        </w:tc>
        <w:tc>
          <w:tcPr>
            <w:tcW w:w="784" w:type="pct"/>
            <w:shd w:val="clear" w:color="auto" w:fill="auto"/>
            <w:hideMark/>
          </w:tcPr>
          <w:p w14:paraId="335DA368"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M2 macrophage-derived exosomes</w:t>
            </w:r>
          </w:p>
        </w:tc>
        <w:tc>
          <w:tcPr>
            <w:tcW w:w="1713" w:type="pct"/>
            <w:shd w:val="clear" w:color="auto" w:fill="auto"/>
            <w:hideMark/>
          </w:tcPr>
          <w:p w14:paraId="2A52A9EB"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Promoting CRC cells’ migration and invasion</w:t>
            </w:r>
          </w:p>
        </w:tc>
        <w:tc>
          <w:tcPr>
            <w:tcW w:w="1250" w:type="pct"/>
            <w:shd w:val="clear" w:color="auto" w:fill="auto"/>
            <w:hideMark/>
          </w:tcPr>
          <w:p w14:paraId="404D6DBE"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MiR-21-5p and miR-155-5p</w:t>
            </w:r>
          </w:p>
        </w:tc>
        <w:tc>
          <w:tcPr>
            <w:tcW w:w="463" w:type="pct"/>
            <w:shd w:val="clear" w:color="auto" w:fill="auto"/>
            <w:hideMark/>
          </w:tcPr>
          <w:p w14:paraId="7577F5E6"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fldChar w:fldCharType="begin">
                <w:fldData xml:space="preserve">PEVuZE5vdGU+PENpdGU+PEF1dGhvcj5MYW48L0F1dGhvcj48WWVhcj4yMDE5PC9ZZWFyPjxSZWNO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</w:fldData>
              </w:fldChar>
            </w:r>
            <w:r w:rsidRPr="004E2F6E">
              <w:rPr>
                <w:rFonts w:ascii="Book Antiqua" w:eastAsia="DengXian" w:hAnsi="Book Antiqua" w:cs="SimSun"/>
                <w:color w:val="000000"/>
              </w:rPr>
              <w:instrText xml:space="preserve"> ADDIN EN.CITE </w:instrText>
            </w:r>
            <w:r w:rsidRPr="004E2F6E">
              <w:rPr>
                <w:rFonts w:ascii="Book Antiqua" w:eastAsia="DengXian" w:hAnsi="Book Antiqua" w:cs="SimSun"/>
                <w:color w:val="000000"/>
              </w:rPr>
              <w:fldChar w:fldCharType="begin">
                <w:fldData xml:space="preserve">PEVuZE5vdGU+PENpdGU+PEF1dGhvcj5MYW48L0F1dGhvcj48WWVhcj4yMDE5PC9ZZWFyPjxSZWNO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</w:fldData>
              </w:fldChar>
            </w:r>
            <w:r w:rsidRPr="004E2F6E">
              <w:rPr>
                <w:rFonts w:ascii="Book Antiqua" w:eastAsia="DengXian" w:hAnsi="Book Antiqua" w:cs="SimSun"/>
                <w:color w:val="000000"/>
              </w:rPr>
              <w:instrText xml:space="preserve"> ADDIN EN.CITE.DATA </w:instrText>
            </w:r>
            <w:r w:rsidRPr="004E2F6E">
              <w:rPr>
                <w:rFonts w:ascii="Book Antiqua" w:eastAsia="DengXian" w:hAnsi="Book Antiqua" w:cs="SimSun"/>
                <w:color w:val="000000"/>
              </w:rPr>
            </w:r>
            <w:r w:rsidRPr="004E2F6E">
              <w:rPr>
                <w:rFonts w:ascii="Book Antiqua" w:eastAsia="DengXian" w:hAnsi="Book Antiqua" w:cs="SimSun"/>
                <w:color w:val="000000"/>
              </w:rPr>
              <w:fldChar w:fldCharType="end"/>
            </w:r>
            <w:r w:rsidRPr="004E2F6E">
              <w:rPr>
                <w:rFonts w:ascii="Book Antiqua" w:eastAsia="DengXian" w:hAnsi="Book Antiqua" w:cs="SimSun"/>
                <w:color w:val="000000"/>
              </w:rPr>
            </w:r>
            <w:r w:rsidRPr="004E2F6E">
              <w:rPr>
                <w:rFonts w:ascii="Book Antiqua" w:eastAsia="DengXian" w:hAnsi="Book Antiqua" w:cs="SimSun"/>
                <w:color w:val="000000"/>
              </w:rPr>
              <w:fldChar w:fldCharType="separate"/>
            </w:r>
            <w:r w:rsidRPr="004E2F6E">
              <w:rPr>
                <w:rFonts w:ascii="Book Antiqua" w:eastAsia="DengXian" w:hAnsi="Book Antiqua" w:cs="SimSun"/>
                <w:noProof/>
                <w:color w:val="000000"/>
                <w:vertAlign w:val="superscript"/>
              </w:rPr>
              <w:t>[93]</w:t>
            </w:r>
            <w:r w:rsidRPr="004E2F6E">
              <w:rPr>
                <w:rFonts w:ascii="Book Antiqua" w:eastAsia="DengXian" w:hAnsi="Book Antiqua" w:cs="SimSun"/>
                <w:color w:val="000000"/>
              </w:rPr>
              <w:fldChar w:fldCharType="end"/>
            </w:r>
          </w:p>
        </w:tc>
      </w:tr>
      <w:tr w:rsidR="00CF6F3F" w:rsidRPr="004E2F6E" w14:paraId="1C443D3C" w14:textId="77777777" w:rsidTr="006C6D05">
        <w:trPr>
          <w:cantSplit/>
          <w:trHeight w:val="284"/>
        </w:trPr>
        <w:tc>
          <w:tcPr>
            <w:tcW w:w="790" w:type="pct"/>
            <w:vMerge/>
            <w:hideMark/>
          </w:tcPr>
          <w:p w14:paraId="1DDD53BF" w14:textId="77777777" w:rsidR="00CF6F3F" w:rsidRPr="004E2F6E" w:rsidRDefault="00CF6F3F" w:rsidP="004E2F6E">
            <w:pPr>
              <w:spacing w:line="360" w:lineRule="auto"/>
              <w:jc w:val="both"/>
              <w:rPr>
                <w:rFonts w:ascii="Book Antiqua" w:eastAsia="DengXian" w:hAnsi="Book Antiqua" w:cs="SimSun"/>
                <w:color w:val="000000"/>
              </w:rPr>
            </w:pPr>
          </w:p>
        </w:tc>
        <w:tc>
          <w:tcPr>
            <w:tcW w:w="784" w:type="pct"/>
            <w:shd w:val="clear" w:color="auto" w:fill="auto"/>
            <w:hideMark/>
          </w:tcPr>
          <w:p w14:paraId="4EE27A16" w14:textId="77777777" w:rsidR="00CF6F3F" w:rsidRPr="004E2F6E" w:rsidRDefault="00CF6F3F" w:rsidP="004E2F6E">
            <w:pPr>
              <w:spacing w:line="360" w:lineRule="auto"/>
              <w:jc w:val="both"/>
              <w:rPr>
                <w:rFonts w:ascii="Book Antiqua" w:eastAsia="DengXian" w:hAnsi="Book Antiqua" w:cs="SimSun"/>
                <w:color w:val="000000"/>
              </w:rPr>
            </w:pPr>
            <w:proofErr w:type="spellStart"/>
            <w:r w:rsidRPr="004E2F6E">
              <w:rPr>
                <w:rFonts w:ascii="Book Antiqua" w:eastAsia="DengXian" w:hAnsi="Book Antiqua" w:cs="SimSun"/>
                <w:color w:val="000000"/>
              </w:rPr>
              <w:t>Exosomal</w:t>
            </w:r>
            <w:proofErr w:type="spellEnd"/>
            <w:r w:rsidRPr="004E2F6E">
              <w:rPr>
                <w:rFonts w:ascii="Book Antiqua" w:eastAsia="DengXian" w:hAnsi="Book Antiqua" w:cs="SimSun"/>
                <w:color w:val="000000"/>
              </w:rPr>
              <w:t xml:space="preserve"> miR-183-5p Shuttled by M2 TAMs</w:t>
            </w:r>
          </w:p>
        </w:tc>
        <w:tc>
          <w:tcPr>
            <w:tcW w:w="1713" w:type="pct"/>
            <w:shd w:val="clear" w:color="auto" w:fill="auto"/>
            <w:hideMark/>
          </w:tcPr>
          <w:p w14:paraId="61728491"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Promoting the development of colon cancer</w:t>
            </w:r>
          </w:p>
        </w:tc>
        <w:tc>
          <w:tcPr>
            <w:tcW w:w="1250" w:type="pct"/>
            <w:shd w:val="clear" w:color="auto" w:fill="auto"/>
            <w:hideMark/>
          </w:tcPr>
          <w:p w14:paraId="0154A212"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THEM4 mediated PI3K/AKT and NF-</w:t>
            </w:r>
            <w:proofErr w:type="spellStart"/>
            <w:r w:rsidRPr="004E2F6E">
              <w:rPr>
                <w:rFonts w:ascii="Book Antiqua" w:hAnsi="Book Antiqua"/>
              </w:rPr>
              <w:t>κB</w:t>
            </w:r>
            <w:proofErr w:type="spellEnd"/>
            <w:r w:rsidRPr="004E2F6E">
              <w:rPr>
                <w:rFonts w:ascii="Book Antiqua" w:eastAsia="DengXian" w:hAnsi="Book Antiqua" w:cs="SimSun"/>
                <w:color w:val="000000"/>
              </w:rPr>
              <w:t xml:space="preserve"> pathways</w:t>
            </w:r>
          </w:p>
        </w:tc>
        <w:tc>
          <w:tcPr>
            <w:tcW w:w="463" w:type="pct"/>
            <w:shd w:val="clear" w:color="auto" w:fill="auto"/>
            <w:hideMark/>
          </w:tcPr>
          <w:p w14:paraId="26DA3587"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fldChar w:fldCharType="begin">
                <w:fldData xml:space="preserve">PEVuZE5vdGU+PENpdGU+PEF1dGhvcj5aaGFuZzwvQXV0aG9yPjxZZWFyPjIwMjE8L1llYXI+PFJl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</w:fldData>
              </w:fldChar>
            </w:r>
            <w:r w:rsidRPr="004E2F6E">
              <w:rPr>
                <w:rFonts w:ascii="Book Antiqua" w:eastAsia="DengXian" w:hAnsi="Book Antiqua" w:cs="SimSun"/>
                <w:color w:val="000000"/>
              </w:rPr>
              <w:instrText xml:space="preserve"> ADDIN EN.CITE </w:instrText>
            </w:r>
            <w:r w:rsidRPr="004E2F6E">
              <w:rPr>
                <w:rFonts w:ascii="Book Antiqua" w:eastAsia="DengXian" w:hAnsi="Book Antiqua" w:cs="SimSun"/>
                <w:color w:val="000000"/>
              </w:rPr>
              <w:fldChar w:fldCharType="begin">
                <w:fldData xml:space="preserve">PEVuZE5vdGU+PENpdGU+PEF1dGhvcj5aaGFuZzwvQXV0aG9yPjxZZWFyPjIwMjE8L1llYXI+PFJl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</w:fldData>
              </w:fldChar>
            </w:r>
            <w:r w:rsidRPr="004E2F6E">
              <w:rPr>
                <w:rFonts w:ascii="Book Antiqua" w:eastAsia="DengXian" w:hAnsi="Book Antiqua" w:cs="SimSun"/>
                <w:color w:val="000000"/>
              </w:rPr>
              <w:instrText xml:space="preserve"> ADDIN EN.CITE.DATA </w:instrText>
            </w:r>
            <w:r w:rsidRPr="004E2F6E">
              <w:rPr>
                <w:rFonts w:ascii="Book Antiqua" w:eastAsia="DengXian" w:hAnsi="Book Antiqua" w:cs="SimSun"/>
                <w:color w:val="000000"/>
              </w:rPr>
            </w:r>
            <w:r w:rsidRPr="004E2F6E">
              <w:rPr>
                <w:rFonts w:ascii="Book Antiqua" w:eastAsia="DengXian" w:hAnsi="Book Antiqua" w:cs="SimSun"/>
                <w:color w:val="000000"/>
              </w:rPr>
              <w:fldChar w:fldCharType="end"/>
            </w:r>
            <w:r w:rsidRPr="004E2F6E">
              <w:rPr>
                <w:rFonts w:ascii="Book Antiqua" w:eastAsia="DengXian" w:hAnsi="Book Antiqua" w:cs="SimSun"/>
                <w:color w:val="000000"/>
              </w:rPr>
            </w:r>
            <w:r w:rsidRPr="004E2F6E">
              <w:rPr>
                <w:rFonts w:ascii="Book Antiqua" w:eastAsia="DengXian" w:hAnsi="Book Antiqua" w:cs="SimSun"/>
                <w:color w:val="000000"/>
              </w:rPr>
              <w:fldChar w:fldCharType="separate"/>
            </w:r>
            <w:r w:rsidRPr="004E2F6E">
              <w:rPr>
                <w:rFonts w:ascii="Book Antiqua" w:eastAsia="DengXian" w:hAnsi="Book Antiqua" w:cs="SimSun"/>
                <w:noProof/>
                <w:color w:val="000000"/>
                <w:vertAlign w:val="superscript"/>
              </w:rPr>
              <w:t>[94]</w:t>
            </w:r>
            <w:r w:rsidRPr="004E2F6E">
              <w:rPr>
                <w:rFonts w:ascii="Book Antiqua" w:eastAsia="DengXian" w:hAnsi="Book Antiqua" w:cs="SimSun"/>
                <w:color w:val="000000"/>
              </w:rPr>
              <w:fldChar w:fldCharType="end"/>
            </w:r>
          </w:p>
        </w:tc>
      </w:tr>
      <w:tr w:rsidR="00CF6F3F" w:rsidRPr="004E2F6E" w14:paraId="058FB4DC" w14:textId="77777777" w:rsidTr="006C6D05">
        <w:trPr>
          <w:cantSplit/>
          <w:trHeight w:val="284"/>
        </w:trPr>
        <w:tc>
          <w:tcPr>
            <w:tcW w:w="790" w:type="pct"/>
            <w:vMerge/>
            <w:hideMark/>
          </w:tcPr>
          <w:p w14:paraId="00EDE6D4" w14:textId="77777777" w:rsidR="00CF6F3F" w:rsidRPr="004E2F6E" w:rsidRDefault="00CF6F3F" w:rsidP="004E2F6E">
            <w:pPr>
              <w:spacing w:line="360" w:lineRule="auto"/>
              <w:jc w:val="both"/>
              <w:rPr>
                <w:rFonts w:ascii="Book Antiqua" w:eastAsia="DengXian" w:hAnsi="Book Antiqua" w:cs="SimSun"/>
                <w:color w:val="000000"/>
              </w:rPr>
            </w:pPr>
          </w:p>
        </w:tc>
        <w:tc>
          <w:tcPr>
            <w:tcW w:w="784" w:type="pct"/>
            <w:shd w:val="clear" w:color="auto" w:fill="auto"/>
            <w:hideMark/>
          </w:tcPr>
          <w:p w14:paraId="41BCFB71"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MMP1 derived from TAMs</w:t>
            </w:r>
          </w:p>
        </w:tc>
        <w:tc>
          <w:tcPr>
            <w:tcW w:w="1713" w:type="pct"/>
            <w:shd w:val="clear" w:color="auto" w:fill="auto"/>
            <w:hideMark/>
          </w:tcPr>
          <w:p w14:paraId="0A06E487"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Facilitating colon cancer cell proliferation</w:t>
            </w:r>
          </w:p>
        </w:tc>
        <w:tc>
          <w:tcPr>
            <w:tcW w:w="1250" w:type="pct"/>
            <w:shd w:val="clear" w:color="auto" w:fill="auto"/>
            <w:hideMark/>
          </w:tcPr>
          <w:p w14:paraId="4579B46F"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Accelerating cell cycle transition from G0/G1 to S and G2/M phase</w:t>
            </w:r>
          </w:p>
        </w:tc>
        <w:tc>
          <w:tcPr>
            <w:tcW w:w="463" w:type="pct"/>
            <w:shd w:val="clear" w:color="auto" w:fill="auto"/>
            <w:hideMark/>
          </w:tcPr>
          <w:p w14:paraId="690BD24D"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fldChar w:fldCharType="begin"/>
            </w:r>
            <w:r w:rsidRPr="004E2F6E">
              <w:rPr>
                <w:rFonts w:ascii="Book Antiqua" w:eastAsia="DengXian" w:hAnsi="Book Antiqua" w:cs="SimSun"/>
                <w:color w:val="000000"/>
              </w:rPr>
              <w:instrText xml:space="preserve"> ADDIN EN.CITE &lt;EndNote&gt;&lt;Cite&gt;&lt;Author&gt;Yu&lt;/Author&gt;&lt;Year&gt;2021&lt;/Year&gt;&lt;RecNum&gt;140&lt;/RecNum&gt;&lt;DisplayText&gt;&lt;style face="superscript"&gt;[95]&lt;/style&gt;&lt;/DisplayText&gt;&lt;record&gt;&lt;rec-number&gt;140&lt;/rec-number&gt;&lt;foreign-keys&gt;&lt;key app="EN" db-id="a9fxxxxvba5d2fexrzjx550xz5xea5td9vre" timestamp="1668777075"&gt;140&lt;/key&gt;&lt;/foreign-keys&gt;&lt;ref-type name="Journal Article"&gt;17&lt;/ref-type&gt;&lt;contributors&gt;&lt;authors&gt;&lt;author&gt;Yu, J.&lt;/author&gt;&lt;author&gt;Xu, Z.&lt;/author&gt;&lt;author&gt;Guo, J.&lt;/author&gt;&lt;author&gt;Yang, K.&lt;/author&gt;&lt;author&gt;Zheng, J.&lt;/author&gt;&lt;author&gt;Sun, X.&lt;/author&gt;&lt;/authors&gt;&lt;/contributors&gt;&lt;auth-address&gt;Department of General Surgery, First Affiliated Hospital of Xi&amp;apos;an Jiaotong University, Xi&amp;apos;an, 710061, Province, PR China.&amp;#xD;Department of General Surgery, First Affiliated Hospital of Xi&amp;apos;an Jiaotong University, Xi&amp;apos;an, 710061, Province, PR China. bobzheng@mail.xjtu.edu.cn.&amp;#xD;Department of General Surgery, First Affiliated Hospital of Xi&amp;apos;an Jiaotong University, Xi&amp;apos;an, 710061, Province, PR China. sunxy@mail.xjtu.edu.cn.&lt;/auth-address&gt;&lt;titles&gt;&lt;title&gt;Tumor-associated macrophages (TAMs) depend on MMP1 for their cancer-promoting role&lt;/title&gt;&lt;secondary-title&gt;Cell Death Discov&lt;/secondary-title&gt;&lt;alt-title&gt;Cell death discovery&lt;/alt-title&gt;&lt;/titles&gt;&lt;periodical&gt;&lt;full-title&gt;Cell Death Discov&lt;/full-title&gt;&lt;abbr-1&gt;Cell death discovery&lt;/abbr-1&gt;&lt;/periodical&gt;&lt;alt-periodical&gt;&lt;full-title&gt;Cell Death Discov&lt;/full-title&gt;&lt;abbr-1&gt;Cell death discovery&lt;/abbr-1&gt;&lt;/alt-periodical&gt;&lt;pages&gt;343&lt;/pages&gt;&lt;volume&gt;7&lt;/volume&gt;&lt;number&gt;1&lt;/number&gt;&lt;edition&gt;2021/11/11&lt;/edition&gt;&lt;dates&gt;&lt;year&gt;2021&lt;/year&gt;&lt;pub-dates&gt;&lt;date&gt;Nov 9&lt;/date&gt;&lt;/pub-dates&gt;&lt;/dates&gt;&lt;isbn&gt;2058-7716 (Print)&amp;#xD;2058-7716&lt;/isbn&gt;&lt;accession-num&gt;34753916&lt;/accession-num&gt;&lt;urls&gt;&lt;/urls&gt;&lt;custom2&gt;PMC8578434&lt;/custom2&gt;&lt;electronic-resource-num&gt;10.1038/s41420-021-00730-7&lt;/electronic-resource-num&gt;&lt;remote-database-provider&gt;NLM&lt;/remote-database-provider&gt;&lt;language&gt;eng&lt;/language&gt;&lt;/record&gt;&lt;/Cite&gt;&lt;/EndNote&gt;</w:instrText>
            </w:r>
            <w:r w:rsidRPr="004E2F6E">
              <w:rPr>
                <w:rFonts w:ascii="Book Antiqua" w:eastAsia="DengXian" w:hAnsi="Book Antiqua" w:cs="SimSun"/>
                <w:color w:val="000000"/>
              </w:rPr>
              <w:fldChar w:fldCharType="separate"/>
            </w:r>
            <w:r w:rsidRPr="004E2F6E">
              <w:rPr>
                <w:rFonts w:ascii="Book Antiqua" w:eastAsia="DengXian" w:hAnsi="Book Antiqua" w:cs="SimSun"/>
                <w:noProof/>
                <w:color w:val="000000"/>
                <w:vertAlign w:val="superscript"/>
              </w:rPr>
              <w:t>[95]</w:t>
            </w:r>
            <w:r w:rsidRPr="004E2F6E">
              <w:rPr>
                <w:rFonts w:ascii="Book Antiqua" w:eastAsia="DengXian" w:hAnsi="Book Antiqua" w:cs="SimSun"/>
                <w:color w:val="000000"/>
              </w:rPr>
              <w:fldChar w:fldCharType="end"/>
            </w:r>
          </w:p>
        </w:tc>
      </w:tr>
      <w:tr w:rsidR="00CF6F3F" w:rsidRPr="004E2F6E" w14:paraId="39815894" w14:textId="77777777" w:rsidTr="006C6D05">
        <w:trPr>
          <w:cantSplit/>
          <w:trHeight w:val="284"/>
        </w:trPr>
        <w:tc>
          <w:tcPr>
            <w:tcW w:w="790" w:type="pct"/>
            <w:vMerge/>
            <w:hideMark/>
          </w:tcPr>
          <w:p w14:paraId="751A0A13" w14:textId="77777777" w:rsidR="00CF6F3F" w:rsidRPr="004E2F6E" w:rsidRDefault="00CF6F3F" w:rsidP="004E2F6E">
            <w:pPr>
              <w:spacing w:line="360" w:lineRule="auto"/>
              <w:jc w:val="both"/>
              <w:rPr>
                <w:rFonts w:ascii="Book Antiqua" w:eastAsia="DengXian" w:hAnsi="Book Antiqua" w:cs="SimSun"/>
                <w:color w:val="000000"/>
              </w:rPr>
            </w:pPr>
          </w:p>
        </w:tc>
        <w:tc>
          <w:tcPr>
            <w:tcW w:w="784" w:type="pct"/>
            <w:shd w:val="clear" w:color="auto" w:fill="auto"/>
            <w:hideMark/>
          </w:tcPr>
          <w:p w14:paraId="030176EA"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M2 TAMs</w:t>
            </w:r>
          </w:p>
        </w:tc>
        <w:tc>
          <w:tcPr>
            <w:tcW w:w="1713" w:type="pct"/>
            <w:shd w:val="clear" w:color="auto" w:fill="auto"/>
            <w:hideMark/>
          </w:tcPr>
          <w:p w14:paraId="6A3B93CC"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Inducing colon cancer cell invasion</w:t>
            </w:r>
          </w:p>
        </w:tc>
        <w:tc>
          <w:tcPr>
            <w:tcW w:w="1250" w:type="pct"/>
            <w:shd w:val="clear" w:color="auto" w:fill="auto"/>
            <w:hideMark/>
          </w:tcPr>
          <w:p w14:paraId="0AA1DA13"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MMP-9</w:t>
            </w:r>
          </w:p>
        </w:tc>
        <w:tc>
          <w:tcPr>
            <w:tcW w:w="463" w:type="pct"/>
            <w:shd w:val="clear" w:color="auto" w:fill="auto"/>
            <w:hideMark/>
          </w:tcPr>
          <w:p w14:paraId="7E37B0AA"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fldChar w:fldCharType="begin">
                <w:fldData xml:space="preserve">PEVuZE5vdGU+PENpdGU+PEF1dGhvcj5WaW5uYWtvdGE8L0F1dGhvcj48WWVhcj4yMDE3PC9ZZWFy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=
</w:fldData>
              </w:fldChar>
            </w:r>
            <w:r w:rsidRPr="004E2F6E">
              <w:rPr>
                <w:rFonts w:ascii="Book Antiqua" w:eastAsia="DengXian" w:hAnsi="Book Antiqua" w:cs="SimSun"/>
                <w:color w:val="000000"/>
              </w:rPr>
              <w:instrText xml:space="preserve"> ADDIN EN.CITE </w:instrText>
            </w:r>
            <w:r w:rsidRPr="004E2F6E">
              <w:rPr>
                <w:rFonts w:ascii="Book Antiqua" w:eastAsia="DengXian" w:hAnsi="Book Antiqua" w:cs="SimSun"/>
                <w:color w:val="000000"/>
              </w:rPr>
              <w:fldChar w:fldCharType="begin">
                <w:fldData xml:space="preserve">PEVuZE5vdGU+PENpdGU+PEF1dGhvcj5WaW5uYWtvdGE8L0F1dGhvcj48WWVhcj4yMDE3PC9ZZWFy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=
</w:fldData>
              </w:fldChar>
            </w:r>
            <w:r w:rsidRPr="004E2F6E">
              <w:rPr>
                <w:rFonts w:ascii="Book Antiqua" w:eastAsia="DengXian" w:hAnsi="Book Antiqua" w:cs="SimSun"/>
                <w:color w:val="000000"/>
              </w:rPr>
              <w:instrText xml:space="preserve"> ADDIN EN.CITE.DATA </w:instrText>
            </w:r>
            <w:r w:rsidRPr="004E2F6E">
              <w:rPr>
                <w:rFonts w:ascii="Book Antiqua" w:eastAsia="DengXian" w:hAnsi="Book Antiqua" w:cs="SimSun"/>
                <w:color w:val="000000"/>
              </w:rPr>
            </w:r>
            <w:r w:rsidRPr="004E2F6E">
              <w:rPr>
                <w:rFonts w:ascii="Book Antiqua" w:eastAsia="DengXian" w:hAnsi="Book Antiqua" w:cs="SimSun"/>
                <w:color w:val="000000"/>
              </w:rPr>
              <w:fldChar w:fldCharType="end"/>
            </w:r>
            <w:r w:rsidRPr="004E2F6E">
              <w:rPr>
                <w:rFonts w:ascii="Book Antiqua" w:eastAsia="DengXian" w:hAnsi="Book Antiqua" w:cs="SimSun"/>
                <w:color w:val="000000"/>
              </w:rPr>
            </w:r>
            <w:r w:rsidRPr="004E2F6E">
              <w:rPr>
                <w:rFonts w:ascii="Book Antiqua" w:eastAsia="DengXian" w:hAnsi="Book Antiqua" w:cs="SimSun"/>
                <w:color w:val="000000"/>
              </w:rPr>
              <w:fldChar w:fldCharType="separate"/>
            </w:r>
            <w:r w:rsidRPr="004E2F6E">
              <w:rPr>
                <w:rFonts w:ascii="Book Antiqua" w:eastAsia="DengXian" w:hAnsi="Book Antiqua" w:cs="SimSun"/>
                <w:noProof/>
                <w:color w:val="000000"/>
                <w:vertAlign w:val="superscript"/>
              </w:rPr>
              <w:t>[96]</w:t>
            </w:r>
            <w:r w:rsidRPr="004E2F6E">
              <w:rPr>
                <w:rFonts w:ascii="Book Antiqua" w:eastAsia="DengXian" w:hAnsi="Book Antiqua" w:cs="SimSun"/>
                <w:color w:val="000000"/>
              </w:rPr>
              <w:fldChar w:fldCharType="end"/>
            </w:r>
          </w:p>
        </w:tc>
      </w:tr>
      <w:tr w:rsidR="00CF6F3F" w:rsidRPr="004E2F6E" w14:paraId="303ACA3C" w14:textId="77777777" w:rsidTr="006C6D05">
        <w:trPr>
          <w:cantSplit/>
          <w:trHeight w:val="284"/>
        </w:trPr>
        <w:tc>
          <w:tcPr>
            <w:tcW w:w="790" w:type="pct"/>
            <w:vMerge/>
            <w:hideMark/>
          </w:tcPr>
          <w:p w14:paraId="322FF21E" w14:textId="77777777" w:rsidR="00CF6F3F" w:rsidRPr="004E2F6E" w:rsidRDefault="00CF6F3F" w:rsidP="004E2F6E">
            <w:pPr>
              <w:spacing w:line="360" w:lineRule="auto"/>
              <w:jc w:val="both"/>
              <w:rPr>
                <w:rFonts w:ascii="Book Antiqua" w:eastAsia="DengXian" w:hAnsi="Book Antiqua" w:cs="SimSun"/>
                <w:color w:val="000000"/>
              </w:rPr>
            </w:pPr>
          </w:p>
        </w:tc>
        <w:tc>
          <w:tcPr>
            <w:tcW w:w="784" w:type="pct"/>
            <w:shd w:val="clear" w:color="auto" w:fill="auto"/>
            <w:hideMark/>
          </w:tcPr>
          <w:p w14:paraId="74684642" w14:textId="77777777" w:rsidR="00CF6F3F" w:rsidRPr="004E2F6E" w:rsidRDefault="00CF6F3F" w:rsidP="004E2F6E">
            <w:pPr>
              <w:spacing w:line="360" w:lineRule="auto"/>
              <w:jc w:val="both"/>
              <w:rPr>
                <w:rFonts w:ascii="Book Antiqua" w:eastAsia="DengXian" w:hAnsi="Book Antiqua" w:cs="SimSun"/>
                <w:color w:val="000000"/>
              </w:rPr>
            </w:pPr>
            <w:proofErr w:type="spellStart"/>
            <w:r w:rsidRPr="004E2F6E">
              <w:rPr>
                <w:rFonts w:ascii="Book Antiqua" w:eastAsia="DengXian" w:hAnsi="Book Antiqua" w:cs="SimSun"/>
                <w:color w:val="000000"/>
              </w:rPr>
              <w:t>Cathelicidin</w:t>
            </w:r>
            <w:proofErr w:type="spellEnd"/>
            <w:r w:rsidRPr="004E2F6E">
              <w:rPr>
                <w:rFonts w:ascii="Book Antiqua" w:eastAsia="DengXian" w:hAnsi="Book Antiqua" w:cs="SimSun"/>
                <w:color w:val="000000"/>
              </w:rPr>
              <w:t xml:space="preserve"> secreted by TAMs</w:t>
            </w:r>
          </w:p>
        </w:tc>
        <w:tc>
          <w:tcPr>
            <w:tcW w:w="1713" w:type="pct"/>
            <w:shd w:val="clear" w:color="auto" w:fill="auto"/>
            <w:hideMark/>
          </w:tcPr>
          <w:p w14:paraId="5F5C3841"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Promoting the growth of CRC</w:t>
            </w:r>
          </w:p>
        </w:tc>
        <w:tc>
          <w:tcPr>
            <w:tcW w:w="1250" w:type="pct"/>
            <w:shd w:val="clear" w:color="auto" w:fill="auto"/>
            <w:hideMark/>
          </w:tcPr>
          <w:p w14:paraId="6FE6ED34"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Recruiting inflammatory cells</w:t>
            </w:r>
          </w:p>
        </w:tc>
        <w:tc>
          <w:tcPr>
            <w:tcW w:w="463" w:type="pct"/>
            <w:shd w:val="clear" w:color="auto" w:fill="auto"/>
            <w:hideMark/>
          </w:tcPr>
          <w:p w14:paraId="0926CAB2"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fldChar w:fldCharType="begin">
                <w:fldData xml:space="preserve">PEVuZE5vdGU+PENpdGU+PEF1dGhvcj5RdWFuPC9BdXRob3I+PFllYXI+MjAxODwvWWVhcj48UmVj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</w:fldData>
              </w:fldChar>
            </w:r>
            <w:r w:rsidRPr="004E2F6E">
              <w:rPr>
                <w:rFonts w:ascii="Book Antiqua" w:eastAsia="DengXian" w:hAnsi="Book Antiqua" w:cs="SimSun"/>
                <w:color w:val="000000"/>
              </w:rPr>
              <w:instrText xml:space="preserve"> ADDIN EN.CITE </w:instrText>
            </w:r>
            <w:r w:rsidRPr="004E2F6E">
              <w:rPr>
                <w:rFonts w:ascii="Book Antiqua" w:eastAsia="DengXian" w:hAnsi="Book Antiqua" w:cs="SimSun"/>
                <w:color w:val="000000"/>
              </w:rPr>
              <w:fldChar w:fldCharType="begin">
                <w:fldData xml:space="preserve">PEVuZE5vdGU+PENpdGU+PEF1dGhvcj5RdWFuPC9BdXRob3I+PFllYXI+MjAxODwvWWVhcj48UmVj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</w:fldData>
              </w:fldChar>
            </w:r>
            <w:r w:rsidRPr="004E2F6E">
              <w:rPr>
                <w:rFonts w:ascii="Book Antiqua" w:eastAsia="DengXian" w:hAnsi="Book Antiqua" w:cs="SimSun"/>
                <w:color w:val="000000"/>
              </w:rPr>
              <w:instrText xml:space="preserve"> ADDIN EN.CITE.DATA </w:instrText>
            </w:r>
            <w:r w:rsidRPr="004E2F6E">
              <w:rPr>
                <w:rFonts w:ascii="Book Antiqua" w:eastAsia="DengXian" w:hAnsi="Book Antiqua" w:cs="SimSun"/>
                <w:color w:val="000000"/>
              </w:rPr>
            </w:r>
            <w:r w:rsidRPr="004E2F6E">
              <w:rPr>
                <w:rFonts w:ascii="Book Antiqua" w:eastAsia="DengXian" w:hAnsi="Book Antiqua" w:cs="SimSun"/>
                <w:color w:val="000000"/>
              </w:rPr>
              <w:fldChar w:fldCharType="end"/>
            </w:r>
            <w:r w:rsidRPr="004E2F6E">
              <w:rPr>
                <w:rFonts w:ascii="Book Antiqua" w:eastAsia="DengXian" w:hAnsi="Book Antiqua" w:cs="SimSun"/>
                <w:color w:val="000000"/>
              </w:rPr>
            </w:r>
            <w:r w:rsidRPr="004E2F6E">
              <w:rPr>
                <w:rFonts w:ascii="Book Antiqua" w:eastAsia="DengXian" w:hAnsi="Book Antiqua" w:cs="SimSun"/>
                <w:color w:val="000000"/>
              </w:rPr>
              <w:fldChar w:fldCharType="separate"/>
            </w:r>
            <w:r w:rsidRPr="004E2F6E">
              <w:rPr>
                <w:rFonts w:ascii="Book Antiqua" w:eastAsia="DengXian" w:hAnsi="Book Antiqua" w:cs="SimSun"/>
                <w:noProof/>
                <w:color w:val="000000"/>
                <w:vertAlign w:val="superscript"/>
              </w:rPr>
              <w:t>[97]</w:t>
            </w:r>
            <w:r w:rsidRPr="004E2F6E">
              <w:rPr>
                <w:rFonts w:ascii="Book Antiqua" w:eastAsia="DengXian" w:hAnsi="Book Antiqua" w:cs="SimSun"/>
                <w:color w:val="000000"/>
              </w:rPr>
              <w:fldChar w:fldCharType="end"/>
            </w:r>
          </w:p>
        </w:tc>
      </w:tr>
      <w:tr w:rsidR="00CF6F3F" w:rsidRPr="004E2F6E" w14:paraId="18C24E72" w14:textId="77777777" w:rsidTr="006C6D05">
        <w:trPr>
          <w:cantSplit/>
          <w:trHeight w:val="284"/>
        </w:trPr>
        <w:tc>
          <w:tcPr>
            <w:tcW w:w="790" w:type="pct"/>
            <w:vMerge w:val="restart"/>
            <w:shd w:val="clear" w:color="auto" w:fill="auto"/>
            <w:hideMark/>
          </w:tcPr>
          <w:p w14:paraId="5A6D22C8"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PC</w:t>
            </w:r>
          </w:p>
        </w:tc>
        <w:tc>
          <w:tcPr>
            <w:tcW w:w="784" w:type="pct"/>
            <w:shd w:val="clear" w:color="auto" w:fill="auto"/>
            <w:hideMark/>
          </w:tcPr>
          <w:p w14:paraId="27DC3B55"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Intraperitoneal TAMs</w:t>
            </w:r>
          </w:p>
        </w:tc>
        <w:tc>
          <w:tcPr>
            <w:tcW w:w="1713" w:type="pct"/>
            <w:shd w:val="clear" w:color="auto" w:fill="auto"/>
            <w:hideMark/>
          </w:tcPr>
          <w:p w14:paraId="46DCFC34"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Promoting peritoneal dissemination and chemoresistance</w:t>
            </w:r>
          </w:p>
        </w:tc>
        <w:tc>
          <w:tcPr>
            <w:tcW w:w="1250" w:type="pct"/>
            <w:shd w:val="clear" w:color="auto" w:fill="auto"/>
            <w:hideMark/>
          </w:tcPr>
          <w:p w14:paraId="26C425F1"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Inducing EMT</w:t>
            </w:r>
          </w:p>
        </w:tc>
        <w:tc>
          <w:tcPr>
            <w:tcW w:w="463" w:type="pct"/>
            <w:shd w:val="clear" w:color="auto" w:fill="auto"/>
            <w:hideMark/>
          </w:tcPr>
          <w:p w14:paraId="4DF05A3A"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fldChar w:fldCharType="begin">
                <w:fldData xml:space="preserve">PEVuZE5vdGU+PENpdGU+PEF1dGhvcj5LdXdhZGE8L0F1dGhvcj48WWVhcj4yMDE4PC9ZZWFyPjxS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</w:fldData>
              </w:fldChar>
            </w:r>
            <w:r w:rsidRPr="004E2F6E">
              <w:rPr>
                <w:rFonts w:ascii="Book Antiqua" w:eastAsia="DengXian" w:hAnsi="Book Antiqua" w:cs="SimSun"/>
                <w:color w:val="000000"/>
              </w:rPr>
              <w:instrText xml:space="preserve"> ADDIN EN.CITE </w:instrText>
            </w:r>
            <w:r w:rsidRPr="004E2F6E">
              <w:rPr>
                <w:rFonts w:ascii="Book Antiqua" w:eastAsia="DengXian" w:hAnsi="Book Antiqua" w:cs="SimSun"/>
                <w:color w:val="000000"/>
              </w:rPr>
              <w:fldChar w:fldCharType="begin">
                <w:fldData xml:space="preserve">PEVuZE5vdGU+PENpdGU+PEF1dGhvcj5LdXdhZGE8L0F1dGhvcj48WWVhcj4yMDE4PC9ZZWFyPjxS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</w:fldData>
              </w:fldChar>
            </w:r>
            <w:r w:rsidRPr="004E2F6E">
              <w:rPr>
                <w:rFonts w:ascii="Book Antiqua" w:eastAsia="DengXian" w:hAnsi="Book Antiqua" w:cs="SimSun"/>
                <w:color w:val="000000"/>
              </w:rPr>
              <w:instrText xml:space="preserve"> ADDIN EN.CITE.DATA </w:instrText>
            </w:r>
            <w:r w:rsidRPr="004E2F6E">
              <w:rPr>
                <w:rFonts w:ascii="Book Antiqua" w:eastAsia="DengXian" w:hAnsi="Book Antiqua" w:cs="SimSun"/>
                <w:color w:val="000000"/>
              </w:rPr>
            </w:r>
            <w:r w:rsidRPr="004E2F6E">
              <w:rPr>
                <w:rFonts w:ascii="Book Antiqua" w:eastAsia="DengXian" w:hAnsi="Book Antiqua" w:cs="SimSun"/>
                <w:color w:val="000000"/>
              </w:rPr>
              <w:fldChar w:fldCharType="end"/>
            </w:r>
            <w:r w:rsidRPr="004E2F6E">
              <w:rPr>
                <w:rFonts w:ascii="Book Antiqua" w:eastAsia="DengXian" w:hAnsi="Book Antiqua" w:cs="SimSun"/>
                <w:color w:val="000000"/>
              </w:rPr>
            </w:r>
            <w:r w:rsidRPr="004E2F6E">
              <w:rPr>
                <w:rFonts w:ascii="Book Antiqua" w:eastAsia="DengXian" w:hAnsi="Book Antiqua" w:cs="SimSun"/>
                <w:color w:val="000000"/>
              </w:rPr>
              <w:fldChar w:fldCharType="separate"/>
            </w:r>
            <w:r w:rsidRPr="004E2F6E">
              <w:rPr>
                <w:rFonts w:ascii="Book Antiqua" w:eastAsia="DengXian" w:hAnsi="Book Antiqua" w:cs="SimSun"/>
                <w:noProof/>
                <w:color w:val="000000"/>
                <w:vertAlign w:val="superscript"/>
              </w:rPr>
              <w:t>[123]</w:t>
            </w:r>
            <w:r w:rsidRPr="004E2F6E">
              <w:rPr>
                <w:rFonts w:ascii="Book Antiqua" w:eastAsia="DengXian" w:hAnsi="Book Antiqua" w:cs="SimSun"/>
                <w:color w:val="000000"/>
              </w:rPr>
              <w:fldChar w:fldCharType="end"/>
            </w:r>
          </w:p>
        </w:tc>
      </w:tr>
      <w:tr w:rsidR="00CF6F3F" w:rsidRPr="004E2F6E" w14:paraId="2BDFA93D" w14:textId="77777777" w:rsidTr="006C6D05">
        <w:trPr>
          <w:cantSplit/>
          <w:trHeight w:val="284"/>
        </w:trPr>
        <w:tc>
          <w:tcPr>
            <w:tcW w:w="790" w:type="pct"/>
            <w:vMerge/>
            <w:hideMark/>
          </w:tcPr>
          <w:p w14:paraId="71482A0D" w14:textId="77777777" w:rsidR="00CF6F3F" w:rsidRPr="004E2F6E" w:rsidRDefault="00CF6F3F" w:rsidP="004E2F6E">
            <w:pPr>
              <w:spacing w:line="360" w:lineRule="auto"/>
              <w:jc w:val="both"/>
              <w:rPr>
                <w:rFonts w:ascii="Book Antiqua" w:eastAsia="DengXian" w:hAnsi="Book Antiqua" w:cs="SimSun"/>
                <w:color w:val="000000"/>
              </w:rPr>
            </w:pPr>
          </w:p>
        </w:tc>
        <w:tc>
          <w:tcPr>
            <w:tcW w:w="784" w:type="pct"/>
            <w:shd w:val="clear" w:color="auto" w:fill="auto"/>
            <w:hideMark/>
          </w:tcPr>
          <w:p w14:paraId="78822F3A"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M2 TAMs</w:t>
            </w:r>
          </w:p>
        </w:tc>
        <w:tc>
          <w:tcPr>
            <w:tcW w:w="1713" w:type="pct"/>
            <w:shd w:val="clear" w:color="auto" w:fill="auto"/>
            <w:hideMark/>
          </w:tcPr>
          <w:p w14:paraId="355AC3AD"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Promoting EMT</w:t>
            </w:r>
          </w:p>
        </w:tc>
        <w:tc>
          <w:tcPr>
            <w:tcW w:w="1250" w:type="pct"/>
            <w:shd w:val="clear" w:color="auto" w:fill="auto"/>
            <w:hideMark/>
          </w:tcPr>
          <w:p w14:paraId="76118435"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TLR4/IL-10 signaling</w:t>
            </w:r>
          </w:p>
        </w:tc>
        <w:tc>
          <w:tcPr>
            <w:tcW w:w="463" w:type="pct"/>
            <w:shd w:val="clear" w:color="auto" w:fill="auto"/>
            <w:hideMark/>
          </w:tcPr>
          <w:p w14:paraId="1909E695"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fldChar w:fldCharType="begin">
                <w:fldData xml:space="preserve">PEVuZE5vdGU+PENpdGU+PEF1dGhvcj5MaXU8L0F1dGhvcj48WWVhcj4yMDEzPC9ZZWFyPjxSZWNO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</w:fldData>
              </w:fldChar>
            </w:r>
            <w:r w:rsidRPr="004E2F6E">
              <w:rPr>
                <w:rFonts w:ascii="Book Antiqua" w:eastAsia="DengXian" w:hAnsi="Book Antiqua" w:cs="SimSun"/>
                <w:color w:val="000000"/>
              </w:rPr>
              <w:instrText xml:space="preserve"> ADDIN EN.CITE </w:instrText>
            </w:r>
            <w:r w:rsidRPr="004E2F6E">
              <w:rPr>
                <w:rFonts w:ascii="Book Antiqua" w:eastAsia="DengXian" w:hAnsi="Book Antiqua" w:cs="SimSun"/>
                <w:color w:val="000000"/>
              </w:rPr>
              <w:fldChar w:fldCharType="begin">
                <w:fldData xml:space="preserve">PEVuZE5vdGU+PENpdGU+PEF1dGhvcj5MaXU8L0F1dGhvcj48WWVhcj4yMDEzPC9ZZWFyPjxSZWNO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</w:fldData>
              </w:fldChar>
            </w:r>
            <w:r w:rsidRPr="004E2F6E">
              <w:rPr>
                <w:rFonts w:ascii="Book Antiqua" w:eastAsia="DengXian" w:hAnsi="Book Antiqua" w:cs="SimSun"/>
                <w:color w:val="000000"/>
              </w:rPr>
              <w:instrText xml:space="preserve"> ADDIN EN.CITE.DATA </w:instrText>
            </w:r>
            <w:r w:rsidRPr="004E2F6E">
              <w:rPr>
                <w:rFonts w:ascii="Book Antiqua" w:eastAsia="DengXian" w:hAnsi="Book Antiqua" w:cs="SimSun"/>
                <w:color w:val="000000"/>
              </w:rPr>
            </w:r>
            <w:r w:rsidRPr="004E2F6E">
              <w:rPr>
                <w:rFonts w:ascii="Book Antiqua" w:eastAsia="DengXian" w:hAnsi="Book Antiqua" w:cs="SimSun"/>
                <w:color w:val="000000"/>
              </w:rPr>
              <w:fldChar w:fldCharType="end"/>
            </w:r>
            <w:r w:rsidRPr="004E2F6E">
              <w:rPr>
                <w:rFonts w:ascii="Book Antiqua" w:eastAsia="DengXian" w:hAnsi="Book Antiqua" w:cs="SimSun"/>
                <w:color w:val="000000"/>
              </w:rPr>
            </w:r>
            <w:r w:rsidRPr="004E2F6E">
              <w:rPr>
                <w:rFonts w:ascii="Book Antiqua" w:eastAsia="DengXian" w:hAnsi="Book Antiqua" w:cs="SimSun"/>
                <w:color w:val="000000"/>
              </w:rPr>
              <w:fldChar w:fldCharType="separate"/>
            </w:r>
            <w:r w:rsidRPr="004E2F6E">
              <w:rPr>
                <w:rFonts w:ascii="Book Antiqua" w:eastAsia="DengXian" w:hAnsi="Book Antiqua" w:cs="SimSun"/>
                <w:noProof/>
                <w:color w:val="000000"/>
                <w:vertAlign w:val="superscript"/>
              </w:rPr>
              <w:t>[124]</w:t>
            </w:r>
            <w:r w:rsidRPr="004E2F6E">
              <w:rPr>
                <w:rFonts w:ascii="Book Antiqua" w:eastAsia="DengXian" w:hAnsi="Book Antiqua" w:cs="SimSun"/>
                <w:color w:val="000000"/>
              </w:rPr>
              <w:fldChar w:fldCharType="end"/>
            </w:r>
          </w:p>
        </w:tc>
      </w:tr>
      <w:tr w:rsidR="00CF6F3F" w:rsidRPr="004E2F6E" w14:paraId="52FA3CD9" w14:textId="77777777" w:rsidTr="006C6D05">
        <w:trPr>
          <w:cantSplit/>
          <w:trHeight w:val="284"/>
        </w:trPr>
        <w:tc>
          <w:tcPr>
            <w:tcW w:w="790" w:type="pct"/>
            <w:vMerge/>
            <w:hideMark/>
          </w:tcPr>
          <w:p w14:paraId="3E6C4B19" w14:textId="77777777" w:rsidR="00CF6F3F" w:rsidRPr="004E2F6E" w:rsidRDefault="00CF6F3F" w:rsidP="004E2F6E">
            <w:pPr>
              <w:spacing w:line="360" w:lineRule="auto"/>
              <w:jc w:val="both"/>
              <w:rPr>
                <w:rFonts w:ascii="Book Antiqua" w:eastAsia="DengXian" w:hAnsi="Book Antiqua" w:cs="SimSun"/>
                <w:color w:val="000000"/>
              </w:rPr>
            </w:pPr>
          </w:p>
        </w:tc>
        <w:tc>
          <w:tcPr>
            <w:tcW w:w="784" w:type="pct"/>
            <w:shd w:val="clear" w:color="auto" w:fill="auto"/>
            <w:hideMark/>
          </w:tcPr>
          <w:p w14:paraId="5B89D1ED"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TAMs</w:t>
            </w:r>
          </w:p>
        </w:tc>
        <w:tc>
          <w:tcPr>
            <w:tcW w:w="1713" w:type="pct"/>
            <w:shd w:val="clear" w:color="auto" w:fill="auto"/>
            <w:hideMark/>
          </w:tcPr>
          <w:p w14:paraId="514754C0"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Promoting progression and the Warburg effect</w:t>
            </w:r>
          </w:p>
        </w:tc>
        <w:tc>
          <w:tcPr>
            <w:tcW w:w="1250" w:type="pct"/>
            <w:shd w:val="clear" w:color="auto" w:fill="auto"/>
            <w:hideMark/>
          </w:tcPr>
          <w:p w14:paraId="388B39EB"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CCL18/NF-</w:t>
            </w:r>
            <w:proofErr w:type="spellStart"/>
            <w:r w:rsidRPr="004E2F6E">
              <w:rPr>
                <w:rFonts w:ascii="Book Antiqua" w:eastAsia="DengXian" w:hAnsi="Book Antiqua" w:cs="SimSun"/>
                <w:color w:val="000000"/>
              </w:rPr>
              <w:t>Kb</w:t>
            </w:r>
            <w:proofErr w:type="spellEnd"/>
            <w:r w:rsidRPr="004E2F6E">
              <w:rPr>
                <w:rFonts w:ascii="Book Antiqua" w:eastAsia="DengXian" w:hAnsi="Book Antiqua" w:cs="SimSun"/>
                <w:color w:val="000000"/>
              </w:rPr>
              <w:t>/VCAM-1 pathway</w:t>
            </w:r>
          </w:p>
        </w:tc>
        <w:tc>
          <w:tcPr>
            <w:tcW w:w="463" w:type="pct"/>
            <w:shd w:val="clear" w:color="auto" w:fill="auto"/>
            <w:hideMark/>
          </w:tcPr>
          <w:p w14:paraId="5039C2FD"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fldChar w:fldCharType="begin">
                <w:fldData xml:space="preserve">PEVuZE5vdGU+PENpdGU+PEF1dGhvcj5ZZTwvQXV0aG9yPjxZZWFyPjIwMTg8L1llYXI+PFJlY051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</w:fldData>
              </w:fldChar>
            </w:r>
            <w:r w:rsidRPr="004E2F6E">
              <w:rPr>
                <w:rFonts w:ascii="Book Antiqua" w:eastAsia="DengXian" w:hAnsi="Book Antiqua" w:cs="SimSun"/>
                <w:color w:val="000000"/>
              </w:rPr>
              <w:instrText xml:space="preserve"> ADDIN EN.CITE </w:instrText>
            </w:r>
            <w:r w:rsidRPr="004E2F6E">
              <w:rPr>
                <w:rFonts w:ascii="Book Antiqua" w:eastAsia="DengXian" w:hAnsi="Book Antiqua" w:cs="SimSun"/>
                <w:color w:val="000000"/>
              </w:rPr>
              <w:fldChar w:fldCharType="begin">
                <w:fldData xml:space="preserve">PEVuZE5vdGU+PENpdGU+PEF1dGhvcj5ZZTwvQXV0aG9yPjxZZWFyPjIwMTg8L1llYXI+PFJlY051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</w:fldData>
              </w:fldChar>
            </w:r>
            <w:r w:rsidRPr="004E2F6E">
              <w:rPr>
                <w:rFonts w:ascii="Book Antiqua" w:eastAsia="DengXian" w:hAnsi="Book Antiqua" w:cs="SimSun"/>
                <w:color w:val="000000"/>
              </w:rPr>
              <w:instrText xml:space="preserve"> ADDIN EN.CITE.DATA </w:instrText>
            </w:r>
            <w:r w:rsidRPr="004E2F6E">
              <w:rPr>
                <w:rFonts w:ascii="Book Antiqua" w:eastAsia="DengXian" w:hAnsi="Book Antiqua" w:cs="SimSun"/>
                <w:color w:val="000000"/>
              </w:rPr>
            </w:r>
            <w:r w:rsidRPr="004E2F6E">
              <w:rPr>
                <w:rFonts w:ascii="Book Antiqua" w:eastAsia="DengXian" w:hAnsi="Book Antiqua" w:cs="SimSun"/>
                <w:color w:val="000000"/>
              </w:rPr>
              <w:fldChar w:fldCharType="end"/>
            </w:r>
            <w:r w:rsidRPr="004E2F6E">
              <w:rPr>
                <w:rFonts w:ascii="Book Antiqua" w:eastAsia="DengXian" w:hAnsi="Book Antiqua" w:cs="SimSun"/>
                <w:color w:val="000000"/>
              </w:rPr>
            </w:r>
            <w:r w:rsidRPr="004E2F6E">
              <w:rPr>
                <w:rFonts w:ascii="Book Antiqua" w:eastAsia="DengXian" w:hAnsi="Book Antiqua" w:cs="SimSun"/>
                <w:color w:val="000000"/>
              </w:rPr>
              <w:fldChar w:fldCharType="separate"/>
            </w:r>
            <w:r w:rsidRPr="004E2F6E">
              <w:rPr>
                <w:rFonts w:ascii="Book Antiqua" w:eastAsia="DengXian" w:hAnsi="Book Antiqua" w:cs="SimSun"/>
                <w:noProof/>
                <w:color w:val="000000"/>
                <w:vertAlign w:val="superscript"/>
              </w:rPr>
              <w:t>[125]</w:t>
            </w:r>
            <w:r w:rsidRPr="004E2F6E">
              <w:rPr>
                <w:rFonts w:ascii="Book Antiqua" w:eastAsia="DengXian" w:hAnsi="Book Antiqua" w:cs="SimSun"/>
                <w:color w:val="000000"/>
              </w:rPr>
              <w:fldChar w:fldCharType="end"/>
            </w:r>
          </w:p>
        </w:tc>
      </w:tr>
      <w:tr w:rsidR="00CF6F3F" w:rsidRPr="004E2F6E" w14:paraId="68360E24" w14:textId="77777777" w:rsidTr="006C6D05">
        <w:trPr>
          <w:cantSplit/>
          <w:trHeight w:val="284"/>
        </w:trPr>
        <w:tc>
          <w:tcPr>
            <w:tcW w:w="790" w:type="pct"/>
            <w:vMerge/>
            <w:hideMark/>
          </w:tcPr>
          <w:p w14:paraId="64FD41F9" w14:textId="77777777" w:rsidR="00CF6F3F" w:rsidRPr="004E2F6E" w:rsidRDefault="00CF6F3F" w:rsidP="004E2F6E">
            <w:pPr>
              <w:spacing w:line="360" w:lineRule="auto"/>
              <w:jc w:val="both"/>
              <w:rPr>
                <w:rFonts w:ascii="Book Antiqua" w:eastAsia="DengXian" w:hAnsi="Book Antiqua" w:cs="SimSun"/>
                <w:color w:val="000000"/>
              </w:rPr>
            </w:pPr>
          </w:p>
        </w:tc>
        <w:tc>
          <w:tcPr>
            <w:tcW w:w="784" w:type="pct"/>
            <w:shd w:val="clear" w:color="auto" w:fill="auto"/>
            <w:hideMark/>
          </w:tcPr>
          <w:p w14:paraId="62D8D1EF"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CCL20 secreted by M2 TAMs</w:t>
            </w:r>
          </w:p>
        </w:tc>
        <w:tc>
          <w:tcPr>
            <w:tcW w:w="1713" w:type="pct"/>
            <w:shd w:val="clear" w:color="auto" w:fill="auto"/>
            <w:hideMark/>
          </w:tcPr>
          <w:p w14:paraId="32FAADEB"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Promoting the migration, epithelial-mesenchymal transition, and invasion of pancreatic cancer cells</w:t>
            </w:r>
          </w:p>
        </w:tc>
        <w:tc>
          <w:tcPr>
            <w:tcW w:w="1250" w:type="pct"/>
            <w:shd w:val="clear" w:color="auto" w:fill="auto"/>
            <w:hideMark/>
          </w:tcPr>
          <w:p w14:paraId="55EEE005"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w:t>
            </w:r>
          </w:p>
        </w:tc>
        <w:tc>
          <w:tcPr>
            <w:tcW w:w="463" w:type="pct"/>
            <w:shd w:val="clear" w:color="auto" w:fill="auto"/>
            <w:hideMark/>
          </w:tcPr>
          <w:p w14:paraId="4814FCE1"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fldChar w:fldCharType="begin">
                <w:fldData xml:space="preserve">PEVuZE5vdGU+PENpdGU+PEF1dGhvcj5MaXU8L0F1dGhvcj48WWVhcj4yMDE2PC9ZZWFyPjxSZWNO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</w:fldData>
              </w:fldChar>
            </w:r>
            <w:r w:rsidRPr="004E2F6E">
              <w:rPr>
                <w:rFonts w:ascii="Book Antiqua" w:eastAsia="DengXian" w:hAnsi="Book Antiqua" w:cs="SimSun"/>
                <w:color w:val="000000"/>
              </w:rPr>
              <w:instrText xml:space="preserve"> ADDIN EN.CITE </w:instrText>
            </w:r>
            <w:r w:rsidRPr="004E2F6E">
              <w:rPr>
                <w:rFonts w:ascii="Book Antiqua" w:eastAsia="DengXian" w:hAnsi="Book Antiqua" w:cs="SimSun"/>
                <w:color w:val="000000"/>
              </w:rPr>
              <w:fldChar w:fldCharType="begin">
                <w:fldData xml:space="preserve">PEVuZE5vdGU+PENpdGU+PEF1dGhvcj5MaXU8L0F1dGhvcj48WWVhcj4yMDE2PC9ZZWFyPjxSZWNO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</w:fldData>
              </w:fldChar>
            </w:r>
            <w:r w:rsidRPr="004E2F6E">
              <w:rPr>
                <w:rFonts w:ascii="Book Antiqua" w:eastAsia="DengXian" w:hAnsi="Book Antiqua" w:cs="SimSun"/>
                <w:color w:val="000000"/>
              </w:rPr>
              <w:instrText xml:space="preserve"> ADDIN EN.CITE.DATA </w:instrText>
            </w:r>
            <w:r w:rsidRPr="004E2F6E">
              <w:rPr>
                <w:rFonts w:ascii="Book Antiqua" w:eastAsia="DengXian" w:hAnsi="Book Antiqua" w:cs="SimSun"/>
                <w:color w:val="000000"/>
              </w:rPr>
            </w:r>
            <w:r w:rsidRPr="004E2F6E">
              <w:rPr>
                <w:rFonts w:ascii="Book Antiqua" w:eastAsia="DengXian" w:hAnsi="Book Antiqua" w:cs="SimSun"/>
                <w:color w:val="000000"/>
              </w:rPr>
              <w:fldChar w:fldCharType="end"/>
            </w:r>
            <w:r w:rsidRPr="004E2F6E">
              <w:rPr>
                <w:rFonts w:ascii="Book Antiqua" w:eastAsia="DengXian" w:hAnsi="Book Antiqua" w:cs="SimSun"/>
                <w:color w:val="000000"/>
              </w:rPr>
            </w:r>
            <w:r w:rsidRPr="004E2F6E">
              <w:rPr>
                <w:rFonts w:ascii="Book Antiqua" w:eastAsia="DengXian" w:hAnsi="Book Antiqua" w:cs="SimSun"/>
                <w:color w:val="000000"/>
              </w:rPr>
              <w:fldChar w:fldCharType="separate"/>
            </w:r>
            <w:r w:rsidRPr="004E2F6E">
              <w:rPr>
                <w:rFonts w:ascii="Book Antiqua" w:eastAsia="DengXian" w:hAnsi="Book Antiqua" w:cs="SimSun"/>
                <w:noProof/>
                <w:color w:val="000000"/>
                <w:vertAlign w:val="superscript"/>
              </w:rPr>
              <w:t>[126]</w:t>
            </w:r>
            <w:r w:rsidRPr="004E2F6E">
              <w:rPr>
                <w:rFonts w:ascii="Book Antiqua" w:eastAsia="DengXian" w:hAnsi="Book Antiqua" w:cs="SimSun"/>
                <w:color w:val="000000"/>
              </w:rPr>
              <w:fldChar w:fldCharType="end"/>
            </w:r>
          </w:p>
        </w:tc>
      </w:tr>
      <w:tr w:rsidR="00CF6F3F" w:rsidRPr="004E2F6E" w14:paraId="17A1DC16" w14:textId="77777777" w:rsidTr="006C6D05">
        <w:trPr>
          <w:cantSplit/>
          <w:trHeight w:val="284"/>
        </w:trPr>
        <w:tc>
          <w:tcPr>
            <w:tcW w:w="790" w:type="pct"/>
            <w:vMerge/>
            <w:hideMark/>
          </w:tcPr>
          <w:p w14:paraId="7CC96313" w14:textId="77777777" w:rsidR="00CF6F3F" w:rsidRPr="004E2F6E" w:rsidRDefault="00CF6F3F" w:rsidP="004E2F6E">
            <w:pPr>
              <w:spacing w:line="360" w:lineRule="auto"/>
              <w:jc w:val="both"/>
              <w:rPr>
                <w:rFonts w:ascii="Book Antiqua" w:eastAsia="DengXian" w:hAnsi="Book Antiqua" w:cs="SimSun"/>
                <w:color w:val="000000"/>
              </w:rPr>
            </w:pPr>
          </w:p>
        </w:tc>
        <w:tc>
          <w:tcPr>
            <w:tcW w:w="784" w:type="pct"/>
            <w:shd w:val="clear" w:color="auto" w:fill="auto"/>
            <w:hideMark/>
          </w:tcPr>
          <w:p w14:paraId="54EAD499"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TAMs</w:t>
            </w:r>
          </w:p>
        </w:tc>
        <w:tc>
          <w:tcPr>
            <w:tcW w:w="1713" w:type="pct"/>
            <w:shd w:val="clear" w:color="auto" w:fill="auto"/>
            <w:hideMark/>
          </w:tcPr>
          <w:p w14:paraId="4FEAE5CC"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Orchestrating functions PDA-infiltrating T cells</w:t>
            </w:r>
          </w:p>
        </w:tc>
        <w:tc>
          <w:tcPr>
            <w:tcW w:w="1250" w:type="pct"/>
            <w:shd w:val="clear" w:color="auto" w:fill="auto"/>
            <w:hideMark/>
          </w:tcPr>
          <w:p w14:paraId="017E9263" w14:textId="77777777" w:rsidR="00CF6F3F" w:rsidRPr="004E2F6E" w:rsidRDefault="00CF6F3F" w:rsidP="004E2F6E">
            <w:pPr>
              <w:spacing w:line="360" w:lineRule="auto"/>
              <w:jc w:val="both"/>
              <w:rPr>
                <w:rFonts w:ascii="Book Antiqua" w:eastAsia="DengXian" w:hAnsi="Book Antiqua" w:cs="SimSun"/>
                <w:color w:val="000000"/>
              </w:rPr>
            </w:pPr>
            <w:proofErr w:type="spellStart"/>
            <w:r w:rsidRPr="004E2F6E">
              <w:rPr>
                <w:rFonts w:ascii="Book Antiqua" w:eastAsia="DengXian" w:hAnsi="Book Antiqua" w:cs="SimSun"/>
                <w:color w:val="000000"/>
              </w:rPr>
              <w:t>Odulating</w:t>
            </w:r>
            <w:proofErr w:type="spellEnd"/>
            <w:r w:rsidRPr="004E2F6E">
              <w:rPr>
                <w:rFonts w:ascii="Book Antiqua" w:eastAsia="DengXian" w:hAnsi="Book Antiqua" w:cs="SimSun"/>
                <w:color w:val="000000"/>
              </w:rPr>
              <w:t xml:space="preserve"> PDA-infiltrating T cells epigenetic profile towards a pro-tumoral phenotype</w:t>
            </w:r>
          </w:p>
        </w:tc>
        <w:tc>
          <w:tcPr>
            <w:tcW w:w="463" w:type="pct"/>
            <w:shd w:val="clear" w:color="auto" w:fill="auto"/>
            <w:hideMark/>
          </w:tcPr>
          <w:p w14:paraId="6FC29A2E"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fldChar w:fldCharType="begin">
                <w:fldData xml:space="preserve">PEVuZE5vdGU+PENpdGU+PEF1dGhvcj5Cb3Jnb25pPC9BdXRob3I+PFllYXI+MjAxODwvWWVhcj48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</w:fldData>
              </w:fldChar>
            </w:r>
            <w:r w:rsidRPr="004E2F6E">
              <w:rPr>
                <w:rFonts w:ascii="Book Antiqua" w:eastAsia="DengXian" w:hAnsi="Book Antiqua" w:cs="SimSun"/>
                <w:color w:val="000000"/>
              </w:rPr>
              <w:instrText xml:space="preserve"> ADDIN EN.CITE </w:instrText>
            </w:r>
            <w:r w:rsidRPr="004E2F6E">
              <w:rPr>
                <w:rFonts w:ascii="Book Antiqua" w:eastAsia="DengXian" w:hAnsi="Book Antiqua" w:cs="SimSun"/>
                <w:color w:val="000000"/>
              </w:rPr>
              <w:fldChar w:fldCharType="begin">
                <w:fldData xml:space="preserve">PEVuZE5vdGU+PENpdGU+PEF1dGhvcj5Cb3Jnb25pPC9BdXRob3I+PFllYXI+MjAxODwvWWVhcj48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</w:fldData>
              </w:fldChar>
            </w:r>
            <w:r w:rsidRPr="004E2F6E">
              <w:rPr>
                <w:rFonts w:ascii="Book Antiqua" w:eastAsia="DengXian" w:hAnsi="Book Antiqua" w:cs="SimSun"/>
                <w:color w:val="000000"/>
              </w:rPr>
              <w:instrText xml:space="preserve"> ADDIN EN.CITE.DATA </w:instrText>
            </w:r>
            <w:r w:rsidRPr="004E2F6E">
              <w:rPr>
                <w:rFonts w:ascii="Book Antiqua" w:eastAsia="DengXian" w:hAnsi="Book Antiqua" w:cs="SimSun"/>
                <w:color w:val="000000"/>
              </w:rPr>
            </w:r>
            <w:r w:rsidRPr="004E2F6E">
              <w:rPr>
                <w:rFonts w:ascii="Book Antiqua" w:eastAsia="DengXian" w:hAnsi="Book Antiqua" w:cs="SimSun"/>
                <w:color w:val="000000"/>
              </w:rPr>
              <w:fldChar w:fldCharType="end"/>
            </w:r>
            <w:r w:rsidRPr="004E2F6E">
              <w:rPr>
                <w:rFonts w:ascii="Book Antiqua" w:eastAsia="DengXian" w:hAnsi="Book Antiqua" w:cs="SimSun"/>
                <w:color w:val="000000"/>
              </w:rPr>
            </w:r>
            <w:r w:rsidRPr="004E2F6E">
              <w:rPr>
                <w:rFonts w:ascii="Book Antiqua" w:eastAsia="DengXian" w:hAnsi="Book Antiqua" w:cs="SimSun"/>
                <w:color w:val="000000"/>
              </w:rPr>
              <w:fldChar w:fldCharType="separate"/>
            </w:r>
            <w:r w:rsidRPr="004E2F6E">
              <w:rPr>
                <w:rFonts w:ascii="Book Antiqua" w:eastAsia="DengXian" w:hAnsi="Book Antiqua" w:cs="SimSun"/>
                <w:noProof/>
                <w:color w:val="000000"/>
                <w:vertAlign w:val="superscript"/>
              </w:rPr>
              <w:t>[42]</w:t>
            </w:r>
            <w:r w:rsidRPr="004E2F6E">
              <w:rPr>
                <w:rFonts w:ascii="Book Antiqua" w:eastAsia="DengXian" w:hAnsi="Book Antiqua" w:cs="SimSun"/>
                <w:color w:val="000000"/>
              </w:rPr>
              <w:fldChar w:fldCharType="end"/>
            </w:r>
          </w:p>
        </w:tc>
      </w:tr>
      <w:tr w:rsidR="00CF6F3F" w:rsidRPr="004E2F6E" w14:paraId="52ED2F59" w14:textId="77777777" w:rsidTr="006C6D05">
        <w:trPr>
          <w:cantSplit/>
          <w:trHeight w:val="284"/>
        </w:trPr>
        <w:tc>
          <w:tcPr>
            <w:tcW w:w="790" w:type="pct"/>
            <w:vMerge w:val="restart"/>
            <w:shd w:val="clear" w:color="auto" w:fill="auto"/>
            <w:hideMark/>
          </w:tcPr>
          <w:p w14:paraId="3785034C"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LC</w:t>
            </w:r>
          </w:p>
        </w:tc>
        <w:tc>
          <w:tcPr>
            <w:tcW w:w="784" w:type="pct"/>
            <w:shd w:val="clear" w:color="auto" w:fill="auto"/>
            <w:hideMark/>
          </w:tcPr>
          <w:p w14:paraId="04DC4325"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TAMs</w:t>
            </w:r>
          </w:p>
        </w:tc>
        <w:tc>
          <w:tcPr>
            <w:tcW w:w="1713" w:type="pct"/>
            <w:shd w:val="clear" w:color="auto" w:fill="auto"/>
            <w:hideMark/>
          </w:tcPr>
          <w:p w14:paraId="11088F54"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Promoting LCSLC self-renewal capability and carcinogenicity</w:t>
            </w:r>
          </w:p>
        </w:tc>
        <w:tc>
          <w:tcPr>
            <w:tcW w:w="1250" w:type="pct"/>
            <w:shd w:val="clear" w:color="auto" w:fill="auto"/>
            <w:hideMark/>
          </w:tcPr>
          <w:p w14:paraId="106F356D"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M2 polarization</w:t>
            </w:r>
          </w:p>
        </w:tc>
        <w:tc>
          <w:tcPr>
            <w:tcW w:w="463" w:type="pct"/>
            <w:shd w:val="clear" w:color="auto" w:fill="auto"/>
            <w:hideMark/>
          </w:tcPr>
          <w:p w14:paraId="15615B03"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fldChar w:fldCharType="begin">
                <w:fldData xml:space="preserve">PEVuZE5vdGU+PENpdGU+PEF1dGhvcj5TdW48L0F1dGhvcj48WWVhcj4yMDE3PC9ZZWFyPjxSZWNO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</w:fldData>
              </w:fldChar>
            </w:r>
            <w:r w:rsidRPr="004E2F6E">
              <w:rPr>
                <w:rFonts w:ascii="Book Antiqua" w:eastAsia="DengXian" w:hAnsi="Book Antiqua" w:cs="SimSun"/>
                <w:color w:val="000000"/>
              </w:rPr>
              <w:instrText xml:space="preserve"> ADDIN EN.CITE </w:instrText>
            </w:r>
            <w:r w:rsidRPr="004E2F6E">
              <w:rPr>
                <w:rFonts w:ascii="Book Antiqua" w:eastAsia="DengXian" w:hAnsi="Book Antiqua" w:cs="SimSun"/>
                <w:color w:val="000000"/>
              </w:rPr>
              <w:fldChar w:fldCharType="begin">
                <w:fldData xml:space="preserve">PEVuZE5vdGU+PENpdGU+PEF1dGhvcj5TdW48L0F1dGhvcj48WWVhcj4yMDE3PC9ZZWFyPjxSZWNO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</w:fldData>
              </w:fldChar>
            </w:r>
            <w:r w:rsidRPr="004E2F6E">
              <w:rPr>
                <w:rFonts w:ascii="Book Antiqua" w:eastAsia="DengXian" w:hAnsi="Book Antiqua" w:cs="SimSun"/>
                <w:color w:val="000000"/>
              </w:rPr>
              <w:instrText xml:space="preserve"> ADDIN EN.CITE.DATA </w:instrText>
            </w:r>
            <w:r w:rsidRPr="004E2F6E">
              <w:rPr>
                <w:rFonts w:ascii="Book Antiqua" w:eastAsia="DengXian" w:hAnsi="Book Antiqua" w:cs="SimSun"/>
                <w:color w:val="000000"/>
              </w:rPr>
            </w:r>
            <w:r w:rsidRPr="004E2F6E">
              <w:rPr>
                <w:rFonts w:ascii="Book Antiqua" w:eastAsia="DengXian" w:hAnsi="Book Antiqua" w:cs="SimSun"/>
                <w:color w:val="000000"/>
              </w:rPr>
              <w:fldChar w:fldCharType="end"/>
            </w:r>
            <w:r w:rsidRPr="004E2F6E">
              <w:rPr>
                <w:rFonts w:ascii="Book Antiqua" w:eastAsia="DengXian" w:hAnsi="Book Antiqua" w:cs="SimSun"/>
                <w:color w:val="000000"/>
              </w:rPr>
            </w:r>
            <w:r w:rsidRPr="004E2F6E">
              <w:rPr>
                <w:rFonts w:ascii="Book Antiqua" w:eastAsia="DengXian" w:hAnsi="Book Antiqua" w:cs="SimSun"/>
                <w:color w:val="000000"/>
              </w:rPr>
              <w:fldChar w:fldCharType="separate"/>
            </w:r>
            <w:r w:rsidRPr="004E2F6E">
              <w:rPr>
                <w:rFonts w:ascii="Book Antiqua" w:eastAsia="DengXian" w:hAnsi="Book Antiqua" w:cs="SimSun"/>
                <w:noProof/>
                <w:color w:val="000000"/>
                <w:vertAlign w:val="superscript"/>
              </w:rPr>
              <w:t>[151]</w:t>
            </w:r>
            <w:r w:rsidRPr="004E2F6E">
              <w:rPr>
                <w:rFonts w:ascii="Book Antiqua" w:eastAsia="DengXian" w:hAnsi="Book Antiqua" w:cs="SimSun"/>
                <w:color w:val="000000"/>
              </w:rPr>
              <w:fldChar w:fldCharType="end"/>
            </w:r>
          </w:p>
        </w:tc>
      </w:tr>
      <w:tr w:rsidR="00CF6F3F" w:rsidRPr="004E2F6E" w14:paraId="791DC695" w14:textId="77777777" w:rsidTr="006C6D05">
        <w:trPr>
          <w:cantSplit/>
          <w:trHeight w:val="284"/>
        </w:trPr>
        <w:tc>
          <w:tcPr>
            <w:tcW w:w="790" w:type="pct"/>
            <w:vMerge/>
            <w:hideMark/>
          </w:tcPr>
          <w:p w14:paraId="703E3814" w14:textId="77777777" w:rsidR="00CF6F3F" w:rsidRPr="004E2F6E" w:rsidRDefault="00CF6F3F" w:rsidP="004E2F6E">
            <w:pPr>
              <w:spacing w:line="360" w:lineRule="auto"/>
              <w:jc w:val="both"/>
              <w:rPr>
                <w:rFonts w:ascii="Book Antiqua" w:eastAsia="DengXian" w:hAnsi="Book Antiqua" w:cs="SimSun"/>
                <w:color w:val="000000"/>
              </w:rPr>
            </w:pPr>
          </w:p>
        </w:tc>
        <w:tc>
          <w:tcPr>
            <w:tcW w:w="784" w:type="pct"/>
            <w:shd w:val="clear" w:color="auto" w:fill="auto"/>
            <w:hideMark/>
          </w:tcPr>
          <w:p w14:paraId="1DFA53CD"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TAMs</w:t>
            </w:r>
          </w:p>
        </w:tc>
        <w:tc>
          <w:tcPr>
            <w:tcW w:w="1713" w:type="pct"/>
            <w:shd w:val="clear" w:color="auto" w:fill="auto"/>
            <w:hideMark/>
          </w:tcPr>
          <w:p w14:paraId="276D8E9B"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Promoting EMT of Hep3B hepatoma cells</w:t>
            </w:r>
          </w:p>
        </w:tc>
        <w:tc>
          <w:tcPr>
            <w:tcW w:w="1250" w:type="pct"/>
            <w:shd w:val="clear" w:color="auto" w:fill="auto"/>
            <w:hideMark/>
          </w:tcPr>
          <w:p w14:paraId="31048D74"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TLR4</w:t>
            </w:r>
          </w:p>
        </w:tc>
        <w:tc>
          <w:tcPr>
            <w:tcW w:w="463" w:type="pct"/>
            <w:shd w:val="clear" w:color="auto" w:fill="auto"/>
            <w:hideMark/>
          </w:tcPr>
          <w:p w14:paraId="16B35703"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fldChar w:fldCharType="begin">
                <w:fldData xml:space="preserve">PEVuZE5vdGU+PENpdGU+PEF1dGhvcj5ZYW88L0F1dGhvcj48WWVhcj4yMDE4PC9ZZWFyPjxSZWNO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</w:fldData>
              </w:fldChar>
            </w:r>
            <w:r w:rsidRPr="004E2F6E">
              <w:rPr>
                <w:rFonts w:ascii="Book Antiqua" w:eastAsia="DengXian" w:hAnsi="Book Antiqua" w:cs="SimSun"/>
                <w:color w:val="000000"/>
              </w:rPr>
              <w:instrText xml:space="preserve"> ADDIN EN.CITE </w:instrText>
            </w:r>
            <w:r w:rsidRPr="004E2F6E">
              <w:rPr>
                <w:rFonts w:ascii="Book Antiqua" w:eastAsia="DengXian" w:hAnsi="Book Antiqua" w:cs="SimSun"/>
                <w:color w:val="000000"/>
              </w:rPr>
              <w:fldChar w:fldCharType="begin">
                <w:fldData xml:space="preserve">PEVuZE5vdGU+PENpdGU+PEF1dGhvcj5ZYW88L0F1dGhvcj48WWVhcj4yMDE4PC9ZZWFyPjxSZWNO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</w:fldData>
              </w:fldChar>
            </w:r>
            <w:r w:rsidRPr="004E2F6E">
              <w:rPr>
                <w:rFonts w:ascii="Book Antiqua" w:eastAsia="DengXian" w:hAnsi="Book Antiqua" w:cs="SimSun"/>
                <w:color w:val="000000"/>
              </w:rPr>
              <w:instrText xml:space="preserve"> ADDIN EN.CITE.DATA </w:instrText>
            </w:r>
            <w:r w:rsidRPr="004E2F6E">
              <w:rPr>
                <w:rFonts w:ascii="Book Antiqua" w:eastAsia="DengXian" w:hAnsi="Book Antiqua" w:cs="SimSun"/>
                <w:color w:val="000000"/>
              </w:rPr>
            </w:r>
            <w:r w:rsidRPr="004E2F6E">
              <w:rPr>
                <w:rFonts w:ascii="Book Antiqua" w:eastAsia="DengXian" w:hAnsi="Book Antiqua" w:cs="SimSun"/>
                <w:color w:val="000000"/>
              </w:rPr>
              <w:fldChar w:fldCharType="end"/>
            </w:r>
            <w:r w:rsidRPr="004E2F6E">
              <w:rPr>
                <w:rFonts w:ascii="Book Antiqua" w:eastAsia="DengXian" w:hAnsi="Book Antiqua" w:cs="SimSun"/>
                <w:color w:val="000000"/>
              </w:rPr>
            </w:r>
            <w:r w:rsidRPr="004E2F6E">
              <w:rPr>
                <w:rFonts w:ascii="Book Antiqua" w:eastAsia="DengXian" w:hAnsi="Book Antiqua" w:cs="SimSun"/>
                <w:color w:val="000000"/>
              </w:rPr>
              <w:fldChar w:fldCharType="separate"/>
            </w:r>
            <w:r w:rsidRPr="004E2F6E">
              <w:rPr>
                <w:rFonts w:ascii="Book Antiqua" w:eastAsia="DengXian" w:hAnsi="Book Antiqua" w:cs="SimSun"/>
                <w:noProof/>
                <w:color w:val="000000"/>
                <w:vertAlign w:val="superscript"/>
              </w:rPr>
              <w:t>[153]</w:t>
            </w:r>
            <w:r w:rsidRPr="004E2F6E">
              <w:rPr>
                <w:rFonts w:ascii="Book Antiqua" w:eastAsia="DengXian" w:hAnsi="Book Antiqua" w:cs="SimSun"/>
                <w:color w:val="000000"/>
              </w:rPr>
              <w:fldChar w:fldCharType="end"/>
            </w:r>
          </w:p>
        </w:tc>
      </w:tr>
      <w:tr w:rsidR="00CF6F3F" w:rsidRPr="004E2F6E" w14:paraId="09D7596D" w14:textId="77777777" w:rsidTr="006C6D05">
        <w:trPr>
          <w:cantSplit/>
          <w:trHeight w:val="284"/>
        </w:trPr>
        <w:tc>
          <w:tcPr>
            <w:tcW w:w="790" w:type="pct"/>
            <w:vMerge/>
            <w:hideMark/>
          </w:tcPr>
          <w:p w14:paraId="065840B0" w14:textId="77777777" w:rsidR="00CF6F3F" w:rsidRPr="004E2F6E" w:rsidRDefault="00CF6F3F" w:rsidP="004E2F6E">
            <w:pPr>
              <w:spacing w:line="360" w:lineRule="auto"/>
              <w:jc w:val="both"/>
              <w:rPr>
                <w:rFonts w:ascii="Book Antiqua" w:eastAsia="DengXian" w:hAnsi="Book Antiqua" w:cs="SimSun"/>
                <w:color w:val="000000"/>
              </w:rPr>
            </w:pPr>
          </w:p>
        </w:tc>
        <w:tc>
          <w:tcPr>
            <w:tcW w:w="784" w:type="pct"/>
            <w:shd w:val="clear" w:color="auto" w:fill="auto"/>
            <w:hideMark/>
          </w:tcPr>
          <w:p w14:paraId="02B64B7A"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IL-6 secreted by TAMs</w:t>
            </w:r>
          </w:p>
        </w:tc>
        <w:tc>
          <w:tcPr>
            <w:tcW w:w="1713" w:type="pct"/>
            <w:shd w:val="clear" w:color="auto" w:fill="auto"/>
            <w:hideMark/>
          </w:tcPr>
          <w:p w14:paraId="267A28E4"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Promoting expansion of these CSCs and tumorigenesis</w:t>
            </w:r>
          </w:p>
        </w:tc>
        <w:tc>
          <w:tcPr>
            <w:tcW w:w="1250" w:type="pct"/>
            <w:shd w:val="clear" w:color="auto" w:fill="auto"/>
            <w:hideMark/>
          </w:tcPr>
          <w:p w14:paraId="377F74B1"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t>STAT3 signaling</w:t>
            </w:r>
          </w:p>
        </w:tc>
        <w:tc>
          <w:tcPr>
            <w:tcW w:w="463" w:type="pct"/>
            <w:shd w:val="clear" w:color="auto" w:fill="auto"/>
            <w:hideMark/>
          </w:tcPr>
          <w:p w14:paraId="2FAC8E2E" w14:textId="77777777" w:rsidR="00CF6F3F" w:rsidRPr="004E2F6E" w:rsidRDefault="00CF6F3F" w:rsidP="004E2F6E">
            <w:pPr>
              <w:spacing w:line="360" w:lineRule="auto"/>
              <w:jc w:val="both"/>
              <w:rPr>
                <w:rFonts w:ascii="Book Antiqua" w:eastAsia="DengXian" w:hAnsi="Book Antiqua" w:cs="SimSun"/>
                <w:color w:val="000000"/>
              </w:rPr>
            </w:pPr>
            <w:r w:rsidRPr="004E2F6E">
              <w:rPr>
                <w:rFonts w:ascii="Book Antiqua" w:eastAsia="DengXian" w:hAnsi="Book Antiqua" w:cs="SimSun"/>
                <w:color w:val="000000"/>
              </w:rPr>
              <w:fldChar w:fldCharType="begin">
                <w:fldData xml:space="preserve">PEVuZE5vdGU+PENpdGU+PEF1dGhvcj5XYW48L0F1dGhvcj48WWVhcj4yMDE0PC9ZZWFyPjxSZWNO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</w:fldData>
              </w:fldChar>
            </w:r>
            <w:r w:rsidRPr="004E2F6E">
              <w:rPr>
                <w:rFonts w:ascii="Book Antiqua" w:eastAsia="DengXian" w:hAnsi="Book Antiqua" w:cs="SimSun"/>
                <w:color w:val="000000"/>
              </w:rPr>
              <w:instrText xml:space="preserve"> ADDIN EN.CITE </w:instrText>
            </w:r>
            <w:r w:rsidRPr="004E2F6E">
              <w:rPr>
                <w:rFonts w:ascii="Book Antiqua" w:eastAsia="DengXian" w:hAnsi="Book Antiqua" w:cs="SimSun"/>
                <w:color w:val="000000"/>
              </w:rPr>
              <w:fldChar w:fldCharType="begin">
                <w:fldData xml:space="preserve">PEVuZE5vdGU+PENpdGU+PEF1dGhvcj5XYW48L0F1dGhvcj48WWVhcj4yMDE0PC9ZZWFyPjxSZWNO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</w:fldData>
              </w:fldChar>
            </w:r>
            <w:r w:rsidRPr="004E2F6E">
              <w:rPr>
                <w:rFonts w:ascii="Book Antiqua" w:eastAsia="DengXian" w:hAnsi="Book Antiqua" w:cs="SimSun"/>
                <w:color w:val="000000"/>
              </w:rPr>
              <w:instrText xml:space="preserve"> ADDIN EN.CITE.DATA </w:instrText>
            </w:r>
            <w:r w:rsidRPr="004E2F6E">
              <w:rPr>
                <w:rFonts w:ascii="Book Antiqua" w:eastAsia="DengXian" w:hAnsi="Book Antiqua" w:cs="SimSun"/>
                <w:color w:val="000000"/>
              </w:rPr>
            </w:r>
            <w:r w:rsidRPr="004E2F6E">
              <w:rPr>
                <w:rFonts w:ascii="Book Antiqua" w:eastAsia="DengXian" w:hAnsi="Book Antiqua" w:cs="SimSun"/>
                <w:color w:val="000000"/>
              </w:rPr>
              <w:fldChar w:fldCharType="end"/>
            </w:r>
            <w:r w:rsidRPr="004E2F6E">
              <w:rPr>
                <w:rFonts w:ascii="Book Antiqua" w:eastAsia="DengXian" w:hAnsi="Book Antiqua" w:cs="SimSun"/>
                <w:color w:val="000000"/>
              </w:rPr>
            </w:r>
            <w:r w:rsidRPr="004E2F6E">
              <w:rPr>
                <w:rFonts w:ascii="Book Antiqua" w:eastAsia="DengXian" w:hAnsi="Book Antiqua" w:cs="SimSun"/>
                <w:color w:val="000000"/>
              </w:rPr>
              <w:fldChar w:fldCharType="separate"/>
            </w:r>
            <w:r w:rsidRPr="004E2F6E">
              <w:rPr>
                <w:rFonts w:ascii="Book Antiqua" w:eastAsia="DengXian" w:hAnsi="Book Antiqua" w:cs="SimSun"/>
                <w:noProof/>
                <w:color w:val="000000"/>
                <w:vertAlign w:val="superscript"/>
              </w:rPr>
              <w:t>[154]</w:t>
            </w:r>
            <w:r w:rsidRPr="004E2F6E">
              <w:rPr>
                <w:rFonts w:ascii="Book Antiqua" w:eastAsia="DengXian" w:hAnsi="Book Antiqua" w:cs="SimSun"/>
                <w:color w:val="000000"/>
              </w:rPr>
              <w:fldChar w:fldCharType="end"/>
            </w:r>
          </w:p>
        </w:tc>
      </w:tr>
    </w:tbl>
    <w:p w14:paraId="79E393D9" w14:textId="0691202B" w:rsidR="00A97568" w:rsidRPr="004E2F6E" w:rsidRDefault="0049377B" w:rsidP="004E2F6E">
      <w:pPr>
        <w:spacing w:line="360" w:lineRule="auto"/>
        <w:jc w:val="both"/>
        <w:rPr>
          <w:rFonts w:ascii="Book Antiqua" w:eastAsia="Book Antiqua" w:hAnsi="Book Antiqua" w:cs="Book Antiqua"/>
          <w:color w:val="000000"/>
        </w:rPr>
      </w:pPr>
      <w:r w:rsidRPr="004E2F6E">
        <w:rPr>
          <w:rFonts w:ascii="Book Antiqua" w:hAnsi="Book Antiqua" w:cs="Book Antiqua"/>
          <w:color w:val="000000"/>
          <w:lang w:eastAsia="zh-CN"/>
        </w:rPr>
        <w:t>T</w:t>
      </w:r>
      <w:r w:rsidRPr="004E2F6E">
        <w:rPr>
          <w:rFonts w:ascii="Book Antiqua" w:eastAsia="Book Antiqua" w:hAnsi="Book Antiqua" w:cs="Book Antiqua"/>
          <w:color w:val="000000"/>
        </w:rPr>
        <w:t xml:space="preserve">umor-associated macrophages </w:t>
      </w:r>
      <w:r w:rsidRPr="004E2F6E">
        <w:rPr>
          <w:rFonts w:ascii="Book Antiqua" w:hAnsi="Book Antiqua" w:cs="Book Antiqua"/>
          <w:color w:val="000000"/>
          <w:lang w:eastAsia="zh-CN"/>
        </w:rPr>
        <w:t>(</w:t>
      </w:r>
      <w:r w:rsidRPr="004E2F6E">
        <w:rPr>
          <w:rFonts w:ascii="Book Antiqua" w:eastAsia="Book Antiqua" w:hAnsi="Book Antiqua" w:cs="Book Antiqua"/>
          <w:color w:val="000000"/>
        </w:rPr>
        <w:t>TAMs</w:t>
      </w:r>
      <w:r w:rsidRPr="004E2F6E">
        <w:rPr>
          <w:rFonts w:ascii="Book Antiqua" w:hAnsi="Book Antiqua" w:cs="Book Antiqua"/>
          <w:color w:val="000000"/>
          <w:lang w:eastAsia="zh-CN"/>
        </w:rPr>
        <w:t>)</w:t>
      </w:r>
      <w:r w:rsidR="00CF6F3F" w:rsidRPr="004E2F6E">
        <w:rPr>
          <w:rFonts w:ascii="Book Antiqua" w:hAnsi="Book Antiqua"/>
        </w:rPr>
        <w:t xml:space="preserve"> contribute to the development of </w:t>
      </w:r>
      <w:r w:rsidR="00114B32" w:rsidRPr="004E2F6E">
        <w:rPr>
          <w:rFonts w:ascii="Book Antiqua" w:eastAsia="Book Antiqua" w:hAnsi="Book Antiqua" w:cs="Book Antiqua"/>
          <w:color w:val="000000"/>
        </w:rPr>
        <w:t>esophageal cancer</w:t>
      </w:r>
      <w:r w:rsidR="00CF6F3F" w:rsidRPr="004E2F6E">
        <w:rPr>
          <w:rFonts w:ascii="Book Antiqua" w:hAnsi="Book Antiqua"/>
        </w:rPr>
        <w:t xml:space="preserve">, </w:t>
      </w:r>
      <w:r w:rsidR="00114B32" w:rsidRPr="004E2F6E">
        <w:rPr>
          <w:rFonts w:ascii="Book Antiqua" w:eastAsia="Book Antiqua" w:hAnsi="Book Antiqua" w:cs="Book Antiqua"/>
          <w:color w:val="000000"/>
        </w:rPr>
        <w:t>gastric cancer</w:t>
      </w:r>
      <w:r w:rsidR="00CF6F3F" w:rsidRPr="004E2F6E">
        <w:rPr>
          <w:rFonts w:ascii="Book Antiqua" w:hAnsi="Book Antiqua"/>
        </w:rPr>
        <w:t xml:space="preserve">, </w:t>
      </w:r>
      <w:r w:rsidR="00114B32" w:rsidRPr="004E2F6E">
        <w:rPr>
          <w:rFonts w:ascii="Book Antiqua" w:eastAsia="Book Antiqua" w:hAnsi="Book Antiqua" w:cs="Book Antiqua"/>
          <w:color w:val="000000"/>
        </w:rPr>
        <w:t>colorectal cancer</w:t>
      </w:r>
      <w:r w:rsidR="00CF6F3F" w:rsidRPr="004E2F6E">
        <w:rPr>
          <w:rFonts w:ascii="Book Antiqua" w:hAnsi="Book Antiqua"/>
        </w:rPr>
        <w:t xml:space="preserve">, </w:t>
      </w:r>
      <w:r w:rsidR="00114B32" w:rsidRPr="004E2F6E">
        <w:rPr>
          <w:rFonts w:ascii="Book Antiqua" w:eastAsia="Book Antiqua" w:hAnsi="Book Antiqua" w:cs="Book Antiqua"/>
          <w:color w:val="000000"/>
        </w:rPr>
        <w:t>pancreatic cancer</w:t>
      </w:r>
      <w:r w:rsidR="00CF6F3F" w:rsidRPr="004E2F6E">
        <w:rPr>
          <w:rFonts w:ascii="Book Antiqua" w:hAnsi="Book Antiqua"/>
        </w:rPr>
        <w:t xml:space="preserve"> and </w:t>
      </w:r>
      <w:r w:rsidR="00114B32" w:rsidRPr="004E2F6E">
        <w:rPr>
          <w:rFonts w:ascii="Book Antiqua" w:eastAsia="Book Antiqua" w:hAnsi="Book Antiqua" w:cs="Book Antiqua"/>
          <w:color w:val="000000"/>
        </w:rPr>
        <w:t>liver cancer</w:t>
      </w:r>
      <w:r w:rsidR="00CF6F3F" w:rsidRPr="004E2F6E">
        <w:rPr>
          <w:rFonts w:ascii="Book Antiqua" w:hAnsi="Book Antiqua"/>
        </w:rPr>
        <w:t xml:space="preserve">. The effective factors are TAMs and their </w:t>
      </w:r>
      <w:proofErr w:type="spellStart"/>
      <w:r w:rsidR="00CF6F3F" w:rsidRPr="004E2F6E">
        <w:rPr>
          <w:rFonts w:ascii="Book Antiqua" w:hAnsi="Book Antiqua"/>
        </w:rPr>
        <w:t>derivants</w:t>
      </w:r>
      <w:proofErr w:type="spellEnd"/>
      <w:r w:rsidR="00CF6F3F" w:rsidRPr="004E2F6E">
        <w:rPr>
          <w:rFonts w:ascii="Book Antiqua" w:hAnsi="Book Antiqua"/>
        </w:rPr>
        <w:t xml:space="preserve"> or secretions. The function indicates that how these factors exert influence on tumor progression, concerning proliferation, invasion, metastasis, migration and so on. In addition, the mechanism indicates the corresponding signaling pathways or regulatory intermediates, through which TAMs and their </w:t>
      </w:r>
      <w:proofErr w:type="spellStart"/>
      <w:r w:rsidR="00CF6F3F" w:rsidRPr="004E2F6E">
        <w:rPr>
          <w:rFonts w:ascii="Book Antiqua" w:hAnsi="Book Antiqua"/>
        </w:rPr>
        <w:t>derivants</w:t>
      </w:r>
      <w:proofErr w:type="spellEnd"/>
      <w:r w:rsidR="00CF6F3F" w:rsidRPr="004E2F6E">
        <w:rPr>
          <w:rFonts w:ascii="Book Antiqua" w:hAnsi="Book Antiqua"/>
        </w:rPr>
        <w:t xml:space="preserve"> promote or suppress development of the cancers. The last column indicates the corresponding reference of the entry.</w:t>
      </w:r>
      <w:r w:rsidR="00114B32" w:rsidRPr="004E2F6E">
        <w:rPr>
          <w:rFonts w:ascii="Book Antiqua" w:eastAsia="Book Antiqua" w:hAnsi="Book Antiqua" w:cs="Book Antiqua"/>
          <w:color w:val="000000"/>
        </w:rPr>
        <w:t xml:space="preserve"> EC</w:t>
      </w:r>
      <w:r w:rsidR="00114B32" w:rsidRPr="004E2F6E">
        <w:rPr>
          <w:rFonts w:ascii="Book Antiqua" w:hAnsi="Book Antiqua" w:cs="Book Antiqua"/>
          <w:color w:val="000000"/>
          <w:lang w:eastAsia="zh-CN"/>
        </w:rPr>
        <w:t>:</w:t>
      </w:r>
      <w:r w:rsidR="00114B32" w:rsidRPr="004E2F6E">
        <w:rPr>
          <w:rFonts w:ascii="Book Antiqua" w:eastAsia="Book Antiqua" w:hAnsi="Book Antiqua" w:cs="Book Antiqua"/>
          <w:color w:val="000000"/>
        </w:rPr>
        <w:t xml:space="preserve"> </w:t>
      </w:r>
      <w:r w:rsidR="00114B32" w:rsidRPr="004E2F6E">
        <w:rPr>
          <w:rFonts w:ascii="Book Antiqua" w:hAnsi="Book Antiqua" w:cs="Book Antiqua"/>
          <w:color w:val="000000"/>
          <w:lang w:eastAsia="zh-CN"/>
        </w:rPr>
        <w:t>E</w:t>
      </w:r>
      <w:r w:rsidR="00114B32" w:rsidRPr="004E2F6E">
        <w:rPr>
          <w:rFonts w:ascii="Book Antiqua" w:eastAsia="Book Antiqua" w:hAnsi="Book Antiqua" w:cs="Book Antiqua"/>
          <w:color w:val="000000"/>
        </w:rPr>
        <w:t>sophageal cancer</w:t>
      </w:r>
      <w:r w:rsidR="00114B32" w:rsidRPr="004E2F6E">
        <w:rPr>
          <w:rFonts w:ascii="Book Antiqua" w:hAnsi="Book Antiqua" w:cs="Book Antiqua"/>
          <w:color w:val="000000"/>
          <w:lang w:eastAsia="zh-CN"/>
        </w:rPr>
        <w:t>;</w:t>
      </w:r>
      <w:r w:rsidR="00114B32" w:rsidRPr="004E2F6E">
        <w:rPr>
          <w:rFonts w:ascii="Book Antiqua" w:eastAsia="Book Antiqua" w:hAnsi="Book Antiqua" w:cs="Book Antiqua"/>
          <w:color w:val="000000"/>
        </w:rPr>
        <w:t xml:space="preserve"> GC</w:t>
      </w:r>
      <w:r w:rsidR="00114B32" w:rsidRPr="004E2F6E">
        <w:rPr>
          <w:rFonts w:ascii="Book Antiqua" w:hAnsi="Book Antiqua" w:cs="Book Antiqua"/>
          <w:color w:val="000000"/>
          <w:lang w:eastAsia="zh-CN"/>
        </w:rPr>
        <w:t>:</w:t>
      </w:r>
      <w:r w:rsidR="00114B32" w:rsidRPr="004E2F6E">
        <w:rPr>
          <w:rFonts w:ascii="Book Antiqua" w:eastAsia="Book Antiqua" w:hAnsi="Book Antiqua" w:cs="Book Antiqua"/>
          <w:color w:val="000000"/>
        </w:rPr>
        <w:t xml:space="preserve"> </w:t>
      </w:r>
      <w:r w:rsidR="00114B32" w:rsidRPr="004E2F6E">
        <w:rPr>
          <w:rFonts w:ascii="Book Antiqua" w:hAnsi="Book Antiqua" w:cs="Book Antiqua"/>
          <w:color w:val="000000"/>
          <w:lang w:eastAsia="zh-CN"/>
        </w:rPr>
        <w:t>G</w:t>
      </w:r>
      <w:r w:rsidR="00114B32" w:rsidRPr="004E2F6E">
        <w:rPr>
          <w:rFonts w:ascii="Book Antiqua" w:eastAsia="Book Antiqua" w:hAnsi="Book Antiqua" w:cs="Book Antiqua"/>
          <w:color w:val="000000"/>
        </w:rPr>
        <w:t>astric cancer</w:t>
      </w:r>
      <w:r w:rsidR="00114B32" w:rsidRPr="004E2F6E">
        <w:rPr>
          <w:rFonts w:ascii="Book Antiqua" w:hAnsi="Book Antiqua" w:cs="Book Antiqua"/>
          <w:color w:val="000000"/>
          <w:lang w:eastAsia="zh-CN"/>
        </w:rPr>
        <w:t>;</w:t>
      </w:r>
      <w:r w:rsidR="00114B32" w:rsidRPr="004E2F6E">
        <w:rPr>
          <w:rFonts w:ascii="Book Antiqua" w:eastAsia="Book Antiqua" w:hAnsi="Book Antiqua" w:cs="Book Antiqua"/>
          <w:color w:val="000000"/>
        </w:rPr>
        <w:t xml:space="preserve"> CRC</w:t>
      </w:r>
      <w:r w:rsidR="00114B32" w:rsidRPr="004E2F6E">
        <w:rPr>
          <w:rFonts w:ascii="Book Antiqua" w:hAnsi="Book Antiqua" w:cs="Book Antiqua"/>
          <w:color w:val="000000"/>
          <w:lang w:eastAsia="zh-CN"/>
        </w:rPr>
        <w:t>:</w:t>
      </w:r>
      <w:r w:rsidR="00114B32" w:rsidRPr="004E2F6E">
        <w:rPr>
          <w:rFonts w:ascii="Book Antiqua" w:eastAsia="Book Antiqua" w:hAnsi="Book Antiqua" w:cs="Book Antiqua"/>
          <w:color w:val="000000"/>
        </w:rPr>
        <w:t xml:space="preserve"> </w:t>
      </w:r>
      <w:r w:rsidR="00114B32" w:rsidRPr="004E2F6E">
        <w:rPr>
          <w:rFonts w:ascii="Book Antiqua" w:hAnsi="Book Antiqua" w:cs="Book Antiqua"/>
          <w:color w:val="000000"/>
          <w:lang w:eastAsia="zh-CN"/>
        </w:rPr>
        <w:t>C</w:t>
      </w:r>
      <w:r w:rsidR="00114B32" w:rsidRPr="004E2F6E">
        <w:rPr>
          <w:rFonts w:ascii="Book Antiqua" w:eastAsia="Book Antiqua" w:hAnsi="Book Antiqua" w:cs="Book Antiqua"/>
          <w:color w:val="000000"/>
        </w:rPr>
        <w:t>olorectal cancer</w:t>
      </w:r>
      <w:r w:rsidR="00114B32" w:rsidRPr="004E2F6E">
        <w:rPr>
          <w:rFonts w:ascii="Book Antiqua" w:hAnsi="Book Antiqua" w:cs="Book Antiqua"/>
          <w:color w:val="000000"/>
          <w:lang w:eastAsia="zh-CN"/>
        </w:rPr>
        <w:t xml:space="preserve">; </w:t>
      </w:r>
      <w:r w:rsidR="00114B32" w:rsidRPr="004E2F6E">
        <w:rPr>
          <w:rFonts w:ascii="Book Antiqua" w:eastAsia="Book Antiqua" w:hAnsi="Book Antiqua" w:cs="Book Antiqua"/>
          <w:color w:val="000000"/>
        </w:rPr>
        <w:t>PC</w:t>
      </w:r>
      <w:r w:rsidR="00114B32" w:rsidRPr="004E2F6E">
        <w:rPr>
          <w:rFonts w:ascii="Book Antiqua" w:hAnsi="Book Antiqua" w:cs="Book Antiqua"/>
          <w:color w:val="000000"/>
          <w:lang w:eastAsia="zh-CN"/>
        </w:rPr>
        <w:t>:</w:t>
      </w:r>
      <w:r w:rsidR="00114B32" w:rsidRPr="004E2F6E">
        <w:rPr>
          <w:rFonts w:ascii="Book Antiqua" w:eastAsia="Book Antiqua" w:hAnsi="Book Antiqua" w:cs="Book Antiqua"/>
          <w:color w:val="000000"/>
        </w:rPr>
        <w:t xml:space="preserve"> </w:t>
      </w:r>
      <w:r w:rsidR="00114B32" w:rsidRPr="004E2F6E">
        <w:rPr>
          <w:rFonts w:ascii="Book Antiqua" w:hAnsi="Book Antiqua" w:cs="Book Antiqua"/>
          <w:color w:val="000000"/>
          <w:lang w:eastAsia="zh-CN"/>
        </w:rPr>
        <w:t>P</w:t>
      </w:r>
      <w:r w:rsidR="00114B32" w:rsidRPr="004E2F6E">
        <w:rPr>
          <w:rFonts w:ascii="Book Antiqua" w:eastAsia="Book Antiqua" w:hAnsi="Book Antiqua" w:cs="Book Antiqua"/>
          <w:color w:val="000000"/>
        </w:rPr>
        <w:t>ancreatic cancer</w:t>
      </w:r>
      <w:r w:rsidR="00114B32" w:rsidRPr="004E2F6E">
        <w:rPr>
          <w:rFonts w:ascii="Book Antiqua" w:hAnsi="Book Antiqua" w:cs="Book Antiqua"/>
          <w:color w:val="000000"/>
          <w:lang w:eastAsia="zh-CN"/>
        </w:rPr>
        <w:t>;</w:t>
      </w:r>
      <w:r w:rsidR="00114B32" w:rsidRPr="004E2F6E">
        <w:rPr>
          <w:rFonts w:ascii="Book Antiqua" w:eastAsia="Book Antiqua" w:hAnsi="Book Antiqua" w:cs="Book Antiqua"/>
          <w:color w:val="000000"/>
        </w:rPr>
        <w:t xml:space="preserve"> </w:t>
      </w:r>
      <w:r w:rsidR="00114B32" w:rsidRPr="004E2F6E">
        <w:rPr>
          <w:rFonts w:ascii="Book Antiqua" w:hAnsi="Book Antiqua" w:cs="Book Antiqua"/>
          <w:color w:val="000000"/>
          <w:lang w:eastAsia="zh-CN"/>
        </w:rPr>
        <w:t>LC: L</w:t>
      </w:r>
      <w:r w:rsidR="00114B32" w:rsidRPr="004E2F6E">
        <w:rPr>
          <w:rFonts w:ascii="Book Antiqua" w:eastAsia="Book Antiqua" w:hAnsi="Book Antiqua" w:cs="Book Antiqua"/>
          <w:color w:val="000000"/>
        </w:rPr>
        <w:t>iver cancer</w:t>
      </w:r>
      <w:r w:rsidR="00114B32" w:rsidRPr="004E2F6E">
        <w:rPr>
          <w:rFonts w:ascii="Book Antiqua" w:hAnsi="Book Antiqua" w:cs="Book Antiqua"/>
          <w:color w:val="000000"/>
          <w:lang w:eastAsia="zh-CN"/>
        </w:rPr>
        <w:t xml:space="preserve">; </w:t>
      </w:r>
      <w:r w:rsidR="003B6FE1" w:rsidRPr="004E2F6E">
        <w:rPr>
          <w:rFonts w:ascii="Book Antiqua" w:hAnsi="Book Antiqua" w:cs="Book Antiqua"/>
          <w:color w:val="000000"/>
          <w:lang w:eastAsia="zh-CN"/>
        </w:rPr>
        <w:t>GD</w:t>
      </w:r>
      <w:r w:rsidR="003B6FE1" w:rsidRPr="004E2F6E">
        <w:rPr>
          <w:rFonts w:ascii="Book Antiqua" w:eastAsia="Book Antiqua" w:hAnsi="Book Antiqua" w:cs="Book Antiqua"/>
          <w:color w:val="000000"/>
        </w:rPr>
        <w:t>F-15: Growth/differentiation factor-15;</w:t>
      </w:r>
      <w:r w:rsidR="003B6FE1" w:rsidRPr="004E2F6E">
        <w:rPr>
          <w:rFonts w:ascii="Book Antiqua" w:hAnsi="Book Antiqua" w:cs="Book Antiqua"/>
          <w:color w:val="000000"/>
          <w:lang w:eastAsia="zh-CN"/>
        </w:rPr>
        <w:t xml:space="preserve"> TAM: T</w:t>
      </w:r>
      <w:r w:rsidR="003B6FE1" w:rsidRPr="004E2F6E">
        <w:rPr>
          <w:rFonts w:ascii="Book Antiqua" w:eastAsia="Book Antiqua" w:hAnsi="Book Antiqua" w:cs="Book Antiqua"/>
          <w:color w:val="000000"/>
        </w:rPr>
        <w:t>umor-associated macrophages</w:t>
      </w:r>
      <w:r w:rsidR="003B6FE1" w:rsidRPr="004E2F6E">
        <w:rPr>
          <w:rFonts w:ascii="Book Antiqua" w:hAnsi="Book Antiqua" w:cs="Book Antiqua"/>
          <w:color w:val="000000"/>
          <w:lang w:eastAsia="zh-CN"/>
        </w:rPr>
        <w:t xml:space="preserve">; ESCC: </w:t>
      </w:r>
      <w:r w:rsidR="00E22495" w:rsidRPr="004E2F6E">
        <w:rPr>
          <w:rFonts w:ascii="Book Antiqua" w:hAnsi="Book Antiqua" w:cs="Book Antiqua"/>
          <w:color w:val="000000"/>
          <w:lang w:eastAsia="zh-CN"/>
        </w:rPr>
        <w:t>E</w:t>
      </w:r>
      <w:r w:rsidR="00E22495" w:rsidRPr="004E2F6E">
        <w:rPr>
          <w:rFonts w:ascii="Book Antiqua" w:eastAsia="Book Antiqua" w:hAnsi="Book Antiqua" w:cs="Book Antiqua"/>
          <w:color w:val="000000"/>
        </w:rPr>
        <w:t>sophageal squamous cell carcinoma</w:t>
      </w:r>
      <w:r w:rsidR="003B6FE1" w:rsidRPr="004E2F6E">
        <w:rPr>
          <w:rFonts w:ascii="Book Antiqua" w:hAnsi="Book Antiqua" w:cs="Book Antiqua"/>
          <w:color w:val="000000"/>
          <w:lang w:eastAsia="zh-CN"/>
        </w:rPr>
        <w:t>; TGF-β: T</w:t>
      </w:r>
      <w:r w:rsidR="003B6FE1" w:rsidRPr="004E2F6E">
        <w:rPr>
          <w:rFonts w:ascii="Book Antiqua" w:eastAsia="Book Antiqua" w:hAnsi="Book Antiqua" w:cs="Book Antiqua"/>
          <w:color w:val="000000"/>
        </w:rPr>
        <w:t>ransforming growth factor</w:t>
      </w:r>
      <w:r w:rsidR="003B6FE1" w:rsidRPr="004E2F6E">
        <w:rPr>
          <w:rFonts w:ascii="Book Antiqua" w:hAnsi="Book Antiqua" w:cs="Book Antiqua"/>
          <w:color w:val="000000"/>
          <w:lang w:eastAsia="zh-CN"/>
        </w:rPr>
        <w:t>-β; IL: I</w:t>
      </w:r>
      <w:r w:rsidR="003B6FE1" w:rsidRPr="004E2F6E">
        <w:rPr>
          <w:rFonts w:ascii="Book Antiqua" w:eastAsia="Book Antiqua" w:hAnsi="Book Antiqua" w:cs="Book Antiqua"/>
          <w:color w:val="000000"/>
        </w:rPr>
        <w:t>nterleukin</w:t>
      </w:r>
      <w:r w:rsidR="003B6FE1" w:rsidRPr="004E2F6E">
        <w:rPr>
          <w:rFonts w:ascii="Book Antiqua" w:hAnsi="Book Antiqua" w:cs="Book Antiqua"/>
          <w:color w:val="000000"/>
          <w:lang w:eastAsia="zh-CN"/>
        </w:rPr>
        <w:t>; EGF: E</w:t>
      </w:r>
      <w:r w:rsidR="003B6FE1" w:rsidRPr="004E2F6E">
        <w:rPr>
          <w:rFonts w:ascii="Book Antiqua" w:eastAsia="Book Antiqua" w:hAnsi="Book Antiqua" w:cs="Book Antiqua"/>
          <w:color w:val="000000"/>
        </w:rPr>
        <w:t>pidermal growth factor</w:t>
      </w:r>
      <w:r w:rsidR="003B6FE1" w:rsidRPr="004E2F6E">
        <w:rPr>
          <w:rFonts w:ascii="Book Antiqua" w:hAnsi="Book Antiqua" w:cs="Book Antiqua"/>
          <w:color w:val="000000"/>
          <w:lang w:eastAsia="zh-CN"/>
        </w:rPr>
        <w:t>; VEGF: V</w:t>
      </w:r>
      <w:r w:rsidR="003B6FE1" w:rsidRPr="004E2F6E">
        <w:rPr>
          <w:rFonts w:ascii="Book Antiqua" w:eastAsia="Book Antiqua" w:hAnsi="Book Antiqua" w:cs="Book Antiqua"/>
          <w:color w:val="000000"/>
        </w:rPr>
        <w:t>ascular endothelial growth factor</w:t>
      </w:r>
      <w:r w:rsidR="003B6FE1" w:rsidRPr="004E2F6E">
        <w:rPr>
          <w:rFonts w:ascii="Book Antiqua" w:hAnsi="Book Antiqua" w:cs="Book Antiqua"/>
          <w:color w:val="000000"/>
          <w:lang w:eastAsia="zh-CN"/>
        </w:rPr>
        <w:t>; TNF-α: T</w:t>
      </w:r>
      <w:r w:rsidR="003B6FE1" w:rsidRPr="004E2F6E">
        <w:rPr>
          <w:rFonts w:ascii="Book Antiqua" w:eastAsia="Book Antiqua" w:hAnsi="Book Antiqua" w:cs="Book Antiqua"/>
          <w:color w:val="000000"/>
        </w:rPr>
        <w:t>umor necrosis factor</w:t>
      </w:r>
      <w:r w:rsidR="003B6FE1" w:rsidRPr="004E2F6E">
        <w:rPr>
          <w:rFonts w:ascii="Book Antiqua" w:hAnsi="Book Antiqua" w:cs="Book Antiqua"/>
          <w:color w:val="000000"/>
          <w:lang w:eastAsia="zh-CN"/>
        </w:rPr>
        <w:t>-α; NF-kB: Nuclear factor kB; STAT3: S</w:t>
      </w:r>
      <w:r w:rsidR="003B6FE1" w:rsidRPr="004E2F6E">
        <w:rPr>
          <w:rFonts w:ascii="Book Antiqua" w:eastAsia="Book Antiqua" w:hAnsi="Book Antiqua" w:cs="Book Antiqua"/>
          <w:color w:val="000000"/>
        </w:rPr>
        <w:t>ignal transducers and activator of transcription</w:t>
      </w:r>
      <w:r w:rsidR="003B6FE1" w:rsidRPr="004E2F6E">
        <w:rPr>
          <w:rFonts w:ascii="Book Antiqua" w:hAnsi="Book Antiqua" w:cs="Book Antiqua"/>
          <w:color w:val="000000"/>
          <w:lang w:eastAsia="zh-CN"/>
        </w:rPr>
        <w:t xml:space="preserve"> 3; PD-L</w:t>
      </w:r>
      <w:r w:rsidR="003B6FE1" w:rsidRPr="004E2F6E">
        <w:rPr>
          <w:rFonts w:ascii="Book Antiqua" w:eastAsia="Book Antiqua" w:hAnsi="Book Antiqua" w:cs="Book Antiqua"/>
          <w:color w:val="000000"/>
        </w:rPr>
        <w:t xml:space="preserve">1: Programmed Cell Death Ligand 1; </w:t>
      </w:r>
      <w:r w:rsidR="00A21D30" w:rsidRPr="004E2F6E">
        <w:rPr>
          <w:rFonts w:ascii="Book Antiqua" w:eastAsia="Book Antiqua" w:hAnsi="Book Antiqua" w:cs="Book Antiqua"/>
          <w:color w:val="000000"/>
        </w:rPr>
        <w:t xml:space="preserve">PGE-2: </w:t>
      </w:r>
      <w:r w:rsidR="00E22495" w:rsidRPr="004E2F6E">
        <w:rPr>
          <w:rFonts w:ascii="Book Antiqua" w:eastAsia="Book Antiqua" w:hAnsi="Book Antiqua" w:cs="Book Antiqua"/>
          <w:color w:val="000000"/>
        </w:rPr>
        <w:t>Prostaglandin E2</w:t>
      </w:r>
      <w:r w:rsidR="00A21D30" w:rsidRPr="004E2F6E">
        <w:rPr>
          <w:rFonts w:ascii="Book Antiqua" w:eastAsia="Book Antiqua" w:hAnsi="Book Antiqua" w:cs="Book Antiqua"/>
          <w:color w:val="000000"/>
        </w:rPr>
        <w:t xml:space="preserve">; PI3K: Phosphoinositide 3-kinase; </w:t>
      </w:r>
      <w:r w:rsidR="00A21D30" w:rsidRPr="004E2F6E">
        <w:rPr>
          <w:rFonts w:ascii="Book Antiqua" w:hAnsi="Book Antiqua" w:cs="Book Antiqua"/>
          <w:color w:val="000000"/>
          <w:lang w:eastAsia="zh-CN"/>
        </w:rPr>
        <w:t>MMP9: M</w:t>
      </w:r>
      <w:r w:rsidR="00A21D30" w:rsidRPr="004E2F6E">
        <w:rPr>
          <w:rFonts w:ascii="Book Antiqua" w:eastAsia="Book Antiqua" w:hAnsi="Book Antiqua" w:cs="Book Antiqua"/>
          <w:color w:val="000000"/>
        </w:rPr>
        <w:t>atrix metalloproteinases</w:t>
      </w:r>
      <w:r w:rsidR="00A21D30" w:rsidRPr="004E2F6E">
        <w:rPr>
          <w:rFonts w:ascii="Book Antiqua" w:hAnsi="Book Antiqua" w:cs="Book Antiqua"/>
          <w:color w:val="000000"/>
          <w:lang w:eastAsia="zh-CN"/>
        </w:rPr>
        <w:t xml:space="preserve"> 9; CCL5: </w:t>
      </w:r>
      <w:r w:rsidR="00A21D30" w:rsidRPr="004E2F6E">
        <w:rPr>
          <w:rFonts w:ascii="Book Antiqua" w:eastAsia="Book Antiqua" w:hAnsi="Book Antiqua" w:cs="Book Antiqua"/>
          <w:color w:val="000000"/>
        </w:rPr>
        <w:t>CC ligand</w:t>
      </w:r>
      <w:r w:rsidR="00A21D30" w:rsidRPr="004E2F6E">
        <w:rPr>
          <w:rFonts w:ascii="Book Antiqua" w:hAnsi="Book Antiqua" w:cs="Book Antiqua"/>
          <w:color w:val="000000"/>
          <w:lang w:eastAsia="zh-CN"/>
        </w:rPr>
        <w:t xml:space="preserve"> 5; TLR4: </w:t>
      </w:r>
      <w:r w:rsidR="00A21D30" w:rsidRPr="004E2F6E">
        <w:rPr>
          <w:rFonts w:ascii="Book Antiqua" w:eastAsia="Book Antiqua" w:hAnsi="Book Antiqua" w:cs="Book Antiqua"/>
          <w:color w:val="000000"/>
        </w:rPr>
        <w:t>Toll like receptor</w:t>
      </w:r>
      <w:r w:rsidR="00A21D30" w:rsidRPr="004E2F6E">
        <w:rPr>
          <w:rFonts w:ascii="Book Antiqua" w:hAnsi="Book Antiqua" w:cs="Book Antiqua"/>
          <w:color w:val="000000"/>
          <w:lang w:eastAsia="zh-CN"/>
        </w:rPr>
        <w:t xml:space="preserve"> 4; L</w:t>
      </w:r>
      <w:r w:rsidR="00A21D30" w:rsidRPr="004E2F6E">
        <w:rPr>
          <w:rFonts w:ascii="Book Antiqua" w:eastAsia="Book Antiqua" w:hAnsi="Book Antiqua" w:cs="Book Antiqua"/>
          <w:color w:val="000000"/>
        </w:rPr>
        <w:t xml:space="preserve">CSLC: </w:t>
      </w:r>
      <w:r w:rsidR="00E22495" w:rsidRPr="004E2F6E">
        <w:rPr>
          <w:rFonts w:ascii="Book Antiqua" w:eastAsia="Book Antiqua" w:hAnsi="Book Antiqua" w:cs="Book Antiqua"/>
          <w:color w:val="000000"/>
        </w:rPr>
        <w:t>Liver cancer stem-like cell</w:t>
      </w:r>
      <w:r w:rsidR="00A21D30" w:rsidRPr="004E2F6E">
        <w:rPr>
          <w:rFonts w:ascii="Book Antiqua" w:eastAsia="Book Antiqua" w:hAnsi="Book Antiqua" w:cs="Book Antiqua"/>
          <w:color w:val="000000"/>
        </w:rPr>
        <w:t xml:space="preserve">; CSC: </w:t>
      </w:r>
      <w:r w:rsidR="00E22495" w:rsidRPr="004E2F6E">
        <w:rPr>
          <w:rFonts w:ascii="Book Antiqua" w:eastAsia="Book Antiqua" w:hAnsi="Book Antiqua" w:cs="Book Antiqua"/>
          <w:color w:val="000000"/>
        </w:rPr>
        <w:t>Cancer stem cell</w:t>
      </w:r>
      <w:r w:rsidR="00A21D30" w:rsidRPr="004E2F6E">
        <w:rPr>
          <w:rFonts w:ascii="Book Antiqua" w:eastAsia="Book Antiqua" w:hAnsi="Book Antiqua" w:cs="Book Antiqua"/>
          <w:color w:val="000000"/>
        </w:rPr>
        <w:t>.</w:t>
      </w:r>
    </w:p>
    <w:p w14:paraId="1D68EB07" w14:textId="77777777" w:rsidR="00A97568" w:rsidRPr="004E2F6E" w:rsidRDefault="00A97568" w:rsidP="004E2F6E">
      <w:pPr>
        <w:spacing w:line="360" w:lineRule="auto"/>
        <w:jc w:val="both"/>
        <w:rPr>
          <w:rFonts w:ascii="Book Antiqua" w:hAnsi="Book Antiqua" w:cs="Book Antiqua"/>
          <w:color w:val="000000"/>
          <w:lang w:eastAsia="zh-CN"/>
        </w:rPr>
      </w:pPr>
    </w:p>
    <w:p w14:paraId="563BAAF8" w14:textId="64076788" w:rsidR="00CF6F3F" w:rsidRPr="004E2F6E" w:rsidRDefault="00CF6F3F" w:rsidP="004E2F6E">
      <w:pPr>
        <w:spacing w:line="360" w:lineRule="auto"/>
        <w:jc w:val="both"/>
        <w:rPr>
          <w:rFonts w:ascii="Book Antiqua" w:hAnsi="Book Antiqua"/>
          <w:lang w:eastAsia="zh-CN"/>
        </w:rPr>
      </w:pPr>
      <w:r w:rsidRPr="004E2F6E">
        <w:rPr>
          <w:rFonts w:ascii="Book Antiqua" w:hAnsi="Book Antiqua"/>
          <w:lang w:eastAsia="zh-CN"/>
        </w:rPr>
        <w:br w:type="page"/>
      </w:r>
    </w:p>
    <w:p w14:paraId="0B1BBFCD" w14:textId="4216C17F" w:rsidR="00CF6F3F" w:rsidRPr="004E2F6E" w:rsidRDefault="00CF6F3F" w:rsidP="004E2F6E">
      <w:pPr>
        <w:spacing w:line="360" w:lineRule="auto"/>
        <w:jc w:val="both"/>
        <w:rPr>
          <w:rFonts w:ascii="Book Antiqua" w:eastAsia="DengXian" w:hAnsi="Book Antiqua" w:cs="SimSun"/>
          <w:b/>
          <w:color w:val="000000"/>
          <w:lang w:eastAsia="zh-CN"/>
        </w:rPr>
      </w:pPr>
      <w:r w:rsidRPr="004E2F6E">
        <w:rPr>
          <w:rFonts w:ascii="Book Antiqua" w:eastAsia="DengXian" w:hAnsi="Book Antiqua" w:cs="SimSun"/>
          <w:b/>
          <w:bCs/>
          <w:color w:val="000000"/>
        </w:rPr>
        <w:lastRenderedPageBreak/>
        <w:t xml:space="preserve">Table 2 </w:t>
      </w:r>
      <w:r w:rsidR="00536A60" w:rsidRPr="004E2F6E">
        <w:rPr>
          <w:rFonts w:ascii="Book Antiqua" w:hAnsi="Book Antiqua" w:cs="Book Antiqua"/>
          <w:b/>
          <w:color w:val="000000"/>
          <w:lang w:eastAsia="zh-CN"/>
        </w:rPr>
        <w:t>T</w:t>
      </w:r>
      <w:r w:rsidR="00536A60" w:rsidRPr="004E2F6E">
        <w:rPr>
          <w:rFonts w:ascii="Book Antiqua" w:eastAsia="Book Antiqua" w:hAnsi="Book Antiqua" w:cs="Book Antiqua"/>
          <w:b/>
          <w:color w:val="000000"/>
        </w:rPr>
        <w:t>umor-associated macrophages</w:t>
      </w:r>
      <w:r w:rsidRPr="004E2F6E">
        <w:rPr>
          <w:rFonts w:ascii="Book Antiqua" w:eastAsia="DengXian" w:hAnsi="Book Antiqua" w:cs="SimSun"/>
          <w:b/>
          <w:color w:val="000000"/>
        </w:rPr>
        <w:t xml:space="preserve"> act as potential therapeutic targets for tumors</w:t>
      </w:r>
    </w:p>
    <w:tbl>
      <w:tblPr>
        <w:tblStyle w:val="TableGrid"/>
        <w:tblW w:w="494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59"/>
        <w:gridCol w:w="1601"/>
        <w:gridCol w:w="1393"/>
        <w:gridCol w:w="2507"/>
        <w:gridCol w:w="2374"/>
        <w:gridCol w:w="2789"/>
        <w:gridCol w:w="981"/>
      </w:tblGrid>
      <w:tr w:rsidR="006E5418" w:rsidRPr="004E2F6E" w14:paraId="29D3799B" w14:textId="77777777" w:rsidTr="006E5418">
        <w:trPr>
          <w:cantSplit/>
          <w:trHeight w:val="340"/>
        </w:trPr>
        <w:tc>
          <w:tcPr>
            <w:tcW w:w="453" w:type="pct"/>
            <w:tcBorders>
              <w:top w:val="single" w:sz="4" w:space="0" w:color="auto"/>
              <w:bottom w:val="single" w:sz="4" w:space="0" w:color="auto"/>
            </w:tcBorders>
            <w:hideMark/>
          </w:tcPr>
          <w:p w14:paraId="10C7709D" w14:textId="77777777" w:rsidR="00CF6F3F" w:rsidRPr="004E2F6E" w:rsidRDefault="00CF6F3F" w:rsidP="004E2F6E">
            <w:pPr>
              <w:spacing w:line="360" w:lineRule="auto"/>
              <w:jc w:val="both"/>
              <w:rPr>
                <w:rFonts w:ascii="Book Antiqua" w:hAnsi="Book Antiqua" w:cs="Times New Roman"/>
                <w:b/>
                <w:bCs/>
              </w:rPr>
            </w:pPr>
            <w:r w:rsidRPr="004E2F6E">
              <w:rPr>
                <w:rFonts w:ascii="Book Antiqua" w:hAnsi="Book Antiqua" w:cs="Times New Roman"/>
                <w:b/>
                <w:bCs/>
              </w:rPr>
              <w:t>Diseases</w:t>
            </w:r>
          </w:p>
        </w:tc>
        <w:tc>
          <w:tcPr>
            <w:tcW w:w="625" w:type="pct"/>
            <w:tcBorders>
              <w:top w:val="single" w:sz="4" w:space="0" w:color="auto"/>
              <w:bottom w:val="single" w:sz="4" w:space="0" w:color="auto"/>
            </w:tcBorders>
            <w:hideMark/>
          </w:tcPr>
          <w:p w14:paraId="4E37F766" w14:textId="77777777" w:rsidR="00CF6F3F" w:rsidRPr="004E2F6E" w:rsidRDefault="00CF6F3F" w:rsidP="004E2F6E">
            <w:pPr>
              <w:spacing w:line="360" w:lineRule="auto"/>
              <w:jc w:val="both"/>
              <w:rPr>
                <w:rFonts w:ascii="Book Antiqua" w:hAnsi="Book Antiqua" w:cs="Times New Roman"/>
                <w:b/>
                <w:bCs/>
              </w:rPr>
            </w:pPr>
            <w:r w:rsidRPr="004E2F6E">
              <w:rPr>
                <w:rFonts w:ascii="Book Antiqua" w:hAnsi="Book Antiqua" w:cs="Times New Roman"/>
                <w:b/>
                <w:bCs/>
              </w:rPr>
              <w:t>Factors</w:t>
            </w:r>
          </w:p>
        </w:tc>
        <w:tc>
          <w:tcPr>
            <w:tcW w:w="544" w:type="pct"/>
            <w:tcBorders>
              <w:top w:val="single" w:sz="4" w:space="0" w:color="auto"/>
              <w:bottom w:val="single" w:sz="4" w:space="0" w:color="auto"/>
            </w:tcBorders>
            <w:hideMark/>
          </w:tcPr>
          <w:p w14:paraId="541ADF04" w14:textId="77777777" w:rsidR="00CF6F3F" w:rsidRPr="004E2F6E" w:rsidRDefault="00CF6F3F" w:rsidP="004E2F6E">
            <w:pPr>
              <w:spacing w:line="360" w:lineRule="auto"/>
              <w:jc w:val="both"/>
              <w:rPr>
                <w:rFonts w:ascii="Book Antiqua" w:hAnsi="Book Antiqua" w:cs="Times New Roman"/>
                <w:b/>
                <w:bCs/>
              </w:rPr>
            </w:pPr>
            <w:r w:rsidRPr="004E2F6E">
              <w:rPr>
                <w:rFonts w:ascii="Book Antiqua" w:hAnsi="Book Antiqua" w:cs="Times New Roman"/>
                <w:b/>
                <w:bCs/>
              </w:rPr>
              <w:t>Types</w:t>
            </w:r>
          </w:p>
        </w:tc>
        <w:tc>
          <w:tcPr>
            <w:tcW w:w="979" w:type="pct"/>
            <w:tcBorders>
              <w:top w:val="single" w:sz="4" w:space="0" w:color="auto"/>
              <w:bottom w:val="single" w:sz="4" w:space="0" w:color="auto"/>
            </w:tcBorders>
            <w:hideMark/>
          </w:tcPr>
          <w:p w14:paraId="25EA89ED" w14:textId="77777777" w:rsidR="00CF6F3F" w:rsidRPr="004E2F6E" w:rsidRDefault="00CF6F3F" w:rsidP="004E2F6E">
            <w:pPr>
              <w:spacing w:line="360" w:lineRule="auto"/>
              <w:jc w:val="both"/>
              <w:rPr>
                <w:rFonts w:ascii="Book Antiqua" w:hAnsi="Book Antiqua" w:cs="Times New Roman"/>
                <w:b/>
                <w:bCs/>
              </w:rPr>
            </w:pPr>
            <w:r w:rsidRPr="004E2F6E">
              <w:rPr>
                <w:rFonts w:ascii="Book Antiqua" w:hAnsi="Book Antiqua" w:cs="Times New Roman"/>
                <w:b/>
                <w:bCs/>
              </w:rPr>
              <w:t>Targets</w:t>
            </w:r>
          </w:p>
        </w:tc>
        <w:tc>
          <w:tcPr>
            <w:tcW w:w="927" w:type="pct"/>
            <w:tcBorders>
              <w:top w:val="single" w:sz="4" w:space="0" w:color="auto"/>
              <w:bottom w:val="single" w:sz="4" w:space="0" w:color="auto"/>
            </w:tcBorders>
            <w:hideMark/>
          </w:tcPr>
          <w:p w14:paraId="31BA0B09" w14:textId="77777777" w:rsidR="00CF6F3F" w:rsidRPr="004E2F6E" w:rsidRDefault="00CF6F3F" w:rsidP="004E2F6E">
            <w:pPr>
              <w:spacing w:line="360" w:lineRule="auto"/>
              <w:jc w:val="both"/>
              <w:rPr>
                <w:rFonts w:ascii="Book Antiqua" w:hAnsi="Book Antiqua" w:cs="Times New Roman"/>
                <w:b/>
                <w:bCs/>
              </w:rPr>
            </w:pPr>
            <w:r w:rsidRPr="004E2F6E">
              <w:rPr>
                <w:rFonts w:ascii="Book Antiqua" w:hAnsi="Book Antiqua" w:cs="Times New Roman"/>
                <w:b/>
                <w:bCs/>
              </w:rPr>
              <w:t>Functions</w:t>
            </w:r>
          </w:p>
        </w:tc>
        <w:tc>
          <w:tcPr>
            <w:tcW w:w="1089" w:type="pct"/>
            <w:tcBorders>
              <w:top w:val="single" w:sz="4" w:space="0" w:color="auto"/>
              <w:bottom w:val="single" w:sz="4" w:space="0" w:color="auto"/>
            </w:tcBorders>
            <w:hideMark/>
          </w:tcPr>
          <w:p w14:paraId="49462C1D" w14:textId="77777777" w:rsidR="00CF6F3F" w:rsidRPr="004E2F6E" w:rsidRDefault="00CF6F3F" w:rsidP="004E2F6E">
            <w:pPr>
              <w:spacing w:line="360" w:lineRule="auto"/>
              <w:jc w:val="both"/>
              <w:rPr>
                <w:rFonts w:ascii="Book Antiqua" w:hAnsi="Book Antiqua" w:cs="Times New Roman"/>
                <w:b/>
                <w:bCs/>
              </w:rPr>
            </w:pPr>
            <w:r w:rsidRPr="004E2F6E">
              <w:rPr>
                <w:rFonts w:ascii="Book Antiqua" w:hAnsi="Book Antiqua" w:cs="Times New Roman"/>
                <w:b/>
                <w:bCs/>
              </w:rPr>
              <w:t>Mechanism</w:t>
            </w:r>
          </w:p>
        </w:tc>
        <w:tc>
          <w:tcPr>
            <w:tcW w:w="383" w:type="pct"/>
            <w:tcBorders>
              <w:top w:val="single" w:sz="4" w:space="0" w:color="auto"/>
              <w:bottom w:val="single" w:sz="4" w:space="0" w:color="auto"/>
            </w:tcBorders>
            <w:hideMark/>
          </w:tcPr>
          <w:p w14:paraId="24173831" w14:textId="395D4C80" w:rsidR="00CF6F3F" w:rsidRPr="004E2F6E" w:rsidRDefault="00CF6F3F" w:rsidP="004E2F6E">
            <w:pPr>
              <w:spacing w:line="360" w:lineRule="auto"/>
              <w:jc w:val="both"/>
              <w:rPr>
                <w:rFonts w:ascii="Book Antiqua" w:hAnsi="Book Antiqua" w:cs="Times New Roman"/>
                <w:b/>
                <w:bCs/>
              </w:rPr>
            </w:pPr>
            <w:r w:rsidRPr="004E2F6E">
              <w:rPr>
                <w:rFonts w:ascii="Book Antiqua" w:hAnsi="Book Antiqua" w:cs="Times New Roman"/>
                <w:b/>
                <w:bCs/>
              </w:rPr>
              <w:t>Ref</w:t>
            </w:r>
            <w:r w:rsidR="00EB5950" w:rsidRPr="004E2F6E">
              <w:rPr>
                <w:rFonts w:ascii="Book Antiqua" w:hAnsi="Book Antiqua" w:cs="Times New Roman"/>
                <w:b/>
                <w:bCs/>
              </w:rPr>
              <w:t>.</w:t>
            </w:r>
          </w:p>
        </w:tc>
      </w:tr>
      <w:tr w:rsidR="006E5418" w:rsidRPr="004E2F6E" w14:paraId="10929BD5" w14:textId="77777777" w:rsidTr="006E5418">
        <w:trPr>
          <w:cantSplit/>
          <w:trHeight w:val="340"/>
        </w:trPr>
        <w:tc>
          <w:tcPr>
            <w:tcW w:w="453" w:type="pct"/>
            <w:vMerge w:val="restart"/>
            <w:tcBorders>
              <w:top w:val="single" w:sz="4" w:space="0" w:color="auto"/>
            </w:tcBorders>
            <w:hideMark/>
          </w:tcPr>
          <w:p w14:paraId="30ED05ED"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EC</w:t>
            </w:r>
          </w:p>
        </w:tc>
        <w:tc>
          <w:tcPr>
            <w:tcW w:w="625" w:type="pct"/>
            <w:tcBorders>
              <w:top w:val="single" w:sz="4" w:space="0" w:color="auto"/>
            </w:tcBorders>
            <w:hideMark/>
          </w:tcPr>
          <w:p w14:paraId="10092E0A"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MiR-498</w:t>
            </w:r>
          </w:p>
        </w:tc>
        <w:tc>
          <w:tcPr>
            <w:tcW w:w="544" w:type="pct"/>
            <w:tcBorders>
              <w:top w:val="single" w:sz="4" w:space="0" w:color="auto"/>
            </w:tcBorders>
            <w:hideMark/>
          </w:tcPr>
          <w:p w14:paraId="4B380069"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MiRNA</w:t>
            </w:r>
          </w:p>
        </w:tc>
        <w:tc>
          <w:tcPr>
            <w:tcW w:w="979" w:type="pct"/>
            <w:tcBorders>
              <w:top w:val="single" w:sz="4" w:space="0" w:color="auto"/>
            </w:tcBorders>
            <w:hideMark/>
          </w:tcPr>
          <w:p w14:paraId="3E74A0A0"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Inhibiting autophagy and M2-like polarization of TAMs in esophageal cancer</w:t>
            </w:r>
          </w:p>
        </w:tc>
        <w:tc>
          <w:tcPr>
            <w:tcW w:w="927" w:type="pct"/>
            <w:tcBorders>
              <w:top w:val="single" w:sz="4" w:space="0" w:color="auto"/>
            </w:tcBorders>
            <w:hideMark/>
          </w:tcPr>
          <w:p w14:paraId="1B42E3DB"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tcBorders>
              <w:top w:val="single" w:sz="4" w:space="0" w:color="auto"/>
            </w:tcBorders>
            <w:hideMark/>
          </w:tcPr>
          <w:p w14:paraId="702C1834"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Inhibiting MDM2-mediated ATF3 degradation</w:t>
            </w:r>
          </w:p>
        </w:tc>
        <w:tc>
          <w:tcPr>
            <w:tcW w:w="383" w:type="pct"/>
            <w:tcBorders>
              <w:top w:val="single" w:sz="4" w:space="0" w:color="auto"/>
            </w:tcBorders>
            <w:hideMark/>
          </w:tcPr>
          <w:p w14:paraId="66A98650"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PEVuZE5vdGU+PENpdGU+PEF1dGhvcj5CYWFzPC9BdXRob3I+PFllYXI+MjAyMTwvWWVhcj48UmVj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PEVuZE5vdGU+PENpdGU+PEF1dGhvcj5CYWFzPC9BdXRob3I+PFllYXI+MjAyMTwvWWVhcj48UmVj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[45]</w:t>
            </w:r>
            <w:r w:rsidRPr="004E2F6E">
              <w:rPr>
                <w:rFonts w:ascii="Book Antiqua" w:hAnsi="Book Antiqua"/>
              </w:rPr>
              <w:fldChar w:fldCharType="end"/>
            </w:r>
          </w:p>
        </w:tc>
      </w:tr>
      <w:tr w:rsidR="006E5418" w:rsidRPr="004E2F6E" w14:paraId="3F48DEDC" w14:textId="77777777" w:rsidTr="006E5418">
        <w:trPr>
          <w:cantSplit/>
          <w:trHeight w:val="340"/>
        </w:trPr>
        <w:tc>
          <w:tcPr>
            <w:tcW w:w="453" w:type="pct"/>
            <w:vMerge/>
            <w:hideMark/>
          </w:tcPr>
          <w:p w14:paraId="6370FC04"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008103CB"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MiR-155</w:t>
            </w:r>
          </w:p>
        </w:tc>
        <w:tc>
          <w:tcPr>
            <w:tcW w:w="544" w:type="pct"/>
            <w:hideMark/>
          </w:tcPr>
          <w:p w14:paraId="707B2A28"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MiRNA</w:t>
            </w:r>
          </w:p>
        </w:tc>
        <w:tc>
          <w:tcPr>
            <w:tcW w:w="979" w:type="pct"/>
            <w:hideMark/>
          </w:tcPr>
          <w:p w14:paraId="400D2F34"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Regulating TAMs FGF2 expression</w:t>
            </w:r>
          </w:p>
        </w:tc>
        <w:tc>
          <w:tcPr>
            <w:tcW w:w="927" w:type="pct"/>
            <w:hideMark/>
          </w:tcPr>
          <w:p w14:paraId="54D8A7B2"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Suppressing EC cell proliferation, migration, invasion and inhibiting vasculature formation</w:t>
            </w:r>
          </w:p>
        </w:tc>
        <w:tc>
          <w:tcPr>
            <w:tcW w:w="1089" w:type="pct"/>
            <w:hideMark/>
          </w:tcPr>
          <w:p w14:paraId="16A62E49"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383" w:type="pct"/>
            <w:hideMark/>
          </w:tcPr>
          <w:p w14:paraId="004A591A"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PEVuZE5vdGU+PENpdGU+PEF1dGhvcj5XYW5nPC9BdXRob3I+PFllYXI+MjAxODwvWWVhcj48UmVj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PEVuZE5vdGU+PENpdGU+PEF1dGhvcj5XYW5nPC9BdXRob3I+PFllYXI+MjAxODwvWWVhcj48UmVj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[46]</w:t>
            </w:r>
            <w:r w:rsidRPr="004E2F6E">
              <w:rPr>
                <w:rFonts w:ascii="Book Antiqua" w:hAnsi="Book Antiqua"/>
              </w:rPr>
              <w:fldChar w:fldCharType="end"/>
            </w:r>
          </w:p>
        </w:tc>
      </w:tr>
      <w:tr w:rsidR="006E5418" w:rsidRPr="004E2F6E" w14:paraId="2B99A008" w14:textId="77777777" w:rsidTr="006E5418">
        <w:trPr>
          <w:cantSplit/>
          <w:trHeight w:val="340"/>
        </w:trPr>
        <w:tc>
          <w:tcPr>
            <w:tcW w:w="453" w:type="pct"/>
            <w:vMerge/>
            <w:hideMark/>
          </w:tcPr>
          <w:p w14:paraId="699A8266"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67898188"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EC-Derived Extracellular Vesicle miR-21-5p</w:t>
            </w:r>
          </w:p>
        </w:tc>
        <w:tc>
          <w:tcPr>
            <w:tcW w:w="544" w:type="pct"/>
            <w:hideMark/>
          </w:tcPr>
          <w:p w14:paraId="213B2FA0"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MiRNA</w:t>
            </w:r>
          </w:p>
        </w:tc>
        <w:tc>
          <w:tcPr>
            <w:tcW w:w="979" w:type="pct"/>
            <w:hideMark/>
          </w:tcPr>
          <w:p w14:paraId="769ED23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Disorganizing macrophages polarization</w:t>
            </w:r>
          </w:p>
        </w:tc>
        <w:tc>
          <w:tcPr>
            <w:tcW w:w="927" w:type="pct"/>
            <w:hideMark/>
          </w:tcPr>
          <w:p w14:paraId="45F3273A"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Contributing to EMT of ESCC cells via TGF-β/Smad2 signaling</w:t>
            </w:r>
          </w:p>
        </w:tc>
        <w:tc>
          <w:tcPr>
            <w:tcW w:w="1089" w:type="pct"/>
            <w:hideMark/>
          </w:tcPr>
          <w:p w14:paraId="1C34AC2C"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PTEN/AKT/STAT6 pathway</w:t>
            </w:r>
          </w:p>
        </w:tc>
        <w:tc>
          <w:tcPr>
            <w:tcW w:w="383" w:type="pct"/>
            <w:hideMark/>
          </w:tcPr>
          <w:p w14:paraId="2BBDCE21"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PEVuZE5vdGU+PENpdGU+PEF1dGhvcj5Tb25nPC9BdXRob3I+PFllYXI+MjAyMTwvWWVhcj48UmVj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PEVuZE5vdGU+PENpdGU+PEF1dGhvcj5Tb25nPC9BdXRob3I+PFllYXI+MjAyMTwvWWVhcj48UmVj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[47]</w:t>
            </w:r>
            <w:r w:rsidRPr="004E2F6E">
              <w:rPr>
                <w:rFonts w:ascii="Book Antiqua" w:hAnsi="Book Antiqua"/>
              </w:rPr>
              <w:fldChar w:fldCharType="end"/>
            </w:r>
          </w:p>
        </w:tc>
      </w:tr>
      <w:tr w:rsidR="006E5418" w:rsidRPr="004E2F6E" w14:paraId="2032DF9B" w14:textId="77777777" w:rsidTr="006E5418">
        <w:trPr>
          <w:cantSplit/>
          <w:trHeight w:val="340"/>
        </w:trPr>
        <w:tc>
          <w:tcPr>
            <w:tcW w:w="453" w:type="pct"/>
            <w:vMerge/>
            <w:hideMark/>
          </w:tcPr>
          <w:p w14:paraId="3F9D16CB"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088032F4" w14:textId="5D8C8594" w:rsidR="00CF6F3F" w:rsidRPr="004E2F6E" w:rsidRDefault="00FC7E96" w:rsidP="004E2F6E">
            <w:pPr>
              <w:spacing w:line="360" w:lineRule="auto"/>
              <w:jc w:val="both"/>
              <w:rPr>
                <w:rFonts w:ascii="Book Antiqua" w:hAnsi="Book Antiqua" w:cs="Times New Roman"/>
              </w:rPr>
            </w:pPr>
            <w:r w:rsidRPr="004E2F6E">
              <w:rPr>
                <w:rFonts w:ascii="Book Antiqua" w:hAnsi="Book Antiqua" w:cs="Times New Roman"/>
              </w:rPr>
              <w:t>PTEN</w:t>
            </w:r>
          </w:p>
        </w:tc>
        <w:tc>
          <w:tcPr>
            <w:tcW w:w="544" w:type="pct"/>
            <w:hideMark/>
          </w:tcPr>
          <w:p w14:paraId="392F7FE0"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Protein</w:t>
            </w:r>
          </w:p>
        </w:tc>
        <w:tc>
          <w:tcPr>
            <w:tcW w:w="979" w:type="pct"/>
            <w:hideMark/>
          </w:tcPr>
          <w:p w14:paraId="6E4987EB"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Inducing M2 TAMs polarization</w:t>
            </w:r>
          </w:p>
        </w:tc>
        <w:tc>
          <w:tcPr>
            <w:tcW w:w="927" w:type="pct"/>
            <w:hideMark/>
          </w:tcPr>
          <w:p w14:paraId="15F03085" w14:textId="3A760F4F"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Enhancing the malignant behavior of TECs, promot</w:t>
            </w:r>
            <w:r w:rsidR="003F2CCC" w:rsidRPr="004E2F6E">
              <w:rPr>
                <w:rFonts w:ascii="Book Antiqua" w:hAnsi="Book Antiqua" w:cs="Times New Roman"/>
              </w:rPr>
              <w:t>ing ESCC angiogenesis</w:t>
            </w:r>
          </w:p>
        </w:tc>
        <w:tc>
          <w:tcPr>
            <w:tcW w:w="1089" w:type="pct"/>
            <w:hideMark/>
          </w:tcPr>
          <w:p w14:paraId="3A82123E"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Activating the PI3K/AKT signaling pathway</w:t>
            </w:r>
          </w:p>
        </w:tc>
        <w:tc>
          <w:tcPr>
            <w:tcW w:w="383" w:type="pct"/>
            <w:hideMark/>
          </w:tcPr>
          <w:p w14:paraId="2B02A9A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PEVuZE5vdGU+PENpdGU+PEF1dGhvcj5ZYW5nPC9BdXRob3I+PFllYXI+MjAyMTwvWWVhcj48UmVj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PEVuZE5vdGU+PENpdGU+PEF1dGhvcj5ZYW5nPC9BdXRob3I+PFllYXI+MjAyMTwvWWVhcj48UmVj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[48]</w:t>
            </w:r>
            <w:r w:rsidRPr="004E2F6E">
              <w:rPr>
                <w:rFonts w:ascii="Book Antiqua" w:hAnsi="Book Antiqua"/>
              </w:rPr>
              <w:fldChar w:fldCharType="end"/>
            </w:r>
          </w:p>
        </w:tc>
      </w:tr>
      <w:tr w:rsidR="006E5418" w:rsidRPr="004E2F6E" w14:paraId="6B9F3E01" w14:textId="77777777" w:rsidTr="006E5418">
        <w:trPr>
          <w:cantSplit/>
          <w:trHeight w:val="340"/>
        </w:trPr>
        <w:tc>
          <w:tcPr>
            <w:tcW w:w="453" w:type="pct"/>
            <w:vMerge/>
            <w:hideMark/>
          </w:tcPr>
          <w:p w14:paraId="5AB90DC8"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08528EA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NCAM- and FGF-2-mediated FGFR1 signaling</w:t>
            </w:r>
          </w:p>
        </w:tc>
        <w:tc>
          <w:tcPr>
            <w:tcW w:w="544" w:type="pct"/>
            <w:hideMark/>
          </w:tcPr>
          <w:p w14:paraId="62371360"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Signaling</w:t>
            </w:r>
          </w:p>
        </w:tc>
        <w:tc>
          <w:tcPr>
            <w:tcW w:w="979" w:type="pct"/>
            <w:hideMark/>
          </w:tcPr>
          <w:p w14:paraId="75EF35FE"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Regulating the survival and migration of TAMs and cancer cells</w:t>
            </w:r>
          </w:p>
        </w:tc>
        <w:tc>
          <w:tcPr>
            <w:tcW w:w="927" w:type="pct"/>
            <w:hideMark/>
          </w:tcPr>
          <w:p w14:paraId="74F75598"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4F9B9FE1"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NCAM knockdown via a suppression of PI3K-Akt and FGFR1 signaling, and rhFGF-2 -through FGFR1 signaling</w:t>
            </w:r>
          </w:p>
        </w:tc>
        <w:tc>
          <w:tcPr>
            <w:tcW w:w="383" w:type="pct"/>
            <w:hideMark/>
          </w:tcPr>
          <w:p w14:paraId="205157BA"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PEVuZE5vdGU+PENpdGU+PEF1dGhvcj5UYWthc2U8L0F1dGhvcj48WWVhcj4yMDE2PC9ZZWFyPjxS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PEVuZE5vdGU+PENpdGU+PEF1dGhvcj5UYWthc2U8L0F1dGhvcj48WWVhcj4yMDE2PC9ZZWFyPjxS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[49]</w:t>
            </w:r>
            <w:r w:rsidRPr="004E2F6E">
              <w:rPr>
                <w:rFonts w:ascii="Book Antiqua" w:hAnsi="Book Antiqua"/>
              </w:rPr>
              <w:fldChar w:fldCharType="end"/>
            </w:r>
          </w:p>
        </w:tc>
      </w:tr>
      <w:tr w:rsidR="006E5418" w:rsidRPr="004E2F6E" w14:paraId="228FAD03" w14:textId="77777777" w:rsidTr="006E5418">
        <w:trPr>
          <w:cantSplit/>
          <w:trHeight w:val="340"/>
        </w:trPr>
        <w:tc>
          <w:tcPr>
            <w:tcW w:w="453" w:type="pct"/>
            <w:vMerge/>
            <w:hideMark/>
          </w:tcPr>
          <w:p w14:paraId="571A987C"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3258AB1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HR-HPV; HPV16 infection</w:t>
            </w:r>
          </w:p>
        </w:tc>
        <w:tc>
          <w:tcPr>
            <w:tcW w:w="544" w:type="pct"/>
            <w:hideMark/>
          </w:tcPr>
          <w:p w14:paraId="0EA81CE6"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Virus</w:t>
            </w:r>
          </w:p>
        </w:tc>
        <w:tc>
          <w:tcPr>
            <w:tcW w:w="979" w:type="pct"/>
            <w:hideMark/>
          </w:tcPr>
          <w:p w14:paraId="626955FB"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Promoting M2 macrophages phenotype</w:t>
            </w:r>
          </w:p>
        </w:tc>
        <w:tc>
          <w:tcPr>
            <w:tcW w:w="927" w:type="pct"/>
            <w:hideMark/>
          </w:tcPr>
          <w:p w14:paraId="7E146163"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Promoting the invasion and metastasis of esophageal squamous cell carcinoma</w:t>
            </w:r>
          </w:p>
        </w:tc>
        <w:tc>
          <w:tcPr>
            <w:tcW w:w="1089" w:type="pct"/>
            <w:hideMark/>
          </w:tcPr>
          <w:p w14:paraId="6EE8FFAF"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383" w:type="pct"/>
            <w:hideMark/>
          </w:tcPr>
          <w:p w14:paraId="7BA5CBFD"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PEVuZE5vdGU+PENpdGU+PEF1dGhvcj5ZdWFuPC9BdXRob3I+PFllYXI+MjAyMTwvWWVhcj48UmVj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PEVuZE5vdGU+PENpdGU+PEF1dGhvcj5ZdWFuPC9BdXRob3I+PFllYXI+MjAyMTwvWWVhcj48UmVj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[50]</w:t>
            </w:r>
            <w:r w:rsidRPr="004E2F6E">
              <w:rPr>
                <w:rFonts w:ascii="Book Antiqua" w:hAnsi="Book Antiqua"/>
              </w:rPr>
              <w:fldChar w:fldCharType="end"/>
            </w:r>
          </w:p>
        </w:tc>
      </w:tr>
      <w:tr w:rsidR="006E5418" w:rsidRPr="004E2F6E" w14:paraId="6D17F212" w14:textId="77777777" w:rsidTr="006E5418">
        <w:trPr>
          <w:cantSplit/>
          <w:trHeight w:val="340"/>
        </w:trPr>
        <w:tc>
          <w:tcPr>
            <w:tcW w:w="453" w:type="pct"/>
            <w:vMerge w:val="restart"/>
            <w:hideMark/>
          </w:tcPr>
          <w:p w14:paraId="7CED088E"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GC</w:t>
            </w:r>
          </w:p>
        </w:tc>
        <w:tc>
          <w:tcPr>
            <w:tcW w:w="625" w:type="pct"/>
            <w:hideMark/>
          </w:tcPr>
          <w:p w14:paraId="2C6E1FD4"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STING</w:t>
            </w:r>
          </w:p>
        </w:tc>
        <w:tc>
          <w:tcPr>
            <w:tcW w:w="544" w:type="pct"/>
            <w:hideMark/>
          </w:tcPr>
          <w:p w14:paraId="17C7E59B"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Gene</w:t>
            </w:r>
          </w:p>
        </w:tc>
        <w:tc>
          <w:tcPr>
            <w:tcW w:w="979" w:type="pct"/>
            <w:hideMark/>
          </w:tcPr>
          <w:p w14:paraId="6AC019C3"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Promoting TAMs polarizing into pro-inflammatory subtype</w:t>
            </w:r>
          </w:p>
        </w:tc>
        <w:tc>
          <w:tcPr>
            <w:tcW w:w="927" w:type="pct"/>
            <w:hideMark/>
          </w:tcPr>
          <w:p w14:paraId="66A93F5B"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Inducing apoptosis of GC cells</w:t>
            </w:r>
          </w:p>
        </w:tc>
        <w:tc>
          <w:tcPr>
            <w:tcW w:w="1089" w:type="pct"/>
            <w:hideMark/>
          </w:tcPr>
          <w:p w14:paraId="05F0670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IL6R-JAK-L24pathway</w:t>
            </w:r>
          </w:p>
        </w:tc>
        <w:tc>
          <w:tcPr>
            <w:tcW w:w="383" w:type="pct"/>
            <w:hideMark/>
          </w:tcPr>
          <w:p w14:paraId="72ACDFF0"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PEVuZE5vdGU+PENpdGU+PEF1dGhvcj5NaWFvPC9BdXRob3I+PFllYXI+MjAyMDwvWWVhcj48UmVj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==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PEVuZE5vdGU+PENpdGU+PEF1dGhvcj5NaWFvPC9BdXRob3I+PFllYXI+MjAyMDwvWWVhcj48UmVj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==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[67]</w:t>
            </w:r>
            <w:r w:rsidRPr="004E2F6E">
              <w:rPr>
                <w:rFonts w:ascii="Book Antiqua" w:hAnsi="Book Antiqua"/>
              </w:rPr>
              <w:fldChar w:fldCharType="end"/>
            </w:r>
          </w:p>
        </w:tc>
      </w:tr>
      <w:tr w:rsidR="006E5418" w:rsidRPr="004E2F6E" w14:paraId="58F4B9E9" w14:textId="77777777" w:rsidTr="006E5418">
        <w:trPr>
          <w:cantSplit/>
          <w:trHeight w:val="340"/>
        </w:trPr>
        <w:tc>
          <w:tcPr>
            <w:tcW w:w="453" w:type="pct"/>
            <w:vMerge/>
            <w:hideMark/>
          </w:tcPr>
          <w:p w14:paraId="4AAE8E5B"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25980F9A"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LINC00665</w:t>
            </w:r>
          </w:p>
        </w:tc>
        <w:tc>
          <w:tcPr>
            <w:tcW w:w="544" w:type="pct"/>
            <w:hideMark/>
          </w:tcPr>
          <w:p w14:paraId="559B58EA"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LncRNA</w:t>
            </w:r>
          </w:p>
        </w:tc>
        <w:tc>
          <w:tcPr>
            <w:tcW w:w="979" w:type="pct"/>
            <w:hideMark/>
          </w:tcPr>
          <w:p w14:paraId="43AEFE4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Activating Wnt1 and mediating TAMs M2 polarization</w:t>
            </w:r>
          </w:p>
        </w:tc>
        <w:tc>
          <w:tcPr>
            <w:tcW w:w="927" w:type="pct"/>
            <w:hideMark/>
          </w:tcPr>
          <w:p w14:paraId="2B5D812C"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3D31423C"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Interacting with BTB domain and BACH1</w:t>
            </w:r>
          </w:p>
        </w:tc>
        <w:tc>
          <w:tcPr>
            <w:tcW w:w="383" w:type="pct"/>
            <w:hideMark/>
          </w:tcPr>
          <w:p w14:paraId="25C6DC0E"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PEVuZE5vdGU+PENpdGU+PEF1dGhvcj5ZYW5nPC9BdXRob3I+PFllYXI+MjAyMjwvWWVhcj48UmVj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PEVuZE5vdGU+PENpdGU+PEF1dGhvcj5ZYW5nPC9BdXRob3I+PFllYXI+MjAyMjwvWWVhcj48UmVj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[68]</w:t>
            </w:r>
            <w:r w:rsidRPr="004E2F6E">
              <w:rPr>
                <w:rFonts w:ascii="Book Antiqua" w:hAnsi="Book Antiqua"/>
              </w:rPr>
              <w:fldChar w:fldCharType="end"/>
            </w:r>
          </w:p>
        </w:tc>
      </w:tr>
      <w:tr w:rsidR="006E5418" w:rsidRPr="004E2F6E" w14:paraId="2C447F59" w14:textId="77777777" w:rsidTr="006E5418">
        <w:trPr>
          <w:cantSplit/>
          <w:trHeight w:val="340"/>
        </w:trPr>
        <w:tc>
          <w:tcPr>
            <w:tcW w:w="453" w:type="pct"/>
            <w:vMerge/>
            <w:hideMark/>
          </w:tcPr>
          <w:p w14:paraId="3F8CFBA8"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1E9F37F8"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CALM2</w:t>
            </w:r>
          </w:p>
        </w:tc>
        <w:tc>
          <w:tcPr>
            <w:tcW w:w="544" w:type="pct"/>
            <w:hideMark/>
          </w:tcPr>
          <w:p w14:paraId="5D32FA10"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Protein</w:t>
            </w:r>
          </w:p>
        </w:tc>
        <w:tc>
          <w:tcPr>
            <w:tcW w:w="979" w:type="pct"/>
            <w:hideMark/>
          </w:tcPr>
          <w:p w14:paraId="07B010E8"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Polarizing TAMs</w:t>
            </w:r>
          </w:p>
        </w:tc>
        <w:tc>
          <w:tcPr>
            <w:tcW w:w="927" w:type="pct"/>
            <w:hideMark/>
          </w:tcPr>
          <w:p w14:paraId="088546A3"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Facilitating angiogenesis and metastasis of GC</w:t>
            </w:r>
          </w:p>
        </w:tc>
        <w:tc>
          <w:tcPr>
            <w:tcW w:w="1089" w:type="pct"/>
            <w:hideMark/>
          </w:tcPr>
          <w:p w14:paraId="7BF39116"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STAT3/HIF-1A/VEGF-A</w:t>
            </w:r>
          </w:p>
        </w:tc>
        <w:tc>
          <w:tcPr>
            <w:tcW w:w="383" w:type="pct"/>
            <w:hideMark/>
          </w:tcPr>
          <w:p w14:paraId="4A11E9D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r>
            <w:r w:rsidRPr="004E2F6E">
              <w:rPr>
                <w:rFonts w:ascii="Book Antiqua" w:hAnsi="Book Antiqua" w:cs="Times New Roman"/>
              </w:rPr>
              <w:instrText xml:space="preserve"> ADDIN EN.CITE &lt;EndNote&gt;&lt;Cite&gt;&lt;Author&gt;Mu&lt;/Author&gt;&lt;Year&gt;2021&lt;/Year&gt;&lt;RecNum&gt;113&lt;/RecNum&gt;&lt;DisplayText&gt;&lt;style face="superscript"&gt;[69]&lt;/style&gt;&lt;/DisplayText&gt;&lt;record&gt;&lt;rec-number&gt;113&lt;/rec-number&gt;&lt;foreign-keys&gt;&lt;key app="EN" db-id="a9fxxxxvba5d2fexrzjx550xz5xea5td9vre" timestamp="1668775131"&gt;113&lt;/key&gt;&lt;/foreign-keys&gt;&lt;ref-type name="Journal Article"&gt;17&lt;/ref-type&gt;&lt;contributors&gt;&lt;authors&gt;&lt;author&gt;Mu, G.&lt;/author&gt;&lt;author&gt;Zhu, Y.&lt;/author&gt;&lt;author&gt;Dong, Z.&lt;/author&gt;&lt;author&gt;Shi, L.&lt;/author&gt;&lt;author&gt;Deng, Y.&lt;/author&gt;&lt;author&gt;Li, H.&lt;/author&gt;&lt;/authors&gt;&lt;/contributors&gt;&lt;auth-address&gt;Department of Gastroenterology, Renmin Hospital of Wuhan University, Wuhan, China.&amp;#xD;Key Laboratory of Hubei Province for Digestive System Disease, Renmin Hospital of Wuhan University, Wuhan, China.&amp;#xD;Department of Nephrology, Renmin Hospital of Wuhan University, Wuhan, China.&lt;/auth-address&gt;&lt;titles&gt;&lt;title&gt;Calmodulin 2 Facilitates Angiogenesis and Metastasis of Gastric Cancer via STAT3/HIF-1A/VEGF-A Mediated Macrophage Polarization&lt;/title&gt;&lt;secondary-title&gt;Front Oncol&lt;/secondary-title&gt;&lt;alt-title&gt;Frontiers in oncology&lt;/alt-title&gt;&lt;/titles&gt;&lt;periodical&gt;&lt;full-title&gt;Front Oncol&lt;/full-title&gt;&lt;abbr-1&gt;Frontiers in oncology&lt;/abbr-1&gt;&lt;/periodical&gt;&lt;alt-periodical&gt;&lt;full-title&gt;Front Oncol&lt;/full-title&gt;&lt;abbr-1&gt;Frontiers in oncology&lt;/abbr-1&gt;&lt;/alt-periodical&gt;&lt;pages&gt;727306&lt;/pages&gt;&lt;volume&gt;11&lt;/volume&gt;&lt;edition&gt;2021/10/05&lt;/edition&gt;&lt;keywords&gt;&lt;keyword&gt;angiogenesis&lt;/keyword&gt;&lt;keyword&gt;calmodulin 2&lt;/keyword&gt;&lt;keyword&gt;cancer&lt;/keyword&gt;&lt;keyword&gt;gastric cancer&lt;/keyword&gt;&lt;keyword&gt;tumor-associated macrophages&lt;/keyword&gt;&lt;keyword&gt;commercial or financial relationships that could be construed as a potential&lt;/keyword&gt;&lt;keyword&gt;conflict of interest.&lt;/keyword&gt;&lt;/keywords&gt;&lt;dates&gt;&lt;year&gt;2021&lt;/year&gt;&lt;/dates&gt;&lt;isbn&gt;2234-943X (Print)&amp;#xD;2234-943x&lt;/isbn&gt;&lt;accession-num&gt;34604066&lt;/accession-num&gt;&lt;urls&gt;&lt;/urls&gt;&lt;custom2&gt;PMC8479158&lt;/custom2&gt;&lt;electronic-resource-num&gt;10.3389/fonc.2021.727306&lt;/electronic-resource-num&gt;&lt;remote-database-provider&gt;NLM&lt;/remote-database-provider&gt;&lt;language&gt;eng&lt;/language&gt;&lt;/record&gt;&lt;/Cite&gt;&lt;/EndNote&gt;</w:instrText>
            </w:r>
            <w:r w:rsidRPr="004E2F6E">
              <w:rPr>
                <w:rFonts w:ascii="Book Antiqua" w:hAnsi="Book Antiqua"/>
              </w:rPr>
              <w:fldChar w:fldCharType="separate"/>
            </w:r>
            <w:r w:rsidRPr="004E2F6E">
              <w:rPr>
                <w:rFonts w:ascii="Book Antiqua" w:hAnsi="Book Antiqua" w:cs="Times New Roman"/>
                <w:noProof/>
                <w:vertAlign w:val="superscript"/>
              </w:rPr>
              <w:t>[69]</w:t>
            </w:r>
            <w:r w:rsidRPr="004E2F6E">
              <w:rPr>
                <w:rFonts w:ascii="Book Antiqua" w:hAnsi="Book Antiqua"/>
              </w:rPr>
              <w:fldChar w:fldCharType="end"/>
            </w:r>
          </w:p>
        </w:tc>
      </w:tr>
      <w:tr w:rsidR="006E5418" w:rsidRPr="004E2F6E" w14:paraId="0DCA44E9" w14:textId="77777777" w:rsidTr="006E5418">
        <w:trPr>
          <w:cantSplit/>
          <w:trHeight w:val="340"/>
        </w:trPr>
        <w:tc>
          <w:tcPr>
            <w:tcW w:w="453" w:type="pct"/>
            <w:vMerge/>
            <w:hideMark/>
          </w:tcPr>
          <w:p w14:paraId="5AD6538B"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6B4FF002"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MENK</w:t>
            </w:r>
          </w:p>
        </w:tc>
        <w:tc>
          <w:tcPr>
            <w:tcW w:w="544" w:type="pct"/>
            <w:hideMark/>
          </w:tcPr>
          <w:p w14:paraId="74B767DF"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Protein</w:t>
            </w:r>
          </w:p>
        </w:tc>
        <w:tc>
          <w:tcPr>
            <w:tcW w:w="979" w:type="pct"/>
            <w:hideMark/>
          </w:tcPr>
          <w:p w14:paraId="3B18CC79"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Skewing macrophages toward M2 phenotype from M1 phenotype</w:t>
            </w:r>
          </w:p>
        </w:tc>
        <w:tc>
          <w:tcPr>
            <w:tcW w:w="927" w:type="pct"/>
            <w:hideMark/>
          </w:tcPr>
          <w:p w14:paraId="41691E8A"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Inducing cells apoptosis</w:t>
            </w:r>
          </w:p>
        </w:tc>
        <w:tc>
          <w:tcPr>
            <w:tcW w:w="1089" w:type="pct"/>
            <w:hideMark/>
          </w:tcPr>
          <w:p w14:paraId="78C57324" w14:textId="77777777" w:rsidR="00CF6F3F" w:rsidRPr="004E2F6E" w:rsidRDefault="00CF6F3F" w:rsidP="004E2F6E">
            <w:pPr>
              <w:spacing w:line="360" w:lineRule="auto"/>
              <w:jc w:val="both"/>
              <w:rPr>
                <w:rFonts w:ascii="Book Antiqua" w:hAnsi="Book Antiqua" w:cs="Times New Roman"/>
              </w:rPr>
            </w:pPr>
            <w:proofErr w:type="spellStart"/>
            <w:r w:rsidRPr="004E2F6E">
              <w:rPr>
                <w:rFonts w:ascii="Book Antiqua" w:hAnsi="Book Antiqua" w:cs="Times New Roman"/>
              </w:rPr>
              <w:t>OGFr</w:t>
            </w:r>
            <w:proofErr w:type="spellEnd"/>
            <w:r w:rsidRPr="004E2F6E">
              <w:rPr>
                <w:rFonts w:ascii="Book Antiqua" w:hAnsi="Book Antiqua" w:cs="Times New Roman"/>
              </w:rPr>
              <w:t>/PI3K/AKT/</w:t>
            </w:r>
            <w:proofErr w:type="spellStart"/>
            <w:r w:rsidRPr="004E2F6E">
              <w:rPr>
                <w:rFonts w:ascii="Book Antiqua" w:hAnsi="Book Antiqua" w:cs="Times New Roman"/>
              </w:rPr>
              <w:t>Mtor</w:t>
            </w:r>
            <w:proofErr w:type="spellEnd"/>
            <w:r w:rsidRPr="004E2F6E">
              <w:rPr>
                <w:rFonts w:ascii="Book Antiqua" w:hAnsi="Book Antiqua" w:cs="Times New Roman"/>
              </w:rPr>
              <w:t xml:space="preserve"> signaling pathway</w:t>
            </w:r>
          </w:p>
        </w:tc>
        <w:tc>
          <w:tcPr>
            <w:tcW w:w="383" w:type="pct"/>
            <w:hideMark/>
          </w:tcPr>
          <w:p w14:paraId="49DF123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PEVuZE5vdGU+PENpdGU+PEF1dGhvcj5XYW5nPC9BdXRob3I+PFllYXI+MjAxODwvWWVhcj48UmVj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PEVuZE5vdGU+PENpdGU+PEF1dGhvcj5XYW5nPC9BdXRob3I+PFllYXI+MjAxODwvWWVhcj48UmVj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[70]</w:t>
            </w:r>
            <w:r w:rsidRPr="004E2F6E">
              <w:rPr>
                <w:rFonts w:ascii="Book Antiqua" w:hAnsi="Book Antiqua"/>
              </w:rPr>
              <w:fldChar w:fldCharType="end"/>
            </w:r>
          </w:p>
        </w:tc>
      </w:tr>
      <w:tr w:rsidR="006E5418" w:rsidRPr="004E2F6E" w14:paraId="410CA430" w14:textId="77777777" w:rsidTr="006E5418">
        <w:trPr>
          <w:cantSplit/>
          <w:trHeight w:val="340"/>
        </w:trPr>
        <w:tc>
          <w:tcPr>
            <w:tcW w:w="453" w:type="pct"/>
            <w:vMerge/>
            <w:hideMark/>
          </w:tcPr>
          <w:p w14:paraId="23C26754"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7402BC5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ELK4</w:t>
            </w:r>
          </w:p>
        </w:tc>
        <w:tc>
          <w:tcPr>
            <w:tcW w:w="544" w:type="pct"/>
            <w:hideMark/>
          </w:tcPr>
          <w:p w14:paraId="27FFF946"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Transcription factor</w:t>
            </w:r>
          </w:p>
        </w:tc>
        <w:tc>
          <w:tcPr>
            <w:tcW w:w="979" w:type="pct"/>
            <w:hideMark/>
          </w:tcPr>
          <w:p w14:paraId="220AB797"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Promoting M2 polarization</w:t>
            </w:r>
          </w:p>
        </w:tc>
        <w:tc>
          <w:tcPr>
            <w:tcW w:w="927" w:type="pct"/>
            <w:hideMark/>
          </w:tcPr>
          <w:p w14:paraId="1031E86F"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Promoting the development of GC</w:t>
            </w:r>
          </w:p>
        </w:tc>
        <w:tc>
          <w:tcPr>
            <w:tcW w:w="1089" w:type="pct"/>
            <w:hideMark/>
          </w:tcPr>
          <w:p w14:paraId="65AEB639"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Reducing the PJA2-dependent inhibition of KSR1 by transcriptional activation of KDM5A</w:t>
            </w:r>
          </w:p>
        </w:tc>
        <w:tc>
          <w:tcPr>
            <w:tcW w:w="383" w:type="pct"/>
            <w:hideMark/>
          </w:tcPr>
          <w:p w14:paraId="7A91A8FB"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PEVuZE5vdGU+PENpdGU+PEF1dGhvcj5aaGVuZzwvQXV0aG9yPjxZZWFyPjIwMjE8L1llYXI+PFJl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==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PEVuZE5vdGU+PENpdGU+PEF1dGhvcj5aaGVuZzwvQXV0aG9yPjxZZWFyPjIwMjE8L1llYXI+PFJl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==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[71]</w:t>
            </w:r>
            <w:r w:rsidRPr="004E2F6E">
              <w:rPr>
                <w:rFonts w:ascii="Book Antiqua" w:hAnsi="Book Antiqua"/>
              </w:rPr>
              <w:fldChar w:fldCharType="end"/>
            </w:r>
          </w:p>
        </w:tc>
      </w:tr>
      <w:tr w:rsidR="006E5418" w:rsidRPr="004E2F6E" w14:paraId="44369FD8" w14:textId="77777777" w:rsidTr="006E5418">
        <w:trPr>
          <w:cantSplit/>
          <w:trHeight w:val="340"/>
        </w:trPr>
        <w:tc>
          <w:tcPr>
            <w:tcW w:w="453" w:type="pct"/>
            <w:vMerge/>
            <w:hideMark/>
          </w:tcPr>
          <w:p w14:paraId="1D039AC9"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2E55C03A"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IL-6</w:t>
            </w:r>
          </w:p>
        </w:tc>
        <w:tc>
          <w:tcPr>
            <w:tcW w:w="544" w:type="pct"/>
            <w:hideMark/>
          </w:tcPr>
          <w:p w14:paraId="2ABC352F"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Cytokine</w:t>
            </w:r>
          </w:p>
        </w:tc>
        <w:tc>
          <w:tcPr>
            <w:tcW w:w="979" w:type="pct"/>
            <w:hideMark/>
          </w:tcPr>
          <w:p w14:paraId="115103D3"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 xml:space="preserve">Polarizing the </w:t>
            </w:r>
            <w:proofErr w:type="spellStart"/>
            <w:r w:rsidRPr="004E2F6E">
              <w:rPr>
                <w:rFonts w:ascii="Book Antiqua" w:hAnsi="Book Antiqua" w:cs="Times New Roman"/>
              </w:rPr>
              <w:t>Mφs</w:t>
            </w:r>
            <w:proofErr w:type="spellEnd"/>
          </w:p>
        </w:tc>
        <w:tc>
          <w:tcPr>
            <w:tcW w:w="927" w:type="pct"/>
            <w:hideMark/>
          </w:tcPr>
          <w:p w14:paraId="6C0C6E8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Promoting tumor invasion</w:t>
            </w:r>
          </w:p>
        </w:tc>
        <w:tc>
          <w:tcPr>
            <w:tcW w:w="1089" w:type="pct"/>
            <w:hideMark/>
          </w:tcPr>
          <w:p w14:paraId="33F8DF5A"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IL-6/STAT3/IRF4 signaling pathway</w:t>
            </w:r>
          </w:p>
        </w:tc>
        <w:tc>
          <w:tcPr>
            <w:tcW w:w="383" w:type="pct"/>
            <w:hideMark/>
          </w:tcPr>
          <w:p w14:paraId="6D9D3CE9"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r>
            <w:r w:rsidRPr="004E2F6E">
              <w:rPr>
                <w:rFonts w:ascii="Book Antiqua" w:hAnsi="Book Antiqua" w:cs="Times New Roman"/>
              </w:rPr>
              <w:instrText xml:space="preserve"> ADDIN EN.CITE &lt;EndNote&gt;&lt;Cite&gt;&lt;Author&gt;Su&lt;/Author&gt;&lt;Year&gt;2018&lt;/Year&gt;&lt;RecNum&gt;116&lt;/RecNum&gt;&lt;DisplayText&gt;&lt;style face="superscript"&gt;[72]&lt;/style&gt;&lt;/DisplayText&gt;&lt;record&gt;&lt;rec-number&gt;116&lt;/rec-number&gt;&lt;foreign-keys&gt;&lt;key app="EN" db-id="a9fxxxxvba5d2fexrzjx550xz5xea5td9vre" timestamp="1668775215"&gt;116&lt;/key&gt;&lt;/foreign-keys&gt;&lt;ref-type name="Journal Article"&gt;17&lt;/ref-type&gt;&lt;contributors&gt;&lt;authors&gt;&lt;author&gt;Su, C. Y.&lt;/author&gt;&lt;author&gt;Fu, X. L.&lt;/author&gt;&lt;author&gt;Duan, W.&lt;/author&gt;&lt;author&gt;Yu, P. W.&lt;/author&gt;&lt;author&gt;Zhao, Y. L.&lt;/author&gt;&lt;/authors&gt;&lt;/contributors&gt;&lt;auth-address&gt;Department of General Surgery and Center of Minimally Invasive Gastrointestinal Surgery, Southwest Hospital, Third Military Medical University, Chongqing 400038, P.R. China.&lt;/auth-address&gt;&lt;titles&gt;&lt;title&gt;High density of CD68+ tumor-associated macrophages predicts a poor prognosis in gastric cancer mediated by IL-6 expression&lt;/title&gt;&lt;secondary-title&gt;Oncol Lett&lt;/secondary-title&gt;&lt;alt-title&gt;Oncology letters&lt;/alt-title&gt;&lt;/titles&gt;&lt;periodical&gt;&lt;full-title&gt;Oncol Lett&lt;/full-title&gt;&lt;abbr-1&gt;Oncology letters&lt;/abbr-1&gt;&lt;/periodical&gt;&lt;alt-periodical&gt;&lt;full-title&gt;Oncol Lett&lt;/full-title&gt;&lt;abbr-1&gt;Oncology letters&lt;/abbr-1&gt;&lt;/alt-periodical&gt;&lt;pages&gt;6217-6224&lt;/pages&gt;&lt;volume&gt;15&lt;/volume&gt;&lt;number&gt;5&lt;/number&gt;&lt;edition&gt;2018/04/05&lt;/edition&gt;&lt;keywords&gt;&lt;keyword&gt;cluster of differentiation 68&lt;/keyword&gt;&lt;keyword&gt;gastric cancer&lt;/keyword&gt;&lt;keyword&gt;interleukin-6&lt;/keyword&gt;&lt;keyword&gt;tumor associated macrophages&lt;/keyword&gt;&lt;/keywords&gt;&lt;dates&gt;&lt;year&gt;2018&lt;/year&gt;&lt;pub-dates&gt;&lt;date&gt;May&lt;/date&gt;&lt;/pub-dates&gt;&lt;/dates&gt;&lt;isbn&gt;1792-1074 (Print)&amp;#xD;1792-1074&lt;/isbn&gt;&lt;accession-num&gt;29616104&lt;/accession-num&gt;&lt;urls&gt;&lt;/urls&gt;&lt;custom2&gt;PMC5876426&lt;/custom2&gt;&lt;electronic-resource-num&gt;10.3892/ol.2018.8119&lt;/electronic-resource-num&gt;&lt;remote-database-provider&gt;NLM&lt;/remote-database-provider&gt;&lt;language&gt;eng&lt;/language&gt;&lt;/record&gt;&lt;/Cite&gt;&lt;/EndNote&gt;</w:instrText>
            </w:r>
            <w:r w:rsidRPr="004E2F6E">
              <w:rPr>
                <w:rFonts w:ascii="Book Antiqua" w:hAnsi="Book Antiqua"/>
              </w:rPr>
              <w:fldChar w:fldCharType="separate"/>
            </w:r>
            <w:r w:rsidRPr="004E2F6E">
              <w:rPr>
                <w:rFonts w:ascii="Book Antiqua" w:hAnsi="Book Antiqua" w:cs="Times New Roman"/>
                <w:noProof/>
                <w:vertAlign w:val="superscript"/>
              </w:rPr>
              <w:t>[72]</w:t>
            </w:r>
            <w:r w:rsidRPr="004E2F6E">
              <w:rPr>
                <w:rFonts w:ascii="Book Antiqua" w:hAnsi="Book Antiqua"/>
              </w:rPr>
              <w:fldChar w:fldCharType="end"/>
            </w:r>
          </w:p>
        </w:tc>
      </w:tr>
      <w:tr w:rsidR="006E5418" w:rsidRPr="004E2F6E" w14:paraId="217C132E" w14:textId="77777777" w:rsidTr="006E5418">
        <w:trPr>
          <w:cantSplit/>
          <w:trHeight w:val="340"/>
        </w:trPr>
        <w:tc>
          <w:tcPr>
            <w:tcW w:w="453" w:type="pct"/>
            <w:vMerge/>
            <w:hideMark/>
          </w:tcPr>
          <w:p w14:paraId="7E9EFC34"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343E55D2"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GC-MSCs</w:t>
            </w:r>
          </w:p>
        </w:tc>
        <w:tc>
          <w:tcPr>
            <w:tcW w:w="544" w:type="pct"/>
            <w:hideMark/>
          </w:tcPr>
          <w:p w14:paraId="566F2797"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Cell</w:t>
            </w:r>
          </w:p>
        </w:tc>
        <w:tc>
          <w:tcPr>
            <w:tcW w:w="979" w:type="pct"/>
            <w:hideMark/>
          </w:tcPr>
          <w:p w14:paraId="014E9E9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Promoting M2 polarization</w:t>
            </w:r>
          </w:p>
        </w:tc>
        <w:tc>
          <w:tcPr>
            <w:tcW w:w="927" w:type="pct"/>
            <w:hideMark/>
          </w:tcPr>
          <w:p w14:paraId="40265B9F"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Promoting metastasis and EMT in GC</w:t>
            </w:r>
          </w:p>
        </w:tc>
        <w:tc>
          <w:tcPr>
            <w:tcW w:w="1089" w:type="pct"/>
            <w:hideMark/>
          </w:tcPr>
          <w:p w14:paraId="1A95C406"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Secreting IL-6 and IL-8</w:t>
            </w:r>
          </w:p>
        </w:tc>
        <w:tc>
          <w:tcPr>
            <w:tcW w:w="383" w:type="pct"/>
            <w:hideMark/>
          </w:tcPr>
          <w:p w14:paraId="7E8DD046"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PEVuZE5vdGU+PENpdGU+PEF1dGhvcj5MaTwvQXV0aG9yPjxZZWFyPjIwMTk8L1llYXI+PFJlY051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PEVuZE5vdGU+PENpdGU+PEF1dGhvcj5MaTwvQXV0aG9yPjxZZWFyPjIwMTk8L1llYXI+PFJlY051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[73]</w:t>
            </w:r>
            <w:r w:rsidRPr="004E2F6E">
              <w:rPr>
                <w:rFonts w:ascii="Book Antiqua" w:hAnsi="Book Antiqua"/>
              </w:rPr>
              <w:fldChar w:fldCharType="end"/>
            </w:r>
          </w:p>
        </w:tc>
      </w:tr>
      <w:tr w:rsidR="006E5418" w:rsidRPr="004E2F6E" w14:paraId="63DF70EF" w14:textId="77777777" w:rsidTr="006E5418">
        <w:trPr>
          <w:cantSplit/>
          <w:trHeight w:val="340"/>
        </w:trPr>
        <w:tc>
          <w:tcPr>
            <w:tcW w:w="453" w:type="pct"/>
            <w:vMerge/>
            <w:hideMark/>
          </w:tcPr>
          <w:p w14:paraId="2FF88808"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6C8756D9"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Vasoactive intestinal peptide</w:t>
            </w:r>
          </w:p>
        </w:tc>
        <w:tc>
          <w:tcPr>
            <w:tcW w:w="544" w:type="pct"/>
            <w:hideMark/>
          </w:tcPr>
          <w:p w14:paraId="1F1BA8A9"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Protein</w:t>
            </w:r>
          </w:p>
        </w:tc>
        <w:tc>
          <w:tcPr>
            <w:tcW w:w="979" w:type="pct"/>
            <w:hideMark/>
          </w:tcPr>
          <w:p w14:paraId="03222F8B"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Repressing activation of TAMs</w:t>
            </w:r>
          </w:p>
        </w:tc>
        <w:tc>
          <w:tcPr>
            <w:tcW w:w="927" w:type="pct"/>
            <w:hideMark/>
          </w:tcPr>
          <w:p w14:paraId="51869A4C"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33DA354C"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 xml:space="preserve">Regulating TNFα, IL-6, IL-12 and </w:t>
            </w:r>
            <w:proofErr w:type="spellStart"/>
            <w:r w:rsidRPr="004E2F6E">
              <w:rPr>
                <w:rFonts w:ascii="Book Antiqua" w:hAnsi="Book Antiqua" w:cs="Times New Roman"/>
              </w:rPr>
              <w:t>Inos</w:t>
            </w:r>
            <w:proofErr w:type="spellEnd"/>
          </w:p>
        </w:tc>
        <w:tc>
          <w:tcPr>
            <w:tcW w:w="383" w:type="pct"/>
            <w:hideMark/>
          </w:tcPr>
          <w:p w14:paraId="553B6D5D"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PEVuZE5vdGU+PENpdGU+PEF1dGhvcj5DaGVuPC9BdXRob3I+PFllYXI+MjAxNTwvWWVhcj48UmVj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PEVuZE5vdGU+PENpdGU+PEF1dGhvcj5DaGVuPC9BdXRob3I+PFllYXI+MjAxNTwvWWVhcj48UmVj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[74]</w:t>
            </w:r>
            <w:r w:rsidRPr="004E2F6E">
              <w:rPr>
                <w:rFonts w:ascii="Book Antiqua" w:hAnsi="Book Antiqua"/>
              </w:rPr>
              <w:fldChar w:fldCharType="end"/>
            </w:r>
          </w:p>
        </w:tc>
      </w:tr>
      <w:tr w:rsidR="006E5418" w:rsidRPr="004E2F6E" w14:paraId="0FAE3E83" w14:textId="77777777" w:rsidTr="006E5418">
        <w:trPr>
          <w:cantSplit/>
          <w:trHeight w:val="340"/>
        </w:trPr>
        <w:tc>
          <w:tcPr>
            <w:tcW w:w="453" w:type="pct"/>
            <w:vMerge/>
            <w:hideMark/>
          </w:tcPr>
          <w:p w14:paraId="0DFC6D19"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27F21D9E"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Lipid droplet-dependent fatty acid</w:t>
            </w:r>
          </w:p>
        </w:tc>
        <w:tc>
          <w:tcPr>
            <w:tcW w:w="544" w:type="pct"/>
            <w:hideMark/>
          </w:tcPr>
          <w:p w14:paraId="0E66FF7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Fatty acid</w:t>
            </w:r>
          </w:p>
        </w:tc>
        <w:tc>
          <w:tcPr>
            <w:tcW w:w="979" w:type="pct"/>
            <w:hideMark/>
          </w:tcPr>
          <w:p w14:paraId="2062E2CE"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Controlling the immune suppressive phenotype of TAMs</w:t>
            </w:r>
          </w:p>
        </w:tc>
        <w:tc>
          <w:tcPr>
            <w:tcW w:w="927" w:type="pct"/>
            <w:hideMark/>
          </w:tcPr>
          <w:p w14:paraId="0CA3AE43"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7E61075E"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383" w:type="pct"/>
            <w:hideMark/>
          </w:tcPr>
          <w:p w14:paraId="6B64A8D7"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PEVuZE5vdGU+PENpdGU+PEF1dGhvcj5Nb2s8L0F1dGhvcj48WWVhcj4yMDE5PC9ZZWFyPjxSZWNO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PEVuZE5vdGU+PENpdGU+PEF1dGhvcj5Nb2s8L0F1dGhvcj48WWVhcj4yMDE5PC9ZZWFyPjxSZWNO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[75]</w:t>
            </w:r>
            <w:r w:rsidRPr="004E2F6E">
              <w:rPr>
                <w:rFonts w:ascii="Book Antiqua" w:hAnsi="Book Antiqua"/>
              </w:rPr>
              <w:fldChar w:fldCharType="end"/>
            </w:r>
          </w:p>
        </w:tc>
      </w:tr>
      <w:tr w:rsidR="006E5418" w:rsidRPr="004E2F6E" w14:paraId="4655D741" w14:textId="77777777" w:rsidTr="006E5418">
        <w:trPr>
          <w:cantSplit/>
          <w:trHeight w:val="340"/>
        </w:trPr>
        <w:tc>
          <w:tcPr>
            <w:tcW w:w="453" w:type="pct"/>
            <w:vMerge/>
            <w:hideMark/>
          </w:tcPr>
          <w:p w14:paraId="2AA0EB8D"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7A79506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MiR-151-3p derived from GC exosomes</w:t>
            </w:r>
          </w:p>
        </w:tc>
        <w:tc>
          <w:tcPr>
            <w:tcW w:w="544" w:type="pct"/>
            <w:hideMark/>
          </w:tcPr>
          <w:p w14:paraId="1B0E1A2C"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Exosome</w:t>
            </w:r>
          </w:p>
        </w:tc>
        <w:tc>
          <w:tcPr>
            <w:tcW w:w="979" w:type="pct"/>
            <w:hideMark/>
          </w:tcPr>
          <w:p w14:paraId="070EB79F"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Inducing M2-phenotype polarization</w:t>
            </w:r>
          </w:p>
        </w:tc>
        <w:tc>
          <w:tcPr>
            <w:tcW w:w="927" w:type="pct"/>
            <w:hideMark/>
          </w:tcPr>
          <w:p w14:paraId="5AA6F3A0"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Promoting tumor growth</w:t>
            </w:r>
          </w:p>
        </w:tc>
        <w:tc>
          <w:tcPr>
            <w:tcW w:w="1089" w:type="pct"/>
            <w:hideMark/>
          </w:tcPr>
          <w:p w14:paraId="51DD290D"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383" w:type="pct"/>
            <w:hideMark/>
          </w:tcPr>
          <w:p w14:paraId="2C7CAF17"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PEVuZE5vdGU+PENpdGU+PEF1dGhvcj5YaWU8L0F1dGhvcj48WWVhcj4yMDIyPC9ZZWFyPjxSZWNO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PEVuZE5vdGU+PENpdGU+PEF1dGhvcj5YaWU8L0F1dGhvcj48WWVhcj4yMDIyPC9ZZWFyPjxSZWNO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[76]</w:t>
            </w:r>
            <w:r w:rsidRPr="004E2F6E">
              <w:rPr>
                <w:rFonts w:ascii="Book Antiqua" w:hAnsi="Book Antiqua"/>
              </w:rPr>
              <w:fldChar w:fldCharType="end"/>
            </w:r>
          </w:p>
        </w:tc>
      </w:tr>
      <w:tr w:rsidR="006E5418" w:rsidRPr="004E2F6E" w14:paraId="2E4C0C2C" w14:textId="77777777" w:rsidTr="006E5418">
        <w:trPr>
          <w:cantSplit/>
          <w:trHeight w:val="340"/>
        </w:trPr>
        <w:tc>
          <w:tcPr>
            <w:tcW w:w="453" w:type="pct"/>
            <w:vMerge/>
            <w:hideMark/>
          </w:tcPr>
          <w:p w14:paraId="662FA08B"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4C2EDCB9"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IL-33-mediated mast cell</w:t>
            </w:r>
          </w:p>
        </w:tc>
        <w:tc>
          <w:tcPr>
            <w:tcW w:w="544" w:type="pct"/>
            <w:hideMark/>
          </w:tcPr>
          <w:p w14:paraId="3CD6721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Cell</w:t>
            </w:r>
          </w:p>
        </w:tc>
        <w:tc>
          <w:tcPr>
            <w:tcW w:w="979" w:type="pct"/>
            <w:hideMark/>
          </w:tcPr>
          <w:p w14:paraId="09E37769"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Mobilizing macrophages</w:t>
            </w:r>
          </w:p>
        </w:tc>
        <w:tc>
          <w:tcPr>
            <w:tcW w:w="927" w:type="pct"/>
            <w:hideMark/>
          </w:tcPr>
          <w:p w14:paraId="76689A3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Promoting GC</w:t>
            </w:r>
          </w:p>
        </w:tc>
        <w:tc>
          <w:tcPr>
            <w:tcW w:w="1089" w:type="pct"/>
            <w:hideMark/>
          </w:tcPr>
          <w:p w14:paraId="25F0E3C2"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383" w:type="pct"/>
            <w:hideMark/>
          </w:tcPr>
          <w:p w14:paraId="255E50BC"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PEVuZE5vdGU+PENpdGU+PEF1dGhvcj5FaXNzbWFubjwvQXV0aG9yPjxZZWFyPjIwMTk8L1llYXI+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PEVuZE5vdGU+PENpdGU+PEF1dGhvcj5FaXNzbWFubjwvQXV0aG9yPjxZZWFyPjIwMTk8L1llYXI+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[77]</w:t>
            </w:r>
            <w:r w:rsidRPr="004E2F6E">
              <w:rPr>
                <w:rFonts w:ascii="Book Antiqua" w:hAnsi="Book Antiqua"/>
              </w:rPr>
              <w:fldChar w:fldCharType="end"/>
            </w:r>
          </w:p>
        </w:tc>
      </w:tr>
      <w:tr w:rsidR="006E5418" w:rsidRPr="004E2F6E" w14:paraId="0579D567" w14:textId="77777777" w:rsidTr="006E5418">
        <w:trPr>
          <w:cantSplit/>
          <w:trHeight w:val="340"/>
        </w:trPr>
        <w:tc>
          <w:tcPr>
            <w:tcW w:w="453" w:type="pct"/>
            <w:vMerge w:val="restart"/>
            <w:hideMark/>
          </w:tcPr>
          <w:p w14:paraId="367BBF97"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CRC</w:t>
            </w:r>
          </w:p>
        </w:tc>
        <w:tc>
          <w:tcPr>
            <w:tcW w:w="625" w:type="pct"/>
            <w:hideMark/>
          </w:tcPr>
          <w:p w14:paraId="4471C1E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PKN2</w:t>
            </w:r>
          </w:p>
        </w:tc>
        <w:tc>
          <w:tcPr>
            <w:tcW w:w="544" w:type="pct"/>
            <w:hideMark/>
          </w:tcPr>
          <w:p w14:paraId="5B285751"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Protein</w:t>
            </w:r>
          </w:p>
        </w:tc>
        <w:tc>
          <w:tcPr>
            <w:tcW w:w="979" w:type="pct"/>
            <w:hideMark/>
          </w:tcPr>
          <w:p w14:paraId="35AA9232"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Inhibiting M2 phenotype polarization</w:t>
            </w:r>
          </w:p>
        </w:tc>
        <w:tc>
          <w:tcPr>
            <w:tcW w:w="927" w:type="pct"/>
            <w:hideMark/>
          </w:tcPr>
          <w:p w14:paraId="6BB764D9"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75A4CD1E"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DUSP6-Erk1/2 pathway</w:t>
            </w:r>
          </w:p>
        </w:tc>
        <w:tc>
          <w:tcPr>
            <w:tcW w:w="383" w:type="pct"/>
            <w:hideMark/>
          </w:tcPr>
          <w:p w14:paraId="4E5DF481"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PEVuZE5vdGU+PENpdGU+PEF1dGhvcj5DaGVuZzwvQXV0aG9yPjxZZWFyPjIwMTg8L1llYXI+PFJl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PEVuZE5vdGU+PENpdGU+PEF1dGhvcj5DaGVuZzwvQXV0aG9yPjxZZWFyPjIwMTg8L1llYXI+PFJl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[98]</w:t>
            </w:r>
            <w:r w:rsidRPr="004E2F6E">
              <w:rPr>
                <w:rFonts w:ascii="Book Antiqua" w:hAnsi="Book Antiqua"/>
              </w:rPr>
              <w:fldChar w:fldCharType="end"/>
            </w:r>
          </w:p>
        </w:tc>
      </w:tr>
      <w:tr w:rsidR="006E5418" w:rsidRPr="004E2F6E" w14:paraId="23175839" w14:textId="77777777" w:rsidTr="006E5418">
        <w:trPr>
          <w:cantSplit/>
          <w:trHeight w:val="340"/>
        </w:trPr>
        <w:tc>
          <w:tcPr>
            <w:tcW w:w="453" w:type="pct"/>
            <w:vMerge/>
            <w:hideMark/>
          </w:tcPr>
          <w:p w14:paraId="2DFC9068"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4D3CC444"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AQP9</w:t>
            </w:r>
          </w:p>
        </w:tc>
        <w:tc>
          <w:tcPr>
            <w:tcW w:w="544" w:type="pct"/>
            <w:hideMark/>
          </w:tcPr>
          <w:p w14:paraId="2F42406B"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Protein</w:t>
            </w:r>
          </w:p>
        </w:tc>
        <w:tc>
          <w:tcPr>
            <w:tcW w:w="979" w:type="pct"/>
            <w:hideMark/>
          </w:tcPr>
          <w:p w14:paraId="1BAE08F0"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Stimulating M2-like polarization</w:t>
            </w:r>
          </w:p>
        </w:tc>
        <w:tc>
          <w:tcPr>
            <w:tcW w:w="927" w:type="pct"/>
            <w:hideMark/>
          </w:tcPr>
          <w:p w14:paraId="7E999E46"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Promoting colon cancer progression</w:t>
            </w:r>
          </w:p>
        </w:tc>
        <w:tc>
          <w:tcPr>
            <w:tcW w:w="1089" w:type="pct"/>
            <w:hideMark/>
          </w:tcPr>
          <w:p w14:paraId="6659E162"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Transporting lactate</w:t>
            </w:r>
          </w:p>
        </w:tc>
        <w:tc>
          <w:tcPr>
            <w:tcW w:w="383" w:type="pct"/>
            <w:hideMark/>
          </w:tcPr>
          <w:p w14:paraId="2128537B"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r>
            <w:r w:rsidRPr="004E2F6E">
              <w:rPr>
                <w:rFonts w:ascii="Book Antiqua" w:hAnsi="Book Antiqua" w:cs="Times New Roman"/>
              </w:rPr>
              <w:instrText xml:space="preserve"> ADDIN EN.CITE &lt;EndNote&gt;&lt;Cite&gt;&lt;Author&gt;Shi&lt;/Author&gt;&lt;Year&gt;2022&lt;/Year&gt;&lt;RecNum&gt;144&lt;/RecNum&gt;&lt;DisplayText&gt;&lt;style face="superscript"&gt;[99]&lt;/style&gt;&lt;/DisplayText&gt;&lt;record&gt;&lt;rec-number&gt;144&lt;/rec-number&gt;&lt;foreign-keys&gt;&lt;key app="EN" db-id="a9fxxxxvba5d2fexrzjx550xz5xea5td9vre" timestamp="1668777175"&gt;144&lt;/key&gt;&lt;/foreign-keys&gt;&lt;ref-type name="Journal Article"&gt;17&lt;/ref-type&gt;&lt;contributors&gt;&lt;authors&gt;&lt;author&gt;Shi, Y.&lt;/author&gt;&lt;author&gt;Yasui, M.&lt;/author&gt;&lt;author&gt;Hara-Chikuma, M.&lt;/author&gt;&lt;/authors&gt;&lt;/contributors&gt;&lt;auth-address&gt;Department of Pharmacology, Keio University School of Medicine, Japan.&amp;#xD;Center for Water Biology and Medicine, Keio University Global Research Institute, Japan.&lt;/auth-address&gt;&lt;titles&gt;&lt;title&gt;AQP9 transports lactate in tumor-associated macrophages to stimulate an M2-like polarization that promotes colon cancer progression&lt;/title&gt;&lt;secondary-title&gt;Biochem Biophys Rep&lt;/secondary-title&gt;&lt;alt-title&gt;Biochemistry and biophysics reports&lt;/alt-title&gt;&lt;/titles&gt;&lt;periodical&gt;&lt;full-title&gt;Biochem Biophys Rep&lt;/full-title&gt;&lt;abbr-1&gt;Biochemistry and biophysics reports&lt;/abbr-1&gt;&lt;/periodical&gt;&lt;alt-periodical&gt;&lt;full-title&gt;Biochem Biophys Rep&lt;/full-title&gt;&lt;abbr-1&gt;Biochemistry and biophysics reports&lt;/abbr-1&gt;&lt;/alt-periodical&gt;&lt;pages&gt;101317&lt;/pages&gt;&lt;volume&gt;31&lt;/volume&gt;&lt;edition&gt;2022/08/16&lt;/edition&gt;&lt;keywords&gt;&lt;keyword&gt;Aqp9&lt;/keyword&gt;&lt;keyword&gt;Colon cancer&lt;/keyword&gt;&lt;keyword&gt;Lactate&lt;/keyword&gt;&lt;keyword&gt;Tumor microenvironment&lt;/keyword&gt;&lt;keyword&gt;Tumor-associated macrophages&lt;/keyword&gt;&lt;keyword&gt;personal relationships that could have appeared to influence the work reported in&lt;/keyword&gt;&lt;keyword&gt;this paper.&lt;/keyword&gt;&lt;/keywords&gt;&lt;dates&gt;&lt;year&gt;2022&lt;/year&gt;&lt;pub-dates&gt;&lt;date&gt;Sep&lt;/date&gt;&lt;/pub-dates&gt;&lt;/dates&gt;&lt;isbn&gt;2405-5808&lt;/isbn&gt;&lt;accession-num&gt;35967760&lt;/accession-num&gt;&lt;urls&gt;&lt;/urls&gt;&lt;custom2&gt;PMC9372591&lt;/custom2&gt;&lt;electronic-resource-num&gt;10.1016/j.bbrep.2022.101317&lt;/electronic-resource-num&gt;&lt;remote-database-provider&gt;NLM&lt;/remote-database-provider&gt;&lt;language&gt;eng&lt;/language&gt;&lt;/record&gt;&lt;/Cite&gt;&lt;/EndNote&gt;</w:instrText>
            </w:r>
            <w:r w:rsidRPr="004E2F6E">
              <w:rPr>
                <w:rFonts w:ascii="Book Antiqua" w:hAnsi="Book Antiqua"/>
              </w:rPr>
              <w:fldChar w:fldCharType="separate"/>
            </w:r>
            <w:r w:rsidRPr="004E2F6E">
              <w:rPr>
                <w:rFonts w:ascii="Book Antiqua" w:hAnsi="Book Antiqua" w:cs="Times New Roman"/>
                <w:noProof/>
                <w:vertAlign w:val="superscript"/>
              </w:rPr>
              <w:t>[99]</w:t>
            </w:r>
            <w:r w:rsidRPr="004E2F6E">
              <w:rPr>
                <w:rFonts w:ascii="Book Antiqua" w:hAnsi="Book Antiqua"/>
              </w:rPr>
              <w:fldChar w:fldCharType="end"/>
            </w:r>
          </w:p>
        </w:tc>
      </w:tr>
      <w:tr w:rsidR="006E5418" w:rsidRPr="004E2F6E" w14:paraId="2C9BCC93" w14:textId="77777777" w:rsidTr="006E5418">
        <w:trPr>
          <w:cantSplit/>
          <w:trHeight w:val="340"/>
        </w:trPr>
        <w:tc>
          <w:tcPr>
            <w:tcW w:w="453" w:type="pct"/>
            <w:vMerge/>
            <w:hideMark/>
          </w:tcPr>
          <w:p w14:paraId="51A04192"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0C006718"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PKCα</w:t>
            </w:r>
          </w:p>
        </w:tc>
        <w:tc>
          <w:tcPr>
            <w:tcW w:w="544" w:type="pct"/>
            <w:hideMark/>
          </w:tcPr>
          <w:p w14:paraId="067FAA29"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Tumor suppressor</w:t>
            </w:r>
          </w:p>
        </w:tc>
        <w:tc>
          <w:tcPr>
            <w:tcW w:w="979" w:type="pct"/>
            <w:hideMark/>
          </w:tcPr>
          <w:p w14:paraId="6AAFA156"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Promoting M1 macrophages polarization</w:t>
            </w:r>
          </w:p>
        </w:tc>
        <w:tc>
          <w:tcPr>
            <w:tcW w:w="927" w:type="pct"/>
            <w:hideMark/>
          </w:tcPr>
          <w:p w14:paraId="6ECD5427"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56225C4B"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MKK3/6-P38 signaling pathway</w:t>
            </w:r>
          </w:p>
        </w:tc>
        <w:tc>
          <w:tcPr>
            <w:tcW w:w="383" w:type="pct"/>
            <w:hideMark/>
          </w:tcPr>
          <w:p w14:paraId="7F3B9A4F"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PEVuZE5vdGU+PENpdGU+PEF1dGhvcj5DaGVuZzwvQXV0aG9yPjxZZWFyPjIwMTg8L1llYXI+PFJl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PEVuZE5vdGU+PENpdGU+PEF1dGhvcj5DaGVuZzwvQXV0aG9yPjxZZWFyPjIwMTg8L1llYXI+PFJl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[100]</w:t>
            </w:r>
            <w:r w:rsidRPr="004E2F6E">
              <w:rPr>
                <w:rFonts w:ascii="Book Antiqua" w:hAnsi="Book Antiqua"/>
              </w:rPr>
              <w:fldChar w:fldCharType="end"/>
            </w:r>
          </w:p>
        </w:tc>
      </w:tr>
      <w:tr w:rsidR="006E5418" w:rsidRPr="004E2F6E" w14:paraId="689E01CB" w14:textId="77777777" w:rsidTr="006E5418">
        <w:trPr>
          <w:cantSplit/>
          <w:trHeight w:val="340"/>
        </w:trPr>
        <w:tc>
          <w:tcPr>
            <w:tcW w:w="453" w:type="pct"/>
            <w:vMerge/>
            <w:hideMark/>
          </w:tcPr>
          <w:p w14:paraId="7003F140"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624B19E3"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MK2</w:t>
            </w:r>
          </w:p>
        </w:tc>
        <w:tc>
          <w:tcPr>
            <w:tcW w:w="544" w:type="pct"/>
            <w:hideMark/>
          </w:tcPr>
          <w:p w14:paraId="762CFA0B"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Protein</w:t>
            </w:r>
          </w:p>
        </w:tc>
        <w:tc>
          <w:tcPr>
            <w:tcW w:w="979" w:type="pct"/>
            <w:hideMark/>
          </w:tcPr>
          <w:p w14:paraId="36817D5F"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 xml:space="preserve">Promoting polarization of </w:t>
            </w:r>
            <w:proofErr w:type="spellStart"/>
            <w:r w:rsidRPr="004E2F6E">
              <w:rPr>
                <w:rFonts w:ascii="Book Antiqua" w:hAnsi="Book Antiqua" w:cs="Times New Roman"/>
              </w:rPr>
              <w:t>protumorigenic</w:t>
            </w:r>
            <w:proofErr w:type="spellEnd"/>
            <w:r w:rsidRPr="004E2F6E">
              <w:rPr>
                <w:rFonts w:ascii="Book Antiqua" w:hAnsi="Book Antiqua" w:cs="Times New Roman"/>
              </w:rPr>
              <w:t xml:space="preserve"> TAMs</w:t>
            </w:r>
          </w:p>
        </w:tc>
        <w:tc>
          <w:tcPr>
            <w:tcW w:w="927" w:type="pct"/>
            <w:hideMark/>
          </w:tcPr>
          <w:p w14:paraId="20B36547"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1D411E60"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383" w:type="pct"/>
            <w:hideMark/>
          </w:tcPr>
          <w:p w14:paraId="66370A96"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PEVuZE5vdGU+PENpdGU+PEF1dGhvcj5TdWFyZXotTG9wZXo8L0F1dGhvcj48WWVhcj4yMDE4PC9Z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PEVuZE5vdGU+PENpdGU+PEF1dGhvcj5TdWFyZXotTG9wZXo8L0F1dGhvcj48WWVhcj4yMDE4PC9Z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[101]</w:t>
            </w:r>
            <w:r w:rsidRPr="004E2F6E">
              <w:rPr>
                <w:rFonts w:ascii="Book Antiqua" w:hAnsi="Book Antiqua"/>
              </w:rPr>
              <w:fldChar w:fldCharType="end"/>
            </w:r>
          </w:p>
        </w:tc>
      </w:tr>
      <w:tr w:rsidR="006E5418" w:rsidRPr="004E2F6E" w14:paraId="05EDA4B5" w14:textId="77777777" w:rsidTr="006E5418">
        <w:trPr>
          <w:cantSplit/>
          <w:trHeight w:val="340"/>
        </w:trPr>
        <w:tc>
          <w:tcPr>
            <w:tcW w:w="453" w:type="pct"/>
            <w:vMerge/>
            <w:hideMark/>
          </w:tcPr>
          <w:p w14:paraId="10B7B8C4"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7337FFE1"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MiR-195-5p/NOTCH2-mediated EMT</w:t>
            </w:r>
          </w:p>
        </w:tc>
        <w:tc>
          <w:tcPr>
            <w:tcW w:w="544" w:type="pct"/>
            <w:hideMark/>
          </w:tcPr>
          <w:p w14:paraId="46606249"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979" w:type="pct"/>
            <w:hideMark/>
          </w:tcPr>
          <w:p w14:paraId="7AA7549F"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Affecting M2-like TAMs polarization</w:t>
            </w:r>
          </w:p>
        </w:tc>
        <w:tc>
          <w:tcPr>
            <w:tcW w:w="927" w:type="pct"/>
            <w:hideMark/>
          </w:tcPr>
          <w:p w14:paraId="00664A42"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6F3B6811"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Modulating IL-4 secretion</w:t>
            </w:r>
          </w:p>
        </w:tc>
        <w:tc>
          <w:tcPr>
            <w:tcW w:w="383" w:type="pct"/>
            <w:hideMark/>
          </w:tcPr>
          <w:p w14:paraId="551446D1"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PEVuZE5vdGU+PENpdGU+PEF1dGhvcj5MaW48L0F1dGhvcj48WWVhcj4yMDE5PC9ZZWFyPjxSZWNO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PEVuZE5vdGU+PENpdGU+PEF1dGhvcj5MaW48L0F1dGhvcj48WWVhcj4yMDE5PC9ZZWFyPjxSZWNO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[102]</w:t>
            </w:r>
            <w:r w:rsidRPr="004E2F6E">
              <w:rPr>
                <w:rFonts w:ascii="Book Antiqua" w:hAnsi="Book Antiqua"/>
              </w:rPr>
              <w:fldChar w:fldCharType="end"/>
            </w:r>
          </w:p>
        </w:tc>
      </w:tr>
      <w:tr w:rsidR="006E5418" w:rsidRPr="004E2F6E" w14:paraId="3854E72C" w14:textId="77777777" w:rsidTr="006E5418">
        <w:trPr>
          <w:cantSplit/>
          <w:trHeight w:val="340"/>
        </w:trPr>
        <w:tc>
          <w:tcPr>
            <w:tcW w:w="453" w:type="pct"/>
            <w:vMerge/>
            <w:hideMark/>
          </w:tcPr>
          <w:p w14:paraId="08D472FF"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594C5FCD"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 xml:space="preserve">CRC cell-derived </w:t>
            </w:r>
            <w:proofErr w:type="spellStart"/>
            <w:r w:rsidRPr="004E2F6E">
              <w:rPr>
                <w:rFonts w:ascii="Book Antiqua" w:hAnsi="Book Antiqua" w:cs="Times New Roman"/>
              </w:rPr>
              <w:t>exosomal</w:t>
            </w:r>
            <w:proofErr w:type="spellEnd"/>
            <w:r w:rsidRPr="004E2F6E">
              <w:rPr>
                <w:rFonts w:ascii="Book Antiqua" w:hAnsi="Book Antiqua" w:cs="Times New Roman"/>
              </w:rPr>
              <w:t xml:space="preserve"> miR-934</w:t>
            </w:r>
          </w:p>
        </w:tc>
        <w:tc>
          <w:tcPr>
            <w:tcW w:w="544" w:type="pct"/>
            <w:hideMark/>
          </w:tcPr>
          <w:p w14:paraId="62041A08"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Exosome</w:t>
            </w:r>
          </w:p>
        </w:tc>
        <w:tc>
          <w:tcPr>
            <w:tcW w:w="979" w:type="pct"/>
            <w:hideMark/>
          </w:tcPr>
          <w:p w14:paraId="52678796"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Inducing M2 macrophages polarization</w:t>
            </w:r>
          </w:p>
        </w:tc>
        <w:tc>
          <w:tcPr>
            <w:tcW w:w="927" w:type="pct"/>
            <w:hideMark/>
          </w:tcPr>
          <w:p w14:paraId="68C967CC"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119FE2F1"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Downregulating PTEN expression and activate the PI3K/AKT signaling pathway</w:t>
            </w:r>
          </w:p>
        </w:tc>
        <w:tc>
          <w:tcPr>
            <w:tcW w:w="383" w:type="pct"/>
            <w:hideMark/>
          </w:tcPr>
          <w:p w14:paraId="3DD1E542"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PEVuZE5vdGU+PENpdGU+PEF1dGhvcj5aaGFvPC9BdXRob3I+PFllYXI+MjAyMDwvWWVhcj48UmVj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PEVuZE5vdGU+PENpdGU+PEF1dGhvcj5aaGFvPC9BdXRob3I+PFllYXI+MjAyMDwvWWVhcj48UmVj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[103]</w:t>
            </w:r>
            <w:r w:rsidRPr="004E2F6E">
              <w:rPr>
                <w:rFonts w:ascii="Book Antiqua" w:hAnsi="Book Antiqua"/>
              </w:rPr>
              <w:fldChar w:fldCharType="end"/>
            </w:r>
          </w:p>
        </w:tc>
      </w:tr>
      <w:tr w:rsidR="006E5418" w:rsidRPr="004E2F6E" w14:paraId="27BFC5CA" w14:textId="77777777" w:rsidTr="006E5418">
        <w:trPr>
          <w:cantSplit/>
          <w:trHeight w:val="340"/>
        </w:trPr>
        <w:tc>
          <w:tcPr>
            <w:tcW w:w="453" w:type="pct"/>
            <w:vMerge/>
            <w:hideMark/>
          </w:tcPr>
          <w:p w14:paraId="2C3566CA"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17B52B20"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Stimulator of STING pathway</w:t>
            </w:r>
          </w:p>
        </w:tc>
        <w:tc>
          <w:tcPr>
            <w:tcW w:w="544" w:type="pct"/>
            <w:hideMark/>
          </w:tcPr>
          <w:p w14:paraId="1C443901"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Signaling pathway</w:t>
            </w:r>
          </w:p>
        </w:tc>
        <w:tc>
          <w:tcPr>
            <w:tcW w:w="979" w:type="pct"/>
            <w:hideMark/>
          </w:tcPr>
          <w:p w14:paraId="004B8EB2"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Activating reprogramed TAMs toward the M1 phenotype</w:t>
            </w:r>
          </w:p>
        </w:tc>
        <w:tc>
          <w:tcPr>
            <w:tcW w:w="927" w:type="pct"/>
            <w:hideMark/>
          </w:tcPr>
          <w:p w14:paraId="6DADE009"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42789AE7"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383" w:type="pct"/>
            <w:hideMark/>
          </w:tcPr>
          <w:p w14:paraId="27DB6BB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PEVuZE5vdGU+PENpdGU+PEF1dGhvcj5MZWU8L0F1dGhvcj48WWVhcj4yMDIxPC9ZZWFyPjxSZWNO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PEVuZE5vdGU+PENpdGU+PEF1dGhvcj5MZWU8L0F1dGhvcj48WWVhcj4yMDIxPC9ZZWFyPjxSZWNO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[104]</w:t>
            </w:r>
            <w:r w:rsidRPr="004E2F6E">
              <w:rPr>
                <w:rFonts w:ascii="Book Antiqua" w:hAnsi="Book Antiqua"/>
              </w:rPr>
              <w:fldChar w:fldCharType="end"/>
            </w:r>
          </w:p>
        </w:tc>
      </w:tr>
      <w:tr w:rsidR="006E5418" w:rsidRPr="004E2F6E" w14:paraId="1117330C" w14:textId="77777777" w:rsidTr="006E5418">
        <w:trPr>
          <w:cantSplit/>
          <w:trHeight w:val="340"/>
        </w:trPr>
        <w:tc>
          <w:tcPr>
            <w:tcW w:w="453" w:type="pct"/>
            <w:vMerge/>
            <w:hideMark/>
          </w:tcPr>
          <w:p w14:paraId="0313915B"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20BC01AA"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Colon cancer cell</w:t>
            </w:r>
          </w:p>
        </w:tc>
        <w:tc>
          <w:tcPr>
            <w:tcW w:w="544" w:type="pct"/>
            <w:hideMark/>
          </w:tcPr>
          <w:p w14:paraId="679893AD"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Cell</w:t>
            </w:r>
          </w:p>
        </w:tc>
        <w:tc>
          <w:tcPr>
            <w:tcW w:w="979" w:type="pct"/>
            <w:hideMark/>
          </w:tcPr>
          <w:p w14:paraId="6366382D"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Promoting M2 polarization of TAMs</w:t>
            </w:r>
          </w:p>
        </w:tc>
        <w:tc>
          <w:tcPr>
            <w:tcW w:w="927" w:type="pct"/>
            <w:hideMark/>
          </w:tcPr>
          <w:p w14:paraId="6385F880"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259B44C2"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Secreting EGF; EGFR/PI3K/AKT/</w:t>
            </w:r>
            <w:proofErr w:type="spellStart"/>
            <w:r w:rsidRPr="004E2F6E">
              <w:rPr>
                <w:rFonts w:ascii="Book Antiqua" w:hAnsi="Book Antiqua" w:cs="Times New Roman"/>
              </w:rPr>
              <w:t>Mtor</w:t>
            </w:r>
            <w:proofErr w:type="spellEnd"/>
            <w:r w:rsidRPr="004E2F6E">
              <w:rPr>
                <w:rFonts w:ascii="Book Antiqua" w:hAnsi="Book Antiqua" w:cs="Times New Roman"/>
              </w:rPr>
              <w:t xml:space="preserve"> pathway</w:t>
            </w:r>
          </w:p>
        </w:tc>
        <w:tc>
          <w:tcPr>
            <w:tcW w:w="383" w:type="pct"/>
            <w:hideMark/>
          </w:tcPr>
          <w:p w14:paraId="50A97C6D"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PEVuZE5vdGU+PENpdGU+PEF1dGhvcj5MaWFuPC9BdXRob3I+PFllYXI+MjAxOTwvWWVhcj48UmVj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PEVuZE5vdGU+PENpdGU+PEF1dGhvcj5MaWFuPC9BdXRob3I+PFllYXI+MjAxOTwvWWVhcj48UmVj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[105]</w:t>
            </w:r>
            <w:r w:rsidRPr="004E2F6E">
              <w:rPr>
                <w:rFonts w:ascii="Book Antiqua" w:hAnsi="Book Antiqua"/>
              </w:rPr>
              <w:fldChar w:fldCharType="end"/>
            </w:r>
          </w:p>
        </w:tc>
      </w:tr>
      <w:tr w:rsidR="006E5418" w:rsidRPr="004E2F6E" w14:paraId="59191C81" w14:textId="77777777" w:rsidTr="006E5418">
        <w:trPr>
          <w:cantSplit/>
          <w:trHeight w:val="340"/>
        </w:trPr>
        <w:tc>
          <w:tcPr>
            <w:tcW w:w="453" w:type="pct"/>
            <w:vMerge/>
            <w:hideMark/>
          </w:tcPr>
          <w:p w14:paraId="420E17D8"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31B5940F"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CXCL10 and CXCL11</w:t>
            </w:r>
          </w:p>
        </w:tc>
        <w:tc>
          <w:tcPr>
            <w:tcW w:w="544" w:type="pct"/>
            <w:hideMark/>
          </w:tcPr>
          <w:p w14:paraId="1DFDCE1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Chemokine</w:t>
            </w:r>
          </w:p>
        </w:tc>
        <w:tc>
          <w:tcPr>
            <w:tcW w:w="979" w:type="pct"/>
            <w:hideMark/>
          </w:tcPr>
          <w:p w14:paraId="2CD7ABCF"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Inducing the infiltration of TAMs</w:t>
            </w:r>
          </w:p>
        </w:tc>
        <w:tc>
          <w:tcPr>
            <w:tcW w:w="927" w:type="pct"/>
            <w:hideMark/>
          </w:tcPr>
          <w:p w14:paraId="68E6F62B"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Leading to the poor prognosis of CRC</w:t>
            </w:r>
          </w:p>
        </w:tc>
        <w:tc>
          <w:tcPr>
            <w:tcW w:w="1089" w:type="pct"/>
            <w:hideMark/>
          </w:tcPr>
          <w:p w14:paraId="7F7EC4E1"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383" w:type="pct"/>
            <w:hideMark/>
          </w:tcPr>
          <w:p w14:paraId="3D53F63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PEVuZE5vdGU+PENpdGU+PEF1dGhvcj5aZW5nPC9BdXRob3I+PFllYXI+MjAxNjwvWWVhcj48UmVj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PEVuZE5vdGU+PENpdGU+PEF1dGhvcj5aZW5nPC9BdXRob3I+PFllYXI+MjAxNjwvWWVhcj48UmVj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[106]</w:t>
            </w:r>
            <w:r w:rsidRPr="004E2F6E">
              <w:rPr>
                <w:rFonts w:ascii="Book Antiqua" w:hAnsi="Book Antiqua"/>
              </w:rPr>
              <w:fldChar w:fldCharType="end"/>
            </w:r>
          </w:p>
        </w:tc>
      </w:tr>
      <w:tr w:rsidR="006E5418" w:rsidRPr="004E2F6E" w14:paraId="65EB0E7B" w14:textId="77777777" w:rsidTr="006E5418">
        <w:trPr>
          <w:cantSplit/>
          <w:trHeight w:val="340"/>
        </w:trPr>
        <w:tc>
          <w:tcPr>
            <w:tcW w:w="453" w:type="pct"/>
            <w:vMerge/>
            <w:hideMark/>
          </w:tcPr>
          <w:p w14:paraId="3367651E"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209F0B17"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β-1,6-glucan</w:t>
            </w:r>
          </w:p>
        </w:tc>
        <w:tc>
          <w:tcPr>
            <w:tcW w:w="544" w:type="pct"/>
            <w:hideMark/>
          </w:tcPr>
          <w:p w14:paraId="10792702"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Organic compound</w:t>
            </w:r>
          </w:p>
        </w:tc>
        <w:tc>
          <w:tcPr>
            <w:tcW w:w="979" w:type="pct"/>
            <w:hideMark/>
          </w:tcPr>
          <w:p w14:paraId="12DA2D4E" w14:textId="77777777" w:rsidR="00CF6F3F" w:rsidRPr="004E2F6E" w:rsidRDefault="00CF6F3F" w:rsidP="004E2F6E">
            <w:pPr>
              <w:spacing w:line="360" w:lineRule="auto"/>
              <w:jc w:val="both"/>
              <w:rPr>
                <w:rFonts w:ascii="Book Antiqua" w:hAnsi="Book Antiqua" w:cs="Times New Roman"/>
              </w:rPr>
            </w:pPr>
            <w:proofErr w:type="spellStart"/>
            <w:r w:rsidRPr="004E2F6E">
              <w:rPr>
                <w:rFonts w:ascii="Book Antiqua" w:hAnsi="Book Antiqua" w:cs="Times New Roman"/>
              </w:rPr>
              <w:t>Reseting</w:t>
            </w:r>
            <w:proofErr w:type="spellEnd"/>
            <w:r w:rsidRPr="004E2F6E">
              <w:rPr>
                <w:rFonts w:ascii="Book Antiqua" w:hAnsi="Book Antiqua" w:cs="Times New Roman"/>
              </w:rPr>
              <w:t xml:space="preserve"> TAMs from M2-like to M1-like phenotype</w:t>
            </w:r>
          </w:p>
        </w:tc>
        <w:tc>
          <w:tcPr>
            <w:tcW w:w="927" w:type="pct"/>
            <w:hideMark/>
          </w:tcPr>
          <w:p w14:paraId="5708B7F1"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Inhibiting the viability of colon cancer cells</w:t>
            </w:r>
          </w:p>
        </w:tc>
        <w:tc>
          <w:tcPr>
            <w:tcW w:w="1089" w:type="pct"/>
            <w:hideMark/>
          </w:tcPr>
          <w:p w14:paraId="048571A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Increasing the phosphorylation of Akt/NF-</w:t>
            </w:r>
            <w:proofErr w:type="spellStart"/>
            <w:r w:rsidRPr="004E2F6E">
              <w:rPr>
                <w:rFonts w:ascii="Book Antiqua" w:hAnsi="Book Antiqua" w:cs="Times New Roman"/>
              </w:rPr>
              <w:t>κB</w:t>
            </w:r>
            <w:proofErr w:type="spellEnd"/>
            <w:r w:rsidRPr="004E2F6E">
              <w:rPr>
                <w:rFonts w:ascii="Book Antiqua" w:hAnsi="Book Antiqua" w:cs="Times New Roman"/>
              </w:rPr>
              <w:t xml:space="preserve"> and MAPK</w:t>
            </w:r>
          </w:p>
        </w:tc>
        <w:tc>
          <w:tcPr>
            <w:tcW w:w="383" w:type="pct"/>
            <w:hideMark/>
          </w:tcPr>
          <w:p w14:paraId="0E65794C"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PEVuZE5vdGU+PENpdGU+PEF1dGhvcj5DaGVuZzwvQXV0aG9yPjxZZWFyPjIwMjA8L1llYXI+PFJl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PEVuZE5vdGU+PENpdGU+PEF1dGhvcj5DaGVuZzwvQXV0aG9yPjxZZWFyPjIwMjA8L1llYXI+PFJl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[107]</w:t>
            </w:r>
            <w:r w:rsidRPr="004E2F6E">
              <w:rPr>
                <w:rFonts w:ascii="Book Antiqua" w:hAnsi="Book Antiqua"/>
              </w:rPr>
              <w:fldChar w:fldCharType="end"/>
            </w:r>
          </w:p>
        </w:tc>
      </w:tr>
      <w:tr w:rsidR="006E5418" w:rsidRPr="004E2F6E" w14:paraId="4252A7CA" w14:textId="77777777" w:rsidTr="006E5418">
        <w:trPr>
          <w:cantSplit/>
          <w:trHeight w:val="340"/>
        </w:trPr>
        <w:tc>
          <w:tcPr>
            <w:tcW w:w="453" w:type="pct"/>
            <w:vMerge/>
            <w:hideMark/>
          </w:tcPr>
          <w:p w14:paraId="05977588"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1E8484A7"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H. pylori infection</w:t>
            </w:r>
          </w:p>
        </w:tc>
        <w:tc>
          <w:tcPr>
            <w:tcW w:w="544" w:type="pct"/>
            <w:hideMark/>
          </w:tcPr>
          <w:p w14:paraId="5CE1AE84" w14:textId="77777777" w:rsidR="00CF6F3F" w:rsidRPr="004E2F6E" w:rsidRDefault="00CF6F3F" w:rsidP="004E2F6E">
            <w:pPr>
              <w:spacing w:line="360" w:lineRule="auto"/>
              <w:jc w:val="both"/>
              <w:rPr>
                <w:rFonts w:ascii="Book Antiqua" w:hAnsi="Book Antiqua" w:cs="Times New Roman"/>
              </w:rPr>
            </w:pPr>
            <w:proofErr w:type="spellStart"/>
            <w:r w:rsidRPr="004E2F6E">
              <w:rPr>
                <w:rFonts w:ascii="Book Antiqua" w:hAnsi="Book Antiqua" w:cs="Times New Roman"/>
              </w:rPr>
              <w:t>Becteria</w:t>
            </w:r>
            <w:proofErr w:type="spellEnd"/>
          </w:p>
        </w:tc>
        <w:tc>
          <w:tcPr>
            <w:tcW w:w="979" w:type="pct"/>
            <w:hideMark/>
          </w:tcPr>
          <w:p w14:paraId="58F0F277"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Reducing the infiltration of M2-like TAMs</w:t>
            </w:r>
          </w:p>
        </w:tc>
        <w:tc>
          <w:tcPr>
            <w:tcW w:w="927" w:type="pct"/>
            <w:hideMark/>
          </w:tcPr>
          <w:p w14:paraId="2E92AA61"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4B9F1B56"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Downregulating TNF-α, IL-1β, IL-6 and IL-23</w:t>
            </w:r>
          </w:p>
        </w:tc>
        <w:tc>
          <w:tcPr>
            <w:tcW w:w="383" w:type="pct"/>
            <w:hideMark/>
          </w:tcPr>
          <w:p w14:paraId="31E892C0"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PEVuZE5vdGU+PENpdGU+PEF1dGhvcj5MaTwvQXV0aG9yPjxZZWFyPjIwMjA8L1llYXI+PFJlY051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PEVuZE5vdGU+PENpdGU+PEF1dGhvcj5MaTwvQXV0aG9yPjxZZWFyPjIwMjA8L1llYXI+PFJlY051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[108]</w:t>
            </w:r>
            <w:r w:rsidRPr="004E2F6E">
              <w:rPr>
                <w:rFonts w:ascii="Book Antiqua" w:hAnsi="Book Antiqua"/>
              </w:rPr>
              <w:fldChar w:fldCharType="end"/>
            </w:r>
          </w:p>
        </w:tc>
      </w:tr>
      <w:tr w:rsidR="006E5418" w:rsidRPr="004E2F6E" w14:paraId="214E8C26" w14:textId="77777777" w:rsidTr="006E5418">
        <w:trPr>
          <w:cantSplit/>
          <w:trHeight w:val="340"/>
        </w:trPr>
        <w:tc>
          <w:tcPr>
            <w:tcW w:w="453" w:type="pct"/>
            <w:vMerge w:val="restart"/>
            <w:hideMark/>
          </w:tcPr>
          <w:p w14:paraId="77FBDAA1"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PC</w:t>
            </w:r>
          </w:p>
        </w:tc>
        <w:tc>
          <w:tcPr>
            <w:tcW w:w="625" w:type="pct"/>
            <w:hideMark/>
          </w:tcPr>
          <w:p w14:paraId="13FF420F"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Autophagy-dependent ferroptosis</w:t>
            </w:r>
          </w:p>
        </w:tc>
        <w:tc>
          <w:tcPr>
            <w:tcW w:w="544" w:type="pct"/>
            <w:hideMark/>
          </w:tcPr>
          <w:p w14:paraId="4295FEC2"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979" w:type="pct"/>
            <w:hideMark/>
          </w:tcPr>
          <w:p w14:paraId="0F5B32FE"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Driving TAMs polarization</w:t>
            </w:r>
          </w:p>
        </w:tc>
        <w:tc>
          <w:tcPr>
            <w:tcW w:w="927" w:type="pct"/>
            <w:hideMark/>
          </w:tcPr>
          <w:p w14:paraId="38BFFDEF"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387D947D"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 xml:space="preserve">Releasing and </w:t>
            </w:r>
            <w:proofErr w:type="spellStart"/>
            <w:r w:rsidRPr="004E2F6E">
              <w:rPr>
                <w:rFonts w:ascii="Book Antiqua" w:hAnsi="Book Antiqua" w:cs="Times New Roman"/>
              </w:rPr>
              <w:t>uptaking</w:t>
            </w:r>
            <w:proofErr w:type="spellEnd"/>
            <w:r w:rsidRPr="004E2F6E">
              <w:rPr>
                <w:rFonts w:ascii="Book Antiqua" w:hAnsi="Book Antiqua" w:cs="Times New Roman"/>
              </w:rPr>
              <w:t xml:space="preserve"> of oncogenic KRAS protein</w:t>
            </w:r>
          </w:p>
        </w:tc>
        <w:tc>
          <w:tcPr>
            <w:tcW w:w="383" w:type="pct"/>
            <w:hideMark/>
          </w:tcPr>
          <w:p w14:paraId="44B65102"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PEVuZE5vdGU+PENpdGU+PEF1dGhvcj5EYWk8L0F1dGhvcj48WWVhcj4yMDIwPC9ZZWFyPjxSZWNO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PEVuZE5vdGU+PENpdGU+PEF1dGhvcj5EYWk8L0F1dGhvcj48WWVhcj4yMDIwPC9ZZWFyPjxSZWNO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[127]</w:t>
            </w:r>
            <w:r w:rsidRPr="004E2F6E">
              <w:rPr>
                <w:rFonts w:ascii="Book Antiqua" w:hAnsi="Book Antiqua"/>
              </w:rPr>
              <w:fldChar w:fldCharType="end"/>
            </w:r>
          </w:p>
        </w:tc>
      </w:tr>
      <w:tr w:rsidR="006E5418" w:rsidRPr="004E2F6E" w14:paraId="1D740CA2" w14:textId="77777777" w:rsidTr="006E5418">
        <w:trPr>
          <w:cantSplit/>
          <w:trHeight w:val="340"/>
        </w:trPr>
        <w:tc>
          <w:tcPr>
            <w:tcW w:w="453" w:type="pct"/>
            <w:vMerge/>
            <w:hideMark/>
          </w:tcPr>
          <w:p w14:paraId="5D636026"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486C838C"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RIP1</w:t>
            </w:r>
          </w:p>
        </w:tc>
        <w:tc>
          <w:tcPr>
            <w:tcW w:w="544" w:type="pct"/>
            <w:hideMark/>
          </w:tcPr>
          <w:p w14:paraId="05FF615D"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Kinase</w:t>
            </w:r>
          </w:p>
        </w:tc>
        <w:tc>
          <w:tcPr>
            <w:tcW w:w="979" w:type="pct"/>
            <w:hideMark/>
          </w:tcPr>
          <w:p w14:paraId="3146D58C"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Reprogramming TAMs</w:t>
            </w:r>
          </w:p>
        </w:tc>
        <w:tc>
          <w:tcPr>
            <w:tcW w:w="927" w:type="pct"/>
            <w:hideMark/>
          </w:tcPr>
          <w:p w14:paraId="057B2E82"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61B3F21D"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STAT1-dependent manner</w:t>
            </w:r>
          </w:p>
        </w:tc>
        <w:tc>
          <w:tcPr>
            <w:tcW w:w="383" w:type="pct"/>
            <w:hideMark/>
          </w:tcPr>
          <w:p w14:paraId="4F5C27EA"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PEVuZE5vdGU+PENpdGU+PEF1dGhvcj5XYW5nPC9BdXRob3I+PFllYXI+MjAxODwvWWVhcj48UmVj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PEVuZE5vdGU+PENpdGU+PEF1dGhvcj5XYW5nPC9BdXRob3I+PFllYXI+MjAxODwvWWVhcj48UmVj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[40]</w:t>
            </w:r>
            <w:r w:rsidRPr="004E2F6E">
              <w:rPr>
                <w:rFonts w:ascii="Book Antiqua" w:hAnsi="Book Antiqua"/>
              </w:rPr>
              <w:fldChar w:fldCharType="end"/>
            </w:r>
          </w:p>
        </w:tc>
      </w:tr>
      <w:tr w:rsidR="006E5418" w:rsidRPr="004E2F6E" w14:paraId="114A30C5" w14:textId="77777777" w:rsidTr="006E5418">
        <w:trPr>
          <w:cantSplit/>
          <w:trHeight w:val="340"/>
        </w:trPr>
        <w:tc>
          <w:tcPr>
            <w:tcW w:w="453" w:type="pct"/>
            <w:vMerge/>
            <w:hideMark/>
          </w:tcPr>
          <w:p w14:paraId="0815676A"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382D08B4"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Deletion of CAF-HIF2</w:t>
            </w:r>
          </w:p>
        </w:tc>
        <w:tc>
          <w:tcPr>
            <w:tcW w:w="544" w:type="pct"/>
            <w:hideMark/>
          </w:tcPr>
          <w:p w14:paraId="32B3A7E6"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Protein</w:t>
            </w:r>
          </w:p>
        </w:tc>
        <w:tc>
          <w:tcPr>
            <w:tcW w:w="979" w:type="pct"/>
            <w:hideMark/>
          </w:tcPr>
          <w:p w14:paraId="313CF979"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 xml:space="preserve">Decreasing the </w:t>
            </w:r>
            <w:proofErr w:type="spellStart"/>
            <w:r w:rsidRPr="004E2F6E">
              <w:rPr>
                <w:rFonts w:ascii="Book Antiqua" w:hAnsi="Book Antiqua" w:cs="Times New Roman"/>
              </w:rPr>
              <w:t>intratumoral</w:t>
            </w:r>
            <w:proofErr w:type="spellEnd"/>
            <w:r w:rsidRPr="004E2F6E">
              <w:rPr>
                <w:rFonts w:ascii="Book Antiqua" w:hAnsi="Book Antiqua" w:cs="Times New Roman"/>
              </w:rPr>
              <w:t xml:space="preserve"> recruitment of immunosuppressive M2 macrophages</w:t>
            </w:r>
          </w:p>
        </w:tc>
        <w:tc>
          <w:tcPr>
            <w:tcW w:w="927" w:type="pct"/>
            <w:hideMark/>
          </w:tcPr>
          <w:p w14:paraId="0B3B6569"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00AE2771"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383" w:type="pct"/>
            <w:hideMark/>
          </w:tcPr>
          <w:p w14:paraId="342BD9AA"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PEVuZE5vdGU+PENpdGU+PEF1dGhvcj5HYXJjaWEgR2FyY2lhPC9BdXRob3I+PFllYXI+MjAyMjwv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PEVuZE5vdGU+PENpdGU+PEF1dGhvcj5HYXJjaWEgR2FyY2lhPC9BdXRob3I+PFllYXI+MjAyMjwv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[128]</w:t>
            </w:r>
            <w:r w:rsidRPr="004E2F6E">
              <w:rPr>
                <w:rFonts w:ascii="Book Antiqua" w:hAnsi="Book Antiqua"/>
              </w:rPr>
              <w:fldChar w:fldCharType="end"/>
            </w:r>
          </w:p>
        </w:tc>
      </w:tr>
      <w:tr w:rsidR="006E5418" w:rsidRPr="004E2F6E" w14:paraId="49C78DC2" w14:textId="77777777" w:rsidTr="006E5418">
        <w:trPr>
          <w:cantSplit/>
          <w:trHeight w:val="340"/>
        </w:trPr>
        <w:tc>
          <w:tcPr>
            <w:tcW w:w="453" w:type="pct"/>
            <w:vMerge/>
            <w:hideMark/>
          </w:tcPr>
          <w:p w14:paraId="663DA4A8"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65E2B43B"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ADH-503</w:t>
            </w:r>
          </w:p>
        </w:tc>
        <w:tc>
          <w:tcPr>
            <w:tcW w:w="544" w:type="pct"/>
            <w:hideMark/>
          </w:tcPr>
          <w:p w14:paraId="452932F2"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Small-molecule agonist</w:t>
            </w:r>
          </w:p>
        </w:tc>
        <w:tc>
          <w:tcPr>
            <w:tcW w:w="979" w:type="pct"/>
            <w:hideMark/>
          </w:tcPr>
          <w:p w14:paraId="58943CE3"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Leading to the repolarization of TAMs</w:t>
            </w:r>
          </w:p>
        </w:tc>
        <w:tc>
          <w:tcPr>
            <w:tcW w:w="927" w:type="pct"/>
            <w:hideMark/>
          </w:tcPr>
          <w:p w14:paraId="49F0BB89"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33576644"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Partial activation of CD11b</w:t>
            </w:r>
          </w:p>
        </w:tc>
        <w:tc>
          <w:tcPr>
            <w:tcW w:w="383" w:type="pct"/>
            <w:hideMark/>
          </w:tcPr>
          <w:p w14:paraId="3AFAFCF8"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PEVuZE5vdGU+PENpdGU+PEF1dGhvcj5QYW5uaTwvQXV0aG9yPjxZZWFyPjIwMTk8L1llYXI+PFJl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PEVuZE5vdGU+PENpdGU+PEF1dGhvcj5QYW5uaTwvQXV0aG9yPjxZZWFyPjIwMTk8L1llYXI+PFJl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[129]</w:t>
            </w:r>
            <w:r w:rsidRPr="004E2F6E">
              <w:rPr>
                <w:rFonts w:ascii="Book Antiqua" w:hAnsi="Book Antiqua"/>
              </w:rPr>
              <w:fldChar w:fldCharType="end"/>
            </w:r>
          </w:p>
        </w:tc>
      </w:tr>
      <w:tr w:rsidR="006E5418" w:rsidRPr="004E2F6E" w14:paraId="6E8EE998" w14:textId="77777777" w:rsidTr="006E5418">
        <w:trPr>
          <w:cantSplit/>
          <w:trHeight w:val="340"/>
        </w:trPr>
        <w:tc>
          <w:tcPr>
            <w:tcW w:w="453" w:type="pct"/>
            <w:vMerge/>
            <w:hideMark/>
          </w:tcPr>
          <w:p w14:paraId="07963940"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291F03B3"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NLRP3</w:t>
            </w:r>
          </w:p>
        </w:tc>
        <w:tc>
          <w:tcPr>
            <w:tcW w:w="544" w:type="pct"/>
            <w:hideMark/>
          </w:tcPr>
          <w:p w14:paraId="25DDAD64"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Inflammasome</w:t>
            </w:r>
          </w:p>
        </w:tc>
        <w:tc>
          <w:tcPr>
            <w:tcW w:w="979" w:type="pct"/>
            <w:hideMark/>
          </w:tcPr>
          <w:p w14:paraId="4451941E"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Regulating TAMs polarization</w:t>
            </w:r>
          </w:p>
        </w:tc>
        <w:tc>
          <w:tcPr>
            <w:tcW w:w="927" w:type="pct"/>
            <w:hideMark/>
          </w:tcPr>
          <w:p w14:paraId="08AC24FC"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Enhancing lung metastasis of PDAC</w:t>
            </w:r>
          </w:p>
        </w:tc>
        <w:tc>
          <w:tcPr>
            <w:tcW w:w="1089" w:type="pct"/>
            <w:hideMark/>
          </w:tcPr>
          <w:p w14:paraId="4F13821B"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383" w:type="pct"/>
            <w:hideMark/>
          </w:tcPr>
          <w:p w14:paraId="3A73263E"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PEVuZE5vdGU+PENpdGU+PEF1dGhvcj5HdTwvQXV0aG9yPjxZZWFyPjIwMjI8L1llYXI+PFJlY051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PEVuZE5vdGU+PENpdGU+PEF1dGhvcj5HdTwvQXV0aG9yPjxZZWFyPjIwMjI8L1llYXI+PFJlY051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[130]</w:t>
            </w:r>
            <w:r w:rsidRPr="004E2F6E">
              <w:rPr>
                <w:rFonts w:ascii="Book Antiqua" w:hAnsi="Book Antiqua"/>
              </w:rPr>
              <w:fldChar w:fldCharType="end"/>
            </w:r>
          </w:p>
        </w:tc>
      </w:tr>
      <w:tr w:rsidR="006E5418" w:rsidRPr="004E2F6E" w14:paraId="3F6B7CFF" w14:textId="77777777" w:rsidTr="006E5418">
        <w:trPr>
          <w:cantSplit/>
          <w:trHeight w:val="340"/>
        </w:trPr>
        <w:tc>
          <w:tcPr>
            <w:tcW w:w="453" w:type="pct"/>
            <w:vMerge/>
            <w:hideMark/>
          </w:tcPr>
          <w:p w14:paraId="7BA45A96"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6B341BC2"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IL-27</w:t>
            </w:r>
          </w:p>
        </w:tc>
        <w:tc>
          <w:tcPr>
            <w:tcW w:w="544" w:type="pct"/>
            <w:hideMark/>
          </w:tcPr>
          <w:p w14:paraId="4919D7A3"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Cytokine</w:t>
            </w:r>
          </w:p>
        </w:tc>
        <w:tc>
          <w:tcPr>
            <w:tcW w:w="979" w:type="pct"/>
            <w:hideMark/>
          </w:tcPr>
          <w:p w14:paraId="7F727349"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Targeting M2 TAMs</w:t>
            </w:r>
          </w:p>
        </w:tc>
        <w:tc>
          <w:tcPr>
            <w:tcW w:w="927" w:type="pct"/>
            <w:hideMark/>
          </w:tcPr>
          <w:p w14:paraId="64BDA703"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Dampening the proliferation, migration and metastasis of PC cells</w:t>
            </w:r>
          </w:p>
        </w:tc>
        <w:tc>
          <w:tcPr>
            <w:tcW w:w="1089" w:type="pct"/>
            <w:hideMark/>
          </w:tcPr>
          <w:p w14:paraId="5ABD02B8"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383" w:type="pct"/>
            <w:hideMark/>
          </w:tcPr>
          <w:p w14:paraId="201E2483"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PEVuZE5vdGU+PENpdGU+PEF1dGhvcj5ZYW88L0F1dGhvcj48WWVhcj4yMDE3PC9ZZWFyPjxSZWNO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PEVuZE5vdGU+PENpdGU+PEF1dGhvcj5ZYW88L0F1dGhvcj48WWVhcj4yMDE3PC9ZZWFyPjxSZWNO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[131]</w:t>
            </w:r>
            <w:r w:rsidRPr="004E2F6E">
              <w:rPr>
                <w:rFonts w:ascii="Book Antiqua" w:hAnsi="Book Antiqua"/>
              </w:rPr>
              <w:fldChar w:fldCharType="end"/>
            </w:r>
          </w:p>
        </w:tc>
      </w:tr>
      <w:tr w:rsidR="006E5418" w:rsidRPr="004E2F6E" w14:paraId="57ADF656" w14:textId="77777777" w:rsidTr="006E5418">
        <w:trPr>
          <w:cantSplit/>
          <w:trHeight w:val="340"/>
        </w:trPr>
        <w:tc>
          <w:tcPr>
            <w:tcW w:w="453" w:type="pct"/>
            <w:vMerge/>
            <w:hideMark/>
          </w:tcPr>
          <w:p w14:paraId="19A72073"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3B949F23"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IFN-γ</w:t>
            </w:r>
          </w:p>
        </w:tc>
        <w:tc>
          <w:tcPr>
            <w:tcW w:w="544" w:type="pct"/>
            <w:hideMark/>
          </w:tcPr>
          <w:p w14:paraId="4FA9E6DE"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Chemokines</w:t>
            </w:r>
          </w:p>
        </w:tc>
        <w:tc>
          <w:tcPr>
            <w:tcW w:w="979" w:type="pct"/>
            <w:hideMark/>
          </w:tcPr>
          <w:p w14:paraId="440AB4BB"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Preventing trafficking of TAMs</w:t>
            </w:r>
          </w:p>
        </w:tc>
        <w:tc>
          <w:tcPr>
            <w:tcW w:w="927" w:type="pct"/>
            <w:hideMark/>
          </w:tcPr>
          <w:p w14:paraId="69C43ADB"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Improving the efficacy of PD1 blockade therapy in PC</w:t>
            </w:r>
          </w:p>
        </w:tc>
        <w:tc>
          <w:tcPr>
            <w:tcW w:w="1089" w:type="pct"/>
            <w:hideMark/>
          </w:tcPr>
          <w:p w14:paraId="2812C3FE"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Blocking the CXCL8-CXCR2 axis</w:t>
            </w:r>
          </w:p>
        </w:tc>
        <w:tc>
          <w:tcPr>
            <w:tcW w:w="383" w:type="pct"/>
            <w:hideMark/>
          </w:tcPr>
          <w:p w14:paraId="72F5B858"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PEVuZE5vdGU+PENpdGU+PEF1dGhvcj5aaGFuZzwvQXV0aG9yPjxZZWFyPjIwMjA8L1llYXI+PFJl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PEVuZE5vdGU+PENpdGU+PEF1dGhvcj5aaGFuZzwvQXV0aG9yPjxZZWFyPjIwMjA8L1llYXI+PFJl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[132]</w:t>
            </w:r>
            <w:r w:rsidRPr="004E2F6E">
              <w:rPr>
                <w:rFonts w:ascii="Book Antiqua" w:hAnsi="Book Antiqua"/>
              </w:rPr>
              <w:fldChar w:fldCharType="end"/>
            </w:r>
          </w:p>
        </w:tc>
      </w:tr>
      <w:tr w:rsidR="006E5418" w:rsidRPr="004E2F6E" w14:paraId="39611123" w14:textId="77777777" w:rsidTr="006E5418">
        <w:trPr>
          <w:cantSplit/>
          <w:trHeight w:val="340"/>
        </w:trPr>
        <w:tc>
          <w:tcPr>
            <w:tcW w:w="453" w:type="pct"/>
            <w:vMerge/>
            <w:hideMark/>
          </w:tcPr>
          <w:p w14:paraId="47D03083"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18E1E151"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 xml:space="preserve">PC-derived </w:t>
            </w:r>
            <w:proofErr w:type="spellStart"/>
            <w:r w:rsidRPr="004E2F6E">
              <w:rPr>
                <w:rFonts w:ascii="Book Antiqua" w:hAnsi="Book Antiqua" w:cs="Times New Roman"/>
              </w:rPr>
              <w:t>exosomal</w:t>
            </w:r>
            <w:proofErr w:type="spellEnd"/>
            <w:r w:rsidRPr="004E2F6E">
              <w:rPr>
                <w:rFonts w:ascii="Book Antiqua" w:hAnsi="Book Antiqua" w:cs="Times New Roman"/>
              </w:rPr>
              <w:t xml:space="preserve"> FGD5-AS1</w:t>
            </w:r>
          </w:p>
        </w:tc>
        <w:tc>
          <w:tcPr>
            <w:tcW w:w="544" w:type="pct"/>
            <w:hideMark/>
          </w:tcPr>
          <w:p w14:paraId="2C8D9E18"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Exosome</w:t>
            </w:r>
          </w:p>
        </w:tc>
        <w:tc>
          <w:tcPr>
            <w:tcW w:w="979" w:type="pct"/>
            <w:hideMark/>
          </w:tcPr>
          <w:p w14:paraId="4FF6C500"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Stimulating M2 macrophages polarization</w:t>
            </w:r>
          </w:p>
        </w:tc>
        <w:tc>
          <w:tcPr>
            <w:tcW w:w="927" w:type="pct"/>
            <w:hideMark/>
          </w:tcPr>
          <w:p w14:paraId="48F07960"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Promoting proliferation and migration of PC cell</w:t>
            </w:r>
          </w:p>
        </w:tc>
        <w:tc>
          <w:tcPr>
            <w:tcW w:w="1089" w:type="pct"/>
            <w:hideMark/>
          </w:tcPr>
          <w:p w14:paraId="4C6D32B0"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Activating STAT3/NF-</w:t>
            </w:r>
            <w:proofErr w:type="spellStart"/>
            <w:r w:rsidRPr="004E2F6E">
              <w:rPr>
                <w:rFonts w:ascii="Book Antiqua" w:hAnsi="Book Antiqua" w:cs="Times New Roman"/>
              </w:rPr>
              <w:t>κB</w:t>
            </w:r>
            <w:proofErr w:type="spellEnd"/>
            <w:r w:rsidRPr="004E2F6E">
              <w:rPr>
                <w:rFonts w:ascii="Book Antiqua" w:hAnsi="Book Antiqua" w:cs="Times New Roman"/>
              </w:rPr>
              <w:t xml:space="preserve"> pathway</w:t>
            </w:r>
          </w:p>
        </w:tc>
        <w:tc>
          <w:tcPr>
            <w:tcW w:w="383" w:type="pct"/>
            <w:hideMark/>
          </w:tcPr>
          <w:p w14:paraId="143E6979"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PEVuZE5vdGU+PENpdGU+PEF1dGhvcj5IZTwvQXV0aG9yPjxZZWFyPjIwMjI8L1llYXI+PFJlY051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PEVuZE5vdGU+PENpdGU+PEF1dGhvcj5IZTwvQXV0aG9yPjxZZWFyPjIwMjI8L1llYXI+PFJlY051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[133]</w:t>
            </w:r>
            <w:r w:rsidRPr="004E2F6E">
              <w:rPr>
                <w:rFonts w:ascii="Book Antiqua" w:hAnsi="Book Antiqua"/>
              </w:rPr>
              <w:fldChar w:fldCharType="end"/>
            </w:r>
          </w:p>
        </w:tc>
      </w:tr>
      <w:tr w:rsidR="006E5418" w:rsidRPr="004E2F6E" w14:paraId="2EE0E8FA" w14:textId="77777777" w:rsidTr="006E5418">
        <w:trPr>
          <w:cantSplit/>
          <w:trHeight w:val="340"/>
        </w:trPr>
        <w:tc>
          <w:tcPr>
            <w:tcW w:w="453" w:type="pct"/>
            <w:vMerge/>
            <w:hideMark/>
          </w:tcPr>
          <w:p w14:paraId="5BDB3ECF"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050575E7"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 xml:space="preserve">PDAC-derived </w:t>
            </w:r>
            <w:proofErr w:type="spellStart"/>
            <w:r w:rsidRPr="004E2F6E">
              <w:rPr>
                <w:rFonts w:ascii="Book Antiqua" w:hAnsi="Book Antiqua" w:cs="Times New Roman"/>
              </w:rPr>
              <w:t>Sev</w:t>
            </w:r>
            <w:proofErr w:type="spellEnd"/>
            <w:r w:rsidRPr="004E2F6E">
              <w:rPr>
                <w:rFonts w:ascii="Book Antiqua" w:hAnsi="Book Antiqua" w:cs="Times New Roman"/>
              </w:rPr>
              <w:t>-EZR</w:t>
            </w:r>
          </w:p>
        </w:tc>
        <w:tc>
          <w:tcPr>
            <w:tcW w:w="544" w:type="pct"/>
            <w:hideMark/>
          </w:tcPr>
          <w:p w14:paraId="3D88C53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Exosome</w:t>
            </w:r>
          </w:p>
        </w:tc>
        <w:tc>
          <w:tcPr>
            <w:tcW w:w="979" w:type="pct"/>
            <w:hideMark/>
          </w:tcPr>
          <w:p w14:paraId="43025520"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Modulating TAMs polarization</w:t>
            </w:r>
          </w:p>
        </w:tc>
        <w:tc>
          <w:tcPr>
            <w:tcW w:w="927" w:type="pct"/>
            <w:hideMark/>
          </w:tcPr>
          <w:p w14:paraId="4B88826B"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Promoting PDAC metastasis</w:t>
            </w:r>
          </w:p>
        </w:tc>
        <w:tc>
          <w:tcPr>
            <w:tcW w:w="1089" w:type="pct"/>
            <w:hideMark/>
          </w:tcPr>
          <w:p w14:paraId="4F001BE3"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383" w:type="pct"/>
            <w:hideMark/>
          </w:tcPr>
          <w:p w14:paraId="523AA536"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PEVuZE5vdGU+PENpdGU+PEF1dGhvcj5DaGFuZzwvQXV0aG9yPjxZZWFyPjIwMjA8L1llYXI+PFJl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PEVuZE5vdGU+PENpdGU+PEF1dGhvcj5DaGFuZzwvQXV0aG9yPjxZZWFyPjIwMjA8L1llYXI+PFJl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[134]</w:t>
            </w:r>
            <w:r w:rsidRPr="004E2F6E">
              <w:rPr>
                <w:rFonts w:ascii="Book Antiqua" w:hAnsi="Book Antiqua"/>
              </w:rPr>
              <w:fldChar w:fldCharType="end"/>
            </w:r>
          </w:p>
        </w:tc>
      </w:tr>
      <w:tr w:rsidR="006E5418" w:rsidRPr="004E2F6E" w14:paraId="55CB006B" w14:textId="77777777" w:rsidTr="006E5418">
        <w:trPr>
          <w:cantSplit/>
          <w:trHeight w:val="340"/>
        </w:trPr>
        <w:tc>
          <w:tcPr>
            <w:tcW w:w="453" w:type="pct"/>
            <w:vMerge/>
            <w:hideMark/>
          </w:tcPr>
          <w:p w14:paraId="055688EE"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63CFB839"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CUX1</w:t>
            </w:r>
          </w:p>
        </w:tc>
        <w:tc>
          <w:tcPr>
            <w:tcW w:w="544" w:type="pct"/>
            <w:hideMark/>
          </w:tcPr>
          <w:p w14:paraId="32DB5187"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Transcription factor</w:t>
            </w:r>
          </w:p>
        </w:tc>
        <w:tc>
          <w:tcPr>
            <w:tcW w:w="979" w:type="pct"/>
            <w:hideMark/>
          </w:tcPr>
          <w:p w14:paraId="22D37452"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Mediating M1 polarization</w:t>
            </w:r>
          </w:p>
        </w:tc>
        <w:tc>
          <w:tcPr>
            <w:tcW w:w="927" w:type="pct"/>
            <w:hideMark/>
          </w:tcPr>
          <w:p w14:paraId="2522442F"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Inhibiting angiogenesis and tumor progression</w:t>
            </w:r>
          </w:p>
        </w:tc>
        <w:tc>
          <w:tcPr>
            <w:tcW w:w="1089" w:type="pct"/>
            <w:hideMark/>
          </w:tcPr>
          <w:p w14:paraId="2E9E831C"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Downregulating several NF-</w:t>
            </w:r>
            <w:proofErr w:type="spellStart"/>
            <w:r w:rsidRPr="004E2F6E">
              <w:rPr>
                <w:rFonts w:ascii="Book Antiqua" w:hAnsi="Book Antiqua" w:cs="Times New Roman"/>
              </w:rPr>
              <w:t>κB</w:t>
            </w:r>
            <w:proofErr w:type="spellEnd"/>
            <w:r w:rsidRPr="004E2F6E">
              <w:rPr>
                <w:rFonts w:ascii="Book Antiqua" w:hAnsi="Book Antiqua" w:cs="Times New Roman"/>
              </w:rPr>
              <w:t xml:space="preserve"> -regulated chemokines</w:t>
            </w:r>
          </w:p>
        </w:tc>
        <w:tc>
          <w:tcPr>
            <w:tcW w:w="383" w:type="pct"/>
            <w:hideMark/>
          </w:tcPr>
          <w:p w14:paraId="1218A051"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PEVuZE5vdGU+PENpdGU+PEF1dGhvcj5Lw7xobmVtdXRoPC9BdXRob3I+PFllYXI+MjAxNTwvWWVh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PEVuZE5vdGU+PENpdGU+PEF1dGhvcj5Lw7xobmVtdXRoPC9BdXRob3I+PFllYXI+MjAxNTwvWWVh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[135]</w:t>
            </w:r>
            <w:r w:rsidRPr="004E2F6E">
              <w:rPr>
                <w:rFonts w:ascii="Book Antiqua" w:hAnsi="Book Antiqua"/>
              </w:rPr>
              <w:fldChar w:fldCharType="end"/>
            </w:r>
          </w:p>
        </w:tc>
      </w:tr>
      <w:tr w:rsidR="006E5418" w:rsidRPr="004E2F6E" w14:paraId="0F08CB66" w14:textId="77777777" w:rsidTr="006E5418">
        <w:trPr>
          <w:cantSplit/>
          <w:trHeight w:val="340"/>
        </w:trPr>
        <w:tc>
          <w:tcPr>
            <w:tcW w:w="453" w:type="pct"/>
            <w:vMerge/>
            <w:hideMark/>
          </w:tcPr>
          <w:p w14:paraId="67DBDD2A"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78C07B5B"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Tryptophan-derived microbial metabolite</w:t>
            </w:r>
          </w:p>
        </w:tc>
        <w:tc>
          <w:tcPr>
            <w:tcW w:w="544" w:type="pct"/>
            <w:hideMark/>
          </w:tcPr>
          <w:p w14:paraId="0B494FDE"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Metabolite</w:t>
            </w:r>
          </w:p>
        </w:tc>
        <w:tc>
          <w:tcPr>
            <w:tcW w:w="979" w:type="pct"/>
            <w:hideMark/>
          </w:tcPr>
          <w:p w14:paraId="1689AA3A"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Activating the aryl hydrocarbon receptor in TAMs</w:t>
            </w:r>
          </w:p>
        </w:tc>
        <w:tc>
          <w:tcPr>
            <w:tcW w:w="927" w:type="pct"/>
            <w:hideMark/>
          </w:tcPr>
          <w:p w14:paraId="3A543DD9"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Suppressing anti-tumor immunity</w:t>
            </w:r>
          </w:p>
        </w:tc>
        <w:tc>
          <w:tcPr>
            <w:tcW w:w="1089" w:type="pct"/>
            <w:hideMark/>
          </w:tcPr>
          <w:p w14:paraId="4CD5924F"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383" w:type="pct"/>
            <w:hideMark/>
          </w:tcPr>
          <w:p w14:paraId="385AD0CB"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PEVuZE5vdGU+PENpdGU+PEF1dGhvcj5IZXphdmVoPC9BdXRob3I+PFllYXI+MjAyMjwvWWVhcj48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PEVuZE5vdGU+PENpdGU+PEF1dGhvcj5IZXphdmVoPC9BdXRob3I+PFllYXI+MjAyMjwvWWVhcj48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[136]</w:t>
            </w:r>
            <w:r w:rsidRPr="004E2F6E">
              <w:rPr>
                <w:rFonts w:ascii="Book Antiqua" w:hAnsi="Book Antiqua"/>
              </w:rPr>
              <w:fldChar w:fldCharType="end"/>
            </w:r>
          </w:p>
        </w:tc>
      </w:tr>
      <w:tr w:rsidR="006E5418" w:rsidRPr="004E2F6E" w14:paraId="509B9341" w14:textId="77777777" w:rsidTr="006E5418">
        <w:trPr>
          <w:cantSplit/>
          <w:trHeight w:val="340"/>
        </w:trPr>
        <w:tc>
          <w:tcPr>
            <w:tcW w:w="453" w:type="pct"/>
            <w:vMerge/>
            <w:hideMark/>
          </w:tcPr>
          <w:p w14:paraId="5F6FBEC0"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5CF5BC84"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Nrf2</w:t>
            </w:r>
          </w:p>
        </w:tc>
        <w:tc>
          <w:tcPr>
            <w:tcW w:w="544" w:type="pct"/>
            <w:hideMark/>
          </w:tcPr>
          <w:p w14:paraId="5A4DFBF4"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Transcription factor</w:t>
            </w:r>
          </w:p>
        </w:tc>
        <w:tc>
          <w:tcPr>
            <w:tcW w:w="979" w:type="pct"/>
            <w:hideMark/>
          </w:tcPr>
          <w:p w14:paraId="7CC79DF9"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Stimulating M2 macrophages polarization</w:t>
            </w:r>
          </w:p>
        </w:tc>
        <w:tc>
          <w:tcPr>
            <w:tcW w:w="927" w:type="pct"/>
            <w:hideMark/>
          </w:tcPr>
          <w:p w14:paraId="11044D99"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Promoting EMT</w:t>
            </w:r>
          </w:p>
        </w:tc>
        <w:tc>
          <w:tcPr>
            <w:tcW w:w="1089" w:type="pct"/>
            <w:hideMark/>
          </w:tcPr>
          <w:p w14:paraId="6D21AEE3"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Activating cancer cell-derived lactate</w:t>
            </w:r>
          </w:p>
        </w:tc>
        <w:tc>
          <w:tcPr>
            <w:tcW w:w="383" w:type="pct"/>
            <w:hideMark/>
          </w:tcPr>
          <w:p w14:paraId="403F1F2B"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PEVuZE5vdGU+PENpdGU+PEF1dGhvcj5GZW5nPC9BdXRob3I+PFllYXI+MjAxODwvWWVhcj48UmVj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PEVuZE5vdGU+PENpdGU+PEF1dGhvcj5GZW5nPC9BdXRob3I+PFllYXI+MjAxODwvWWVhcj48UmVj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[137]</w:t>
            </w:r>
            <w:r w:rsidRPr="004E2F6E">
              <w:rPr>
                <w:rFonts w:ascii="Book Antiqua" w:hAnsi="Book Antiqua"/>
              </w:rPr>
              <w:fldChar w:fldCharType="end"/>
            </w:r>
          </w:p>
        </w:tc>
      </w:tr>
      <w:tr w:rsidR="006E5418" w:rsidRPr="004E2F6E" w14:paraId="10B8A29B" w14:textId="77777777" w:rsidTr="006E5418">
        <w:trPr>
          <w:cantSplit/>
          <w:trHeight w:val="340"/>
        </w:trPr>
        <w:tc>
          <w:tcPr>
            <w:tcW w:w="453" w:type="pct"/>
            <w:vMerge/>
            <w:hideMark/>
          </w:tcPr>
          <w:p w14:paraId="7B6D0E42"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21C8FE87"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Lactic acid</w:t>
            </w:r>
          </w:p>
        </w:tc>
        <w:tc>
          <w:tcPr>
            <w:tcW w:w="544" w:type="pct"/>
            <w:hideMark/>
          </w:tcPr>
          <w:p w14:paraId="36D940F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Organic compound</w:t>
            </w:r>
          </w:p>
        </w:tc>
        <w:tc>
          <w:tcPr>
            <w:tcW w:w="979" w:type="pct"/>
            <w:hideMark/>
          </w:tcPr>
          <w:p w14:paraId="479DCE8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Redistributing M2</w:t>
            </w:r>
            <w:r w:rsidRPr="004E2F6E">
              <w:rPr>
                <w:rFonts w:ascii="Book Antiqua" w:hAnsi="Book Antiqua" w:cs="Times New Roman"/>
              </w:rPr>
              <w:noBreakHyphen/>
              <w:t>TAMs subsets</w:t>
            </w:r>
          </w:p>
        </w:tc>
        <w:tc>
          <w:tcPr>
            <w:tcW w:w="927" w:type="pct"/>
            <w:hideMark/>
          </w:tcPr>
          <w:p w14:paraId="0C08A427"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Upregulating PD</w:t>
            </w:r>
            <w:r w:rsidRPr="004E2F6E">
              <w:rPr>
                <w:rFonts w:ascii="Book Antiqua" w:hAnsi="Book Antiqua" w:cs="Times New Roman"/>
              </w:rPr>
              <w:noBreakHyphen/>
              <w:t>L1 to assist tumor immune escape</w:t>
            </w:r>
          </w:p>
        </w:tc>
        <w:tc>
          <w:tcPr>
            <w:tcW w:w="1089" w:type="pct"/>
            <w:hideMark/>
          </w:tcPr>
          <w:p w14:paraId="428E2BDB"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HIF</w:t>
            </w:r>
            <w:r w:rsidRPr="004E2F6E">
              <w:rPr>
                <w:rFonts w:ascii="Book Antiqua" w:hAnsi="Book Antiqua" w:cs="Times New Roman"/>
              </w:rPr>
              <w:noBreakHyphen/>
              <w:t>1α signaling pathway</w:t>
            </w:r>
          </w:p>
        </w:tc>
        <w:tc>
          <w:tcPr>
            <w:tcW w:w="383" w:type="pct"/>
            <w:hideMark/>
          </w:tcPr>
          <w:p w14:paraId="63355988"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PEVuZE5vdGU+PENpdGU+PEF1dGhvcj5TaGFuPC9BdXRob3I+PFllYXI+MjAyMDwvWWVhcj48UmVj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=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PEVuZE5vdGU+PENpdGU+PEF1dGhvcj5TaGFuPC9BdXRob3I+PFllYXI+MjAyMDwvWWVhcj48UmVj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=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[138]</w:t>
            </w:r>
            <w:r w:rsidRPr="004E2F6E">
              <w:rPr>
                <w:rFonts w:ascii="Book Antiqua" w:hAnsi="Book Antiqua"/>
              </w:rPr>
              <w:fldChar w:fldCharType="end"/>
            </w:r>
          </w:p>
        </w:tc>
      </w:tr>
      <w:tr w:rsidR="006E5418" w:rsidRPr="004E2F6E" w14:paraId="31E7FA68" w14:textId="77777777" w:rsidTr="006E5418">
        <w:trPr>
          <w:cantSplit/>
          <w:trHeight w:val="340"/>
        </w:trPr>
        <w:tc>
          <w:tcPr>
            <w:tcW w:w="453" w:type="pct"/>
            <w:vMerge/>
            <w:hideMark/>
          </w:tcPr>
          <w:p w14:paraId="1642D2E0"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1CA0A88E"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Activation of DRD4 by DA</w:t>
            </w:r>
          </w:p>
        </w:tc>
        <w:tc>
          <w:tcPr>
            <w:tcW w:w="544" w:type="pct"/>
            <w:hideMark/>
          </w:tcPr>
          <w:p w14:paraId="5A6F0682"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Protein</w:t>
            </w:r>
          </w:p>
        </w:tc>
        <w:tc>
          <w:tcPr>
            <w:tcW w:w="979" w:type="pct"/>
            <w:hideMark/>
          </w:tcPr>
          <w:p w14:paraId="70598888"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Suppressing the tumor-promoting inflammation of TAMs</w:t>
            </w:r>
          </w:p>
        </w:tc>
        <w:tc>
          <w:tcPr>
            <w:tcW w:w="927" w:type="pct"/>
            <w:hideMark/>
          </w:tcPr>
          <w:p w14:paraId="35D7CB68"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32A33451"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Decreasing Camp; inhibit the activation of PKA/p38 signal pathway</w:t>
            </w:r>
          </w:p>
        </w:tc>
        <w:tc>
          <w:tcPr>
            <w:tcW w:w="383" w:type="pct"/>
            <w:hideMark/>
          </w:tcPr>
          <w:p w14:paraId="3A1AD19B"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PEVuZE5vdGU+PENpdGU+PEF1dGhvcj5MaXU8L0F1dGhvcj48WWVhcj4yMDIxPC9ZZWFyPjxSZWNO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PEVuZE5vdGU+PENpdGU+PEF1dGhvcj5MaXU8L0F1dGhvcj48WWVhcj4yMDIxPC9ZZWFyPjxSZWNO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[139]</w:t>
            </w:r>
            <w:r w:rsidRPr="004E2F6E">
              <w:rPr>
                <w:rFonts w:ascii="Book Antiqua" w:hAnsi="Book Antiqua"/>
              </w:rPr>
              <w:fldChar w:fldCharType="end"/>
            </w:r>
          </w:p>
        </w:tc>
      </w:tr>
      <w:tr w:rsidR="006E5418" w:rsidRPr="004E2F6E" w14:paraId="017BA365" w14:textId="77777777" w:rsidTr="006E5418">
        <w:trPr>
          <w:cantSplit/>
          <w:trHeight w:val="340"/>
        </w:trPr>
        <w:tc>
          <w:tcPr>
            <w:tcW w:w="453" w:type="pct"/>
            <w:vMerge/>
            <w:hideMark/>
          </w:tcPr>
          <w:p w14:paraId="2B7E2C1E"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226F478D"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PDA cells</w:t>
            </w:r>
          </w:p>
        </w:tc>
        <w:tc>
          <w:tcPr>
            <w:tcW w:w="544" w:type="pct"/>
            <w:hideMark/>
          </w:tcPr>
          <w:p w14:paraId="2218BF18"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Cell</w:t>
            </w:r>
          </w:p>
        </w:tc>
        <w:tc>
          <w:tcPr>
            <w:tcW w:w="979" w:type="pct"/>
            <w:hideMark/>
          </w:tcPr>
          <w:p w14:paraId="2A67D183"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Reprogramming M1-like macrophages</w:t>
            </w:r>
          </w:p>
        </w:tc>
        <w:tc>
          <w:tcPr>
            <w:tcW w:w="927" w:type="pct"/>
            <w:hideMark/>
          </w:tcPr>
          <w:p w14:paraId="6BDD679A"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27DC770F"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GARP-dependent and DNA methylation-mediated mechanism</w:t>
            </w:r>
          </w:p>
        </w:tc>
        <w:tc>
          <w:tcPr>
            <w:tcW w:w="383" w:type="pct"/>
            <w:hideMark/>
          </w:tcPr>
          <w:p w14:paraId="4FD0348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PEVuZE5vdGU+PENpdGU+PEF1dGhvcj5aaGFuZzwvQXV0aG9yPjxZZWFyPjIwMjE8L1llYXI+PFJl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PEVuZE5vdGU+PENpdGU+PEF1dGhvcj5aaGFuZzwvQXV0aG9yPjxZZWFyPjIwMjE8L1llYXI+PFJl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[140]</w:t>
            </w:r>
            <w:r w:rsidRPr="004E2F6E">
              <w:rPr>
                <w:rFonts w:ascii="Book Antiqua" w:hAnsi="Book Antiqua"/>
              </w:rPr>
              <w:fldChar w:fldCharType="end"/>
            </w:r>
          </w:p>
        </w:tc>
      </w:tr>
      <w:tr w:rsidR="006E5418" w:rsidRPr="004E2F6E" w14:paraId="41544C97" w14:textId="77777777" w:rsidTr="006E5418">
        <w:trPr>
          <w:cantSplit/>
          <w:trHeight w:val="340"/>
        </w:trPr>
        <w:tc>
          <w:tcPr>
            <w:tcW w:w="453" w:type="pct"/>
            <w:vMerge w:val="restart"/>
            <w:hideMark/>
          </w:tcPr>
          <w:p w14:paraId="7F37FB5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LC</w:t>
            </w:r>
          </w:p>
        </w:tc>
        <w:tc>
          <w:tcPr>
            <w:tcW w:w="625" w:type="pct"/>
            <w:hideMark/>
          </w:tcPr>
          <w:p w14:paraId="21B1DB13"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Ndrg2</w:t>
            </w:r>
          </w:p>
        </w:tc>
        <w:tc>
          <w:tcPr>
            <w:tcW w:w="544" w:type="pct"/>
            <w:hideMark/>
          </w:tcPr>
          <w:p w14:paraId="3F2E3C32"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Gene</w:t>
            </w:r>
          </w:p>
        </w:tc>
        <w:tc>
          <w:tcPr>
            <w:tcW w:w="979" w:type="pct"/>
            <w:hideMark/>
          </w:tcPr>
          <w:p w14:paraId="6BC83143"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Influencing TAMs polarization</w:t>
            </w:r>
          </w:p>
        </w:tc>
        <w:tc>
          <w:tcPr>
            <w:tcW w:w="927" w:type="pct"/>
            <w:hideMark/>
          </w:tcPr>
          <w:p w14:paraId="7A16D524"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58FBC561"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NF-</w:t>
            </w:r>
            <w:proofErr w:type="spellStart"/>
            <w:r w:rsidRPr="004E2F6E">
              <w:rPr>
                <w:rFonts w:ascii="Book Antiqua" w:hAnsi="Book Antiqua" w:cs="Times New Roman"/>
              </w:rPr>
              <w:t>κB</w:t>
            </w:r>
            <w:proofErr w:type="spellEnd"/>
            <w:r w:rsidRPr="004E2F6E">
              <w:rPr>
                <w:rFonts w:ascii="Book Antiqua" w:hAnsi="Book Antiqua" w:cs="Times New Roman"/>
              </w:rPr>
              <w:t xml:space="preserve"> pathway</w:t>
            </w:r>
          </w:p>
        </w:tc>
        <w:tc>
          <w:tcPr>
            <w:tcW w:w="383" w:type="pct"/>
            <w:hideMark/>
          </w:tcPr>
          <w:p w14:paraId="4DD00B74"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PEVuZE5vdGU+PENpdGU+PEF1dGhvcj5MaTwvQXV0aG9yPjxZZWFyPjIwMTg8L1llYXI+PFJlY051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PEVuZE5vdGU+PENpdGU+PEF1dGhvcj5MaTwvQXV0aG9yPjxZZWFyPjIwMTg8L1llYXI+PFJlY051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[155]</w:t>
            </w:r>
            <w:r w:rsidRPr="004E2F6E">
              <w:rPr>
                <w:rFonts w:ascii="Book Antiqua" w:hAnsi="Book Antiqua"/>
              </w:rPr>
              <w:fldChar w:fldCharType="end"/>
            </w:r>
          </w:p>
        </w:tc>
      </w:tr>
      <w:tr w:rsidR="006E5418" w:rsidRPr="004E2F6E" w14:paraId="5FF54E02" w14:textId="77777777" w:rsidTr="006E5418">
        <w:trPr>
          <w:cantSplit/>
          <w:trHeight w:val="340"/>
        </w:trPr>
        <w:tc>
          <w:tcPr>
            <w:tcW w:w="453" w:type="pct"/>
            <w:vMerge/>
            <w:hideMark/>
          </w:tcPr>
          <w:p w14:paraId="5A0B0276"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736A5F40"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TREM1</w:t>
            </w:r>
            <w:r w:rsidRPr="004E2F6E">
              <w:rPr>
                <w:rFonts w:ascii="Book Antiqua" w:hAnsi="Book Antiqua" w:cs="Times New Roman"/>
              </w:rPr>
              <w:noBreakHyphen/>
              <w:t>knockdown</w:t>
            </w:r>
          </w:p>
        </w:tc>
        <w:tc>
          <w:tcPr>
            <w:tcW w:w="544" w:type="pct"/>
            <w:hideMark/>
          </w:tcPr>
          <w:p w14:paraId="52D51A27"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Gene</w:t>
            </w:r>
          </w:p>
        </w:tc>
        <w:tc>
          <w:tcPr>
            <w:tcW w:w="979" w:type="pct"/>
            <w:hideMark/>
          </w:tcPr>
          <w:p w14:paraId="54592667"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Shifting M2 macrophages towards a M1 phenotype</w:t>
            </w:r>
          </w:p>
        </w:tc>
        <w:tc>
          <w:tcPr>
            <w:tcW w:w="927" w:type="pct"/>
            <w:hideMark/>
          </w:tcPr>
          <w:p w14:paraId="7B232E42"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0FB288F3"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Inhibiting PI3K/AKT/</w:t>
            </w:r>
            <w:proofErr w:type="spellStart"/>
            <w:r w:rsidRPr="004E2F6E">
              <w:rPr>
                <w:rFonts w:ascii="Book Antiqua" w:hAnsi="Book Antiqua" w:cs="Times New Roman"/>
              </w:rPr>
              <w:t>Mtor</w:t>
            </w:r>
            <w:proofErr w:type="spellEnd"/>
            <w:r w:rsidRPr="004E2F6E">
              <w:rPr>
                <w:rFonts w:ascii="Book Antiqua" w:hAnsi="Book Antiqua" w:cs="Times New Roman"/>
              </w:rPr>
              <w:t xml:space="preserve"> activation</w:t>
            </w:r>
          </w:p>
        </w:tc>
        <w:tc>
          <w:tcPr>
            <w:tcW w:w="383" w:type="pct"/>
            <w:hideMark/>
          </w:tcPr>
          <w:p w14:paraId="4F3C8634"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PEVuZE5vdGU+PENpdGU+PEF1dGhvcj5DaGVuPC9BdXRob3I+PFllYXI+MjAyMTwvWWVhcj48UmVj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PEVuZE5vdGU+PENpdGU+PEF1dGhvcj5DaGVuPC9BdXRob3I+PFllYXI+MjAyMTwvWWVhcj48UmVj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[156]</w:t>
            </w:r>
            <w:r w:rsidRPr="004E2F6E">
              <w:rPr>
                <w:rFonts w:ascii="Book Antiqua" w:hAnsi="Book Antiqua"/>
              </w:rPr>
              <w:fldChar w:fldCharType="end"/>
            </w:r>
          </w:p>
        </w:tc>
      </w:tr>
      <w:tr w:rsidR="006E5418" w:rsidRPr="004E2F6E" w14:paraId="6CB90333" w14:textId="77777777" w:rsidTr="006E5418">
        <w:trPr>
          <w:cantSplit/>
          <w:trHeight w:val="340"/>
        </w:trPr>
        <w:tc>
          <w:tcPr>
            <w:tcW w:w="453" w:type="pct"/>
            <w:vMerge/>
            <w:hideMark/>
          </w:tcPr>
          <w:p w14:paraId="60BE89C0"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08B78197"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MiR-99b</w:t>
            </w:r>
          </w:p>
        </w:tc>
        <w:tc>
          <w:tcPr>
            <w:tcW w:w="544" w:type="pct"/>
            <w:hideMark/>
          </w:tcPr>
          <w:p w14:paraId="02F3347B"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MiRNA</w:t>
            </w:r>
          </w:p>
        </w:tc>
        <w:tc>
          <w:tcPr>
            <w:tcW w:w="979" w:type="pct"/>
            <w:hideMark/>
          </w:tcPr>
          <w:p w14:paraId="4731161E"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Promoting M1 while suppressing M2 macrophages polarization</w:t>
            </w:r>
          </w:p>
        </w:tc>
        <w:tc>
          <w:tcPr>
            <w:tcW w:w="927" w:type="pct"/>
            <w:hideMark/>
          </w:tcPr>
          <w:p w14:paraId="412A6906"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130BD9C8"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 xml:space="preserve">Targeting </w:t>
            </w:r>
            <w:proofErr w:type="spellStart"/>
            <w:r w:rsidRPr="004E2F6E">
              <w:rPr>
                <w:rFonts w:ascii="Book Antiqua" w:hAnsi="Book Antiqua" w:cs="Times New Roman"/>
              </w:rPr>
              <w:t>κB</w:t>
            </w:r>
            <w:proofErr w:type="spellEnd"/>
            <w:r w:rsidRPr="004E2F6E">
              <w:rPr>
                <w:rFonts w:ascii="Book Antiqua" w:hAnsi="Book Antiqua" w:cs="Times New Roman"/>
              </w:rPr>
              <w:t xml:space="preserve"> -Ras2 and/or mTOR</w:t>
            </w:r>
          </w:p>
        </w:tc>
        <w:tc>
          <w:tcPr>
            <w:tcW w:w="383" w:type="pct"/>
            <w:hideMark/>
          </w:tcPr>
          <w:p w14:paraId="48AE95E3"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PEVuZE5vdGU+PENpdGU+PEF1dGhvcj5XYW5nPC9BdXRob3I+PFllYXI+MjAyMDwvWWVhcj48UmVj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PEVuZE5vdGU+PENpdGU+PEF1dGhvcj5XYW5nPC9BdXRob3I+PFllYXI+MjAyMDwvWWVhcj48UmVj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[157]</w:t>
            </w:r>
            <w:r w:rsidRPr="004E2F6E">
              <w:rPr>
                <w:rFonts w:ascii="Book Antiqua" w:hAnsi="Book Antiqua"/>
              </w:rPr>
              <w:fldChar w:fldCharType="end"/>
            </w:r>
          </w:p>
        </w:tc>
      </w:tr>
      <w:tr w:rsidR="006E5418" w:rsidRPr="004E2F6E" w14:paraId="0CC9D1F8" w14:textId="77777777" w:rsidTr="006E5418">
        <w:trPr>
          <w:cantSplit/>
          <w:trHeight w:val="340"/>
        </w:trPr>
        <w:tc>
          <w:tcPr>
            <w:tcW w:w="453" w:type="pct"/>
            <w:vMerge/>
            <w:hideMark/>
          </w:tcPr>
          <w:p w14:paraId="10BC9E49"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2F11196F"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MAGL</w:t>
            </w:r>
          </w:p>
        </w:tc>
        <w:tc>
          <w:tcPr>
            <w:tcW w:w="544" w:type="pct"/>
            <w:hideMark/>
          </w:tcPr>
          <w:p w14:paraId="3E0972AB"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Kinase</w:t>
            </w:r>
          </w:p>
        </w:tc>
        <w:tc>
          <w:tcPr>
            <w:tcW w:w="979" w:type="pct"/>
            <w:hideMark/>
          </w:tcPr>
          <w:p w14:paraId="0B80DE92"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Promoting the transcription and secretion of inflammatory factors in TAMs</w:t>
            </w:r>
          </w:p>
        </w:tc>
        <w:tc>
          <w:tcPr>
            <w:tcW w:w="927" w:type="pct"/>
            <w:hideMark/>
          </w:tcPr>
          <w:p w14:paraId="69E72F59"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65105EE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383" w:type="pct"/>
            <w:hideMark/>
          </w:tcPr>
          <w:p w14:paraId="401550CE"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PEVuZE5vdGU+PENpdGU+PEF1dGhvcj5aaHU8L0F1dGhvcj48WWVhcj4yMDE5PC9ZZWFyPjxSZWNO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PEVuZE5vdGU+PENpdGU+PEF1dGhvcj5aaHU8L0F1dGhvcj48WWVhcj4yMDE5PC9ZZWFyPjxSZWNO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[158]</w:t>
            </w:r>
            <w:r w:rsidRPr="004E2F6E">
              <w:rPr>
                <w:rFonts w:ascii="Book Antiqua" w:hAnsi="Book Antiqua"/>
              </w:rPr>
              <w:fldChar w:fldCharType="end"/>
            </w:r>
          </w:p>
        </w:tc>
      </w:tr>
      <w:tr w:rsidR="006E5418" w:rsidRPr="004E2F6E" w14:paraId="3E684028" w14:textId="77777777" w:rsidTr="006E5418">
        <w:trPr>
          <w:cantSplit/>
          <w:trHeight w:val="340"/>
        </w:trPr>
        <w:tc>
          <w:tcPr>
            <w:tcW w:w="453" w:type="pct"/>
            <w:vMerge/>
            <w:hideMark/>
          </w:tcPr>
          <w:p w14:paraId="3588D67C"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5D992026"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544" w:type="pct"/>
            <w:hideMark/>
          </w:tcPr>
          <w:p w14:paraId="5673281F"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979" w:type="pct"/>
            <w:hideMark/>
          </w:tcPr>
          <w:p w14:paraId="1AD710B2"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Blocking triggering receptor expressed on myeloid cells-1-positive TAMs</w:t>
            </w:r>
          </w:p>
        </w:tc>
        <w:tc>
          <w:tcPr>
            <w:tcW w:w="927" w:type="pct"/>
            <w:hideMark/>
          </w:tcPr>
          <w:p w14:paraId="47A83190"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Reversing immunosuppression and anti-PD-L1 resistance in LC</w:t>
            </w:r>
          </w:p>
        </w:tc>
        <w:tc>
          <w:tcPr>
            <w:tcW w:w="1089" w:type="pct"/>
            <w:hideMark/>
          </w:tcPr>
          <w:p w14:paraId="1A82444C"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383" w:type="pct"/>
            <w:hideMark/>
          </w:tcPr>
          <w:p w14:paraId="1282C911"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PEVuZE5vdGU+PENpdGU+PEF1dGhvcj5XdTwvQXV0aG9yPjxZZWFyPjIwMTk8L1llYXI+PFJlY051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PEVuZE5vdGU+PENpdGU+PEF1dGhvcj5XdTwvQXV0aG9yPjxZZWFyPjIwMTk8L1llYXI+PFJlY051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[159]</w:t>
            </w:r>
            <w:r w:rsidRPr="004E2F6E">
              <w:rPr>
                <w:rFonts w:ascii="Book Antiqua" w:hAnsi="Book Antiqua"/>
              </w:rPr>
              <w:fldChar w:fldCharType="end"/>
            </w:r>
          </w:p>
        </w:tc>
      </w:tr>
      <w:tr w:rsidR="006E5418" w:rsidRPr="004E2F6E" w14:paraId="08D3FD96" w14:textId="77777777" w:rsidTr="006E5418">
        <w:trPr>
          <w:cantSplit/>
          <w:trHeight w:val="340"/>
        </w:trPr>
        <w:tc>
          <w:tcPr>
            <w:tcW w:w="453" w:type="pct"/>
            <w:vMerge/>
            <w:hideMark/>
          </w:tcPr>
          <w:p w14:paraId="4072141A"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7379ED8D"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Regorafenib</w:t>
            </w:r>
          </w:p>
        </w:tc>
        <w:tc>
          <w:tcPr>
            <w:tcW w:w="544" w:type="pct"/>
            <w:hideMark/>
          </w:tcPr>
          <w:p w14:paraId="279B3EB3" w14:textId="77777777" w:rsidR="00CF6F3F" w:rsidRPr="004E2F6E" w:rsidRDefault="00CF6F3F" w:rsidP="004E2F6E">
            <w:pPr>
              <w:spacing w:line="360" w:lineRule="auto"/>
              <w:jc w:val="both"/>
              <w:rPr>
                <w:rFonts w:ascii="Book Antiqua" w:hAnsi="Book Antiqua" w:cs="Times New Roman"/>
              </w:rPr>
            </w:pPr>
            <w:proofErr w:type="spellStart"/>
            <w:r w:rsidRPr="004E2F6E">
              <w:rPr>
                <w:rFonts w:ascii="Book Antiqua" w:hAnsi="Book Antiqua" w:cs="Times New Roman"/>
              </w:rPr>
              <w:t>Multikinase</w:t>
            </w:r>
            <w:proofErr w:type="spellEnd"/>
            <w:r w:rsidRPr="004E2F6E">
              <w:rPr>
                <w:rFonts w:ascii="Book Antiqua" w:hAnsi="Book Antiqua" w:cs="Times New Roman"/>
              </w:rPr>
              <w:t xml:space="preserve"> inhibitors</w:t>
            </w:r>
          </w:p>
        </w:tc>
        <w:tc>
          <w:tcPr>
            <w:tcW w:w="979" w:type="pct"/>
            <w:hideMark/>
          </w:tcPr>
          <w:p w14:paraId="09C111E7"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Reversing M2 polarization</w:t>
            </w:r>
          </w:p>
        </w:tc>
        <w:tc>
          <w:tcPr>
            <w:tcW w:w="927" w:type="pct"/>
            <w:hideMark/>
          </w:tcPr>
          <w:p w14:paraId="4ED87939"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61AF6349"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Suppressing p38 kinase phosphorylation and downregulating Creb1/Klf4 activity in BMDMs</w:t>
            </w:r>
          </w:p>
        </w:tc>
        <w:tc>
          <w:tcPr>
            <w:tcW w:w="383" w:type="pct"/>
            <w:hideMark/>
          </w:tcPr>
          <w:p w14:paraId="2080D0B9"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PEVuZE5vdGU+PENpdGU+PEF1dGhvcj5PdTwvQXV0aG9yPjxZZWFyPjIwMjE8L1llYXI+PFJlY051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PEVuZE5vdGU+PENpdGU+PEF1dGhvcj5PdTwvQXV0aG9yPjxZZWFyPjIwMjE8L1llYXI+PFJlY051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[160]</w:t>
            </w:r>
            <w:r w:rsidRPr="004E2F6E">
              <w:rPr>
                <w:rFonts w:ascii="Book Antiqua" w:hAnsi="Book Antiqua"/>
              </w:rPr>
              <w:fldChar w:fldCharType="end"/>
            </w:r>
          </w:p>
        </w:tc>
      </w:tr>
      <w:tr w:rsidR="006E5418" w:rsidRPr="004E2F6E" w14:paraId="06C21C10" w14:textId="77777777" w:rsidTr="006E5418">
        <w:trPr>
          <w:cantSplit/>
          <w:trHeight w:val="340"/>
        </w:trPr>
        <w:tc>
          <w:tcPr>
            <w:tcW w:w="453" w:type="pct"/>
            <w:vMerge/>
            <w:hideMark/>
          </w:tcPr>
          <w:p w14:paraId="47B415B2"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62B11BF6"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ZIP9</w:t>
            </w:r>
          </w:p>
        </w:tc>
        <w:tc>
          <w:tcPr>
            <w:tcW w:w="544" w:type="pct"/>
            <w:hideMark/>
          </w:tcPr>
          <w:p w14:paraId="3F8AA574"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Protein</w:t>
            </w:r>
          </w:p>
        </w:tc>
        <w:tc>
          <w:tcPr>
            <w:tcW w:w="979" w:type="pct"/>
            <w:hideMark/>
          </w:tcPr>
          <w:p w14:paraId="44FA1AFF"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Promoting M2 macrophages polarization</w:t>
            </w:r>
          </w:p>
        </w:tc>
        <w:tc>
          <w:tcPr>
            <w:tcW w:w="927" w:type="pct"/>
            <w:hideMark/>
          </w:tcPr>
          <w:p w14:paraId="49EA89E5"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45B8E730"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Enhancing phosphorylated STAT6</w:t>
            </w:r>
          </w:p>
        </w:tc>
        <w:tc>
          <w:tcPr>
            <w:tcW w:w="383" w:type="pct"/>
            <w:hideMark/>
          </w:tcPr>
          <w:p w14:paraId="618A03D6"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PEVuZE5vdGU+PENpdGU+PEF1dGhvcj5Hb3U8L0F1dGhvcj48WWVhcj4yMDIyPC9ZZWFyPjxSZWNO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PEVuZE5vdGU+PENpdGU+PEF1dGhvcj5Hb3U8L0F1dGhvcj48WWVhcj4yMDIyPC9ZZWFyPjxSZWNO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[161]</w:t>
            </w:r>
            <w:r w:rsidRPr="004E2F6E">
              <w:rPr>
                <w:rFonts w:ascii="Book Antiqua" w:hAnsi="Book Antiqua"/>
              </w:rPr>
              <w:fldChar w:fldCharType="end"/>
            </w:r>
          </w:p>
        </w:tc>
      </w:tr>
      <w:tr w:rsidR="006E5418" w:rsidRPr="004E2F6E" w14:paraId="2C6A4F66" w14:textId="77777777" w:rsidTr="006E5418">
        <w:trPr>
          <w:cantSplit/>
          <w:trHeight w:val="340"/>
        </w:trPr>
        <w:tc>
          <w:tcPr>
            <w:tcW w:w="453" w:type="pct"/>
            <w:vMerge/>
            <w:hideMark/>
          </w:tcPr>
          <w:p w14:paraId="5FBB33D4"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2BC037B0"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Phosphoinositide-related signaling pathway</w:t>
            </w:r>
          </w:p>
        </w:tc>
        <w:tc>
          <w:tcPr>
            <w:tcW w:w="544" w:type="pct"/>
            <w:hideMark/>
          </w:tcPr>
          <w:p w14:paraId="08253574"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Signaling pathway</w:t>
            </w:r>
          </w:p>
        </w:tc>
        <w:tc>
          <w:tcPr>
            <w:tcW w:w="979" w:type="pct"/>
            <w:hideMark/>
          </w:tcPr>
          <w:p w14:paraId="168066CE"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Reprogramming TAMs</w:t>
            </w:r>
          </w:p>
        </w:tc>
        <w:tc>
          <w:tcPr>
            <w:tcW w:w="927" w:type="pct"/>
            <w:hideMark/>
          </w:tcPr>
          <w:p w14:paraId="56F4A123"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01D68D51"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Enhancing activation of the PI3K/Akt pathway</w:t>
            </w:r>
          </w:p>
        </w:tc>
        <w:tc>
          <w:tcPr>
            <w:tcW w:w="383" w:type="pct"/>
            <w:hideMark/>
          </w:tcPr>
          <w:p w14:paraId="1EF8087C"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PEVuZE5vdGU+PENpdGU+PEF1dGhvcj5DaGVuZzwvQXV0aG9yPjxZZWFyPjIwMjI8L1llYXI+PFJl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PEVuZE5vdGU+PENpdGU+PEF1dGhvcj5DaGVuZzwvQXV0aG9yPjxZZWFyPjIwMjI8L1llYXI+PFJl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[162]</w:t>
            </w:r>
            <w:r w:rsidRPr="004E2F6E">
              <w:rPr>
                <w:rFonts w:ascii="Book Antiqua" w:hAnsi="Book Antiqua"/>
              </w:rPr>
              <w:fldChar w:fldCharType="end"/>
            </w:r>
          </w:p>
        </w:tc>
      </w:tr>
      <w:tr w:rsidR="006E5418" w:rsidRPr="004E2F6E" w14:paraId="47A88CCC" w14:textId="77777777" w:rsidTr="006E5418">
        <w:trPr>
          <w:cantSplit/>
          <w:trHeight w:val="340"/>
        </w:trPr>
        <w:tc>
          <w:tcPr>
            <w:tcW w:w="453" w:type="pct"/>
            <w:vMerge/>
            <w:hideMark/>
          </w:tcPr>
          <w:p w14:paraId="0574B813"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69C67755" w14:textId="77777777" w:rsidR="00CF6F3F" w:rsidRPr="004E2F6E" w:rsidRDefault="00CF6F3F" w:rsidP="004E2F6E">
            <w:pPr>
              <w:spacing w:line="360" w:lineRule="auto"/>
              <w:jc w:val="both"/>
              <w:rPr>
                <w:rFonts w:ascii="Book Antiqua" w:hAnsi="Book Antiqua" w:cs="Times New Roman"/>
              </w:rPr>
            </w:pPr>
            <w:proofErr w:type="spellStart"/>
            <w:r w:rsidRPr="004E2F6E">
              <w:rPr>
                <w:rFonts w:ascii="Book Antiqua" w:hAnsi="Book Antiqua" w:cs="Times New Roman"/>
              </w:rPr>
              <w:t>Inhibite</w:t>
            </w:r>
            <w:proofErr w:type="spellEnd"/>
            <w:r w:rsidRPr="004E2F6E">
              <w:rPr>
                <w:rFonts w:ascii="Book Antiqua" w:hAnsi="Book Antiqua" w:cs="Times New Roman"/>
              </w:rPr>
              <w:t xml:space="preserve"> VEGF signaling pathway</w:t>
            </w:r>
          </w:p>
        </w:tc>
        <w:tc>
          <w:tcPr>
            <w:tcW w:w="544" w:type="pct"/>
            <w:hideMark/>
          </w:tcPr>
          <w:p w14:paraId="7DDCEE30"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Signaling pathway</w:t>
            </w:r>
          </w:p>
        </w:tc>
        <w:tc>
          <w:tcPr>
            <w:tcW w:w="979" w:type="pct"/>
            <w:hideMark/>
          </w:tcPr>
          <w:p w14:paraId="1FAAA060"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Attenuating TAMs activity in liver cancer</w:t>
            </w:r>
          </w:p>
        </w:tc>
        <w:tc>
          <w:tcPr>
            <w:tcW w:w="927" w:type="pct"/>
            <w:hideMark/>
          </w:tcPr>
          <w:p w14:paraId="6FD73CCB"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2F44213F"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383" w:type="pct"/>
            <w:hideMark/>
          </w:tcPr>
          <w:p w14:paraId="63BC3E22"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PEVuZE5vdGU+PENpdGU+PEF1dGhvcj5Pa2lrYXdhPC9BdXRob3I+PFllYXI+MjAyMjwvWWVhcj48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PEVuZE5vdGU+PENpdGU+PEF1dGhvcj5Pa2lrYXdhPC9BdXRob3I+PFllYXI+MjAyMjwvWWVhcj48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[163]</w:t>
            </w:r>
            <w:r w:rsidRPr="004E2F6E">
              <w:rPr>
                <w:rFonts w:ascii="Book Antiqua" w:hAnsi="Book Antiqua"/>
              </w:rPr>
              <w:fldChar w:fldCharType="end"/>
            </w:r>
          </w:p>
        </w:tc>
      </w:tr>
      <w:tr w:rsidR="006E5418" w:rsidRPr="004E2F6E" w14:paraId="083B8DA6" w14:textId="77777777" w:rsidTr="006E5418">
        <w:trPr>
          <w:cantSplit/>
          <w:trHeight w:val="340"/>
        </w:trPr>
        <w:tc>
          <w:tcPr>
            <w:tcW w:w="453" w:type="pct"/>
            <w:vMerge/>
            <w:hideMark/>
          </w:tcPr>
          <w:p w14:paraId="282E3DE9"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1109D848"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 xml:space="preserve">SALL4-mediated upregulation of </w:t>
            </w:r>
            <w:proofErr w:type="spellStart"/>
            <w:r w:rsidRPr="004E2F6E">
              <w:rPr>
                <w:rFonts w:ascii="Book Antiqua" w:hAnsi="Book Antiqua" w:cs="Times New Roman"/>
              </w:rPr>
              <w:t>exosomal</w:t>
            </w:r>
            <w:proofErr w:type="spellEnd"/>
            <w:r w:rsidRPr="004E2F6E">
              <w:rPr>
                <w:rFonts w:ascii="Book Antiqua" w:hAnsi="Book Antiqua" w:cs="Times New Roman"/>
              </w:rPr>
              <w:t xml:space="preserve"> miR-146a-5p</w:t>
            </w:r>
          </w:p>
        </w:tc>
        <w:tc>
          <w:tcPr>
            <w:tcW w:w="544" w:type="pct"/>
            <w:hideMark/>
          </w:tcPr>
          <w:p w14:paraId="41BB0451"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Exosome</w:t>
            </w:r>
          </w:p>
        </w:tc>
        <w:tc>
          <w:tcPr>
            <w:tcW w:w="979" w:type="pct"/>
            <w:hideMark/>
          </w:tcPr>
          <w:p w14:paraId="3EA1802D"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Leading to M2-polarized TAMs</w:t>
            </w:r>
          </w:p>
        </w:tc>
        <w:tc>
          <w:tcPr>
            <w:tcW w:w="927" w:type="pct"/>
            <w:hideMark/>
          </w:tcPr>
          <w:p w14:paraId="54BF15A3"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41ADFF82"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Activating NF-</w:t>
            </w:r>
            <w:proofErr w:type="spellStart"/>
            <w:r w:rsidRPr="004E2F6E">
              <w:rPr>
                <w:rFonts w:ascii="Book Antiqua" w:hAnsi="Book Antiqua" w:cs="Times New Roman"/>
              </w:rPr>
              <w:t>κB</w:t>
            </w:r>
            <w:proofErr w:type="spellEnd"/>
            <w:r w:rsidRPr="004E2F6E">
              <w:rPr>
                <w:rFonts w:ascii="Book Antiqua" w:hAnsi="Book Antiqua" w:cs="Times New Roman"/>
              </w:rPr>
              <w:t xml:space="preserve"> signaling and inducing pro-inflammatory factors</w:t>
            </w:r>
          </w:p>
        </w:tc>
        <w:tc>
          <w:tcPr>
            <w:tcW w:w="383" w:type="pct"/>
            <w:hideMark/>
          </w:tcPr>
          <w:p w14:paraId="4B2FEA47"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r>
            <w:r w:rsidRPr="004E2F6E">
              <w:rPr>
                <w:rFonts w:ascii="Book Antiqua" w:hAnsi="Book Antiqua" w:cs="Times New Roman"/>
              </w:rPr>
              <w:instrText xml:space="preserve"> ADDIN EN.CITE &lt;EndNote&gt;&lt;Cite&gt;&lt;Author&gt;Yin&lt;/Author&gt;&lt;Year&gt;2019&lt;/Year&gt;&lt;RecNum&gt;211&lt;/RecNum&gt;&lt;DisplayText&gt;&lt;style face="superscript"&gt;[43]&lt;/style&gt;&lt;/DisplayText&gt;&lt;record&gt;&lt;rec-number&gt;211&lt;/rec-number&gt;&lt;foreign-keys&gt;&lt;key app="EN" db-id="a9fxxxxvba5d2fexrzjx550xz5xea5td9vre" timestamp="1668779621"&gt;211&lt;/key&gt;&lt;/foreign-keys&gt;&lt;ref-type name="Journal Article"&gt;17&lt;/ref-type&gt;&lt;contributors&gt;&lt;authors&gt;&lt;author&gt;Yin, C.&lt;/author&gt;&lt;author&gt;Han, Q.&lt;/author&gt;&lt;author&gt;Xu, D.&lt;/author&gt;&lt;author&gt;Zheng, B.&lt;/author&gt;&lt;author&gt;Zhao, X.&lt;/author&gt;&lt;author&gt;Zhang, J.&lt;/author&gt;&lt;/authors&gt;&lt;/contributors&gt;&lt;auth-address&gt;Institute of Immunopharmaceutical Sciences, School of Pharmaceutical Sciences, Shandong University, Jinan, Shandong, China.&lt;/auth-address&gt;&lt;titles&gt;&lt;title&gt;SALL4-mediated upregulation of exosomal miR-146a-5p drives T-cell exhaustion by M2 tumor-associated macrophages in HCC&lt;/title&gt;&lt;secondary-title&gt;Oncoimmunology&lt;/secondary-title&gt;&lt;alt-title&gt;Oncoimmunology&lt;/alt-title&gt;&lt;/titles&gt;&lt;periodical&gt;&lt;full-title&gt;Oncoimmunology&lt;/full-title&gt;&lt;abbr-1&gt;Oncoimmunology&lt;/abbr-1&gt;&lt;/periodical&gt;&lt;alt-periodical&gt;&lt;full-title&gt;Oncoimmunology&lt;/full-title&gt;&lt;abbr-1&gt;Oncoimmunology&lt;/abbr-1&gt;&lt;/alt-periodical&gt;&lt;pages&gt;1601479&lt;/pages&gt;&lt;volume&gt;8&lt;/volume&gt;&lt;number&gt;7&lt;/number&gt;&lt;edition&gt;2019/05/31&lt;/edition&gt;&lt;keywords&gt;&lt;keyword&gt;Exosome&lt;/keyword&gt;&lt;keyword&gt;M2 macrophage&lt;/keyword&gt;&lt;keyword&gt;Sall4&lt;/keyword&gt;&lt;keyword&gt;miR-146a-5p&lt;/keyword&gt;&lt;keyword&gt;microenvironment&lt;/keyword&gt;&lt;/keywords&gt;&lt;dates&gt;&lt;year&gt;2019&lt;/year&gt;&lt;/dates&gt;&lt;isbn&gt;2162-4011 (Print)&amp;#xD;2162-4011&lt;/isbn&gt;&lt;accession-num&gt;31143524&lt;/accession-num&gt;&lt;urls&gt;&lt;/urls&gt;&lt;custom2&gt;PMC6527304&lt;/custom2&gt;&lt;electronic-resource-num&gt;10.1080/2162402x.2019.1601479&lt;/electronic-resource-num&gt;&lt;remote-database-provider&gt;NLM&lt;/remote-database-provider&gt;&lt;language&gt;eng&lt;/language&gt;&lt;/record&gt;&lt;/Cite&gt;&lt;/EndNote&gt;</w:instrText>
            </w:r>
            <w:r w:rsidRPr="004E2F6E">
              <w:rPr>
                <w:rFonts w:ascii="Book Antiqua" w:hAnsi="Book Antiqua"/>
              </w:rPr>
              <w:fldChar w:fldCharType="separate"/>
            </w:r>
            <w:r w:rsidRPr="004E2F6E">
              <w:rPr>
                <w:rFonts w:ascii="Book Antiqua" w:hAnsi="Book Antiqua" w:cs="Times New Roman"/>
                <w:noProof/>
                <w:vertAlign w:val="superscript"/>
              </w:rPr>
              <w:t>[43]</w:t>
            </w:r>
            <w:r w:rsidRPr="004E2F6E">
              <w:rPr>
                <w:rFonts w:ascii="Book Antiqua" w:hAnsi="Book Antiqua"/>
              </w:rPr>
              <w:fldChar w:fldCharType="end"/>
            </w:r>
          </w:p>
        </w:tc>
      </w:tr>
      <w:tr w:rsidR="006E5418" w:rsidRPr="004E2F6E" w14:paraId="18549581" w14:textId="77777777" w:rsidTr="006E5418">
        <w:trPr>
          <w:cantSplit/>
          <w:trHeight w:val="340"/>
        </w:trPr>
        <w:tc>
          <w:tcPr>
            <w:tcW w:w="453" w:type="pct"/>
            <w:vMerge/>
            <w:hideMark/>
          </w:tcPr>
          <w:p w14:paraId="6FB5C356" w14:textId="77777777" w:rsidR="00CF6F3F" w:rsidRPr="004E2F6E" w:rsidRDefault="00CF6F3F" w:rsidP="004E2F6E">
            <w:pPr>
              <w:spacing w:line="360" w:lineRule="auto"/>
              <w:jc w:val="both"/>
              <w:rPr>
                <w:rFonts w:ascii="Book Antiqua" w:hAnsi="Book Antiqua" w:cs="Times New Roman"/>
              </w:rPr>
            </w:pPr>
          </w:p>
        </w:tc>
        <w:tc>
          <w:tcPr>
            <w:tcW w:w="625" w:type="pct"/>
            <w:hideMark/>
          </w:tcPr>
          <w:p w14:paraId="2B13B6A0"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Activated HSCs</w:t>
            </w:r>
          </w:p>
        </w:tc>
        <w:tc>
          <w:tcPr>
            <w:tcW w:w="544" w:type="pct"/>
            <w:hideMark/>
          </w:tcPr>
          <w:p w14:paraId="2E51DFAF"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Cell</w:t>
            </w:r>
          </w:p>
        </w:tc>
        <w:tc>
          <w:tcPr>
            <w:tcW w:w="979" w:type="pct"/>
            <w:hideMark/>
          </w:tcPr>
          <w:p w14:paraId="15FF01F6"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Converting macrophages to TAMs</w:t>
            </w:r>
          </w:p>
        </w:tc>
        <w:tc>
          <w:tcPr>
            <w:tcW w:w="927" w:type="pct"/>
            <w:hideMark/>
          </w:tcPr>
          <w:p w14:paraId="72FAF57C"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1089" w:type="pct"/>
            <w:hideMark/>
          </w:tcPr>
          <w:p w14:paraId="20A87BF4"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cs="Times New Roman"/>
              </w:rPr>
              <w:t>-</w:t>
            </w:r>
          </w:p>
        </w:tc>
        <w:tc>
          <w:tcPr>
            <w:tcW w:w="383" w:type="pct"/>
            <w:hideMark/>
          </w:tcPr>
          <w:p w14:paraId="7AA7F450" w14:textId="77777777" w:rsidR="00CF6F3F" w:rsidRPr="004E2F6E" w:rsidRDefault="00CF6F3F" w:rsidP="004E2F6E">
            <w:pPr>
              <w:spacing w:line="360" w:lineRule="auto"/>
              <w:jc w:val="both"/>
              <w:rPr>
                <w:rFonts w:ascii="Book Antiqua" w:hAnsi="Book Antiqua" w:cs="Times New Roman"/>
              </w:rPr>
            </w:pPr>
            <w:r w:rsidRPr="004E2F6E">
              <w:rPr>
                <w:rFonts w:ascii="Book Antiqua" w:hAnsi="Book Antiqua"/>
              </w:rPr>
              <w:fldChar w:fldCharType="begin">
                <w:fldData xml:space="preserve">PEVuZE5vdGU+PENpdGU+PEF1dGhvcj5FemhpbGFyYXNhbjwvQXV0aG9yPjxZZWFyPjIwMjI8L1ll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</w:fldData>
              </w:fldChar>
            </w:r>
            <w:r w:rsidRPr="004E2F6E">
              <w:rPr>
                <w:rFonts w:ascii="Book Antiqua" w:hAnsi="Book Antiqua" w:cs="Times New Roman"/>
              </w:rPr>
              <w:instrText xml:space="preserve"> ADDIN EN.CITE </w:instrText>
            </w:r>
            <w:r w:rsidRPr="004E2F6E">
              <w:rPr>
                <w:rFonts w:ascii="Book Antiqua" w:hAnsi="Book Antiqua"/>
              </w:rPr>
              <w:fldChar w:fldCharType="begin">
                <w:fldData xml:space="preserve">PEVuZE5vdGU+PENpdGU+PEF1dGhvcj5FemhpbGFyYXNhbjwvQXV0aG9yPjxZZWFyPjIwMjI8L1ll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</w:fldData>
              </w:fldChar>
            </w:r>
            <w:r w:rsidRPr="004E2F6E">
              <w:rPr>
                <w:rFonts w:ascii="Book Antiqua" w:hAnsi="Book Antiqua" w:cs="Times New Roman"/>
              </w:rPr>
              <w:instrText xml:space="preserve"> ADDIN EN.CITE.DATA </w:instrText>
            </w:r>
            <w:r w:rsidRPr="004E2F6E">
              <w:rPr>
                <w:rFonts w:ascii="Book Antiqua" w:hAnsi="Book Antiqua"/>
              </w:rPr>
            </w:r>
            <w:r w:rsidRPr="004E2F6E">
              <w:rPr>
                <w:rFonts w:ascii="Book Antiqua" w:hAnsi="Book Antiqua"/>
              </w:rPr>
              <w:fldChar w:fldCharType="end"/>
            </w:r>
            <w:r w:rsidRPr="004E2F6E">
              <w:rPr>
                <w:rFonts w:ascii="Book Antiqua" w:hAnsi="Book Antiqua"/>
              </w:rPr>
            </w:r>
            <w:r w:rsidRPr="004E2F6E">
              <w:rPr>
                <w:rFonts w:ascii="Book Antiqua" w:hAnsi="Book Antiqua"/>
              </w:rPr>
              <w:fldChar w:fldCharType="separate"/>
            </w:r>
            <w:r w:rsidRPr="004E2F6E">
              <w:rPr>
                <w:rFonts w:ascii="Book Antiqua" w:hAnsi="Book Antiqua" w:cs="Times New Roman"/>
                <w:noProof/>
                <w:vertAlign w:val="superscript"/>
              </w:rPr>
              <w:t>[164]</w:t>
            </w:r>
            <w:r w:rsidRPr="004E2F6E">
              <w:rPr>
                <w:rFonts w:ascii="Book Antiqua" w:hAnsi="Book Antiqua"/>
              </w:rPr>
              <w:fldChar w:fldCharType="end"/>
            </w:r>
          </w:p>
        </w:tc>
      </w:tr>
    </w:tbl>
    <w:p w14:paraId="062C87FA" w14:textId="4970DE05" w:rsidR="00CF6F3F" w:rsidRPr="00592AAE" w:rsidRDefault="00CF6F3F" w:rsidP="004E2F6E">
      <w:pPr>
        <w:spacing w:line="360" w:lineRule="auto"/>
        <w:jc w:val="both"/>
        <w:rPr>
          <w:rFonts w:ascii="Book Antiqua" w:hAnsi="Book Antiqua"/>
          <w:lang w:eastAsia="zh-CN"/>
        </w:rPr>
      </w:pPr>
      <w:r w:rsidRPr="004E2F6E">
        <w:rPr>
          <w:rFonts w:ascii="Book Antiqua" w:hAnsi="Book Antiqua"/>
        </w:rPr>
        <w:t xml:space="preserve">In </w:t>
      </w:r>
      <w:r w:rsidR="00BB2251" w:rsidRPr="004E2F6E">
        <w:rPr>
          <w:rFonts w:ascii="Book Antiqua" w:hAnsi="Book Antiqua" w:cs="Book Antiqua"/>
          <w:color w:val="000000"/>
          <w:lang w:eastAsia="zh-CN"/>
        </w:rPr>
        <w:t>e</w:t>
      </w:r>
      <w:r w:rsidR="00BB2251" w:rsidRPr="004E2F6E">
        <w:rPr>
          <w:rFonts w:ascii="Book Antiqua" w:eastAsia="Book Antiqua" w:hAnsi="Book Antiqua" w:cs="Book Antiqua"/>
          <w:color w:val="000000"/>
        </w:rPr>
        <w:t>sophageal cancer</w:t>
      </w:r>
      <w:r w:rsidRPr="004E2F6E">
        <w:rPr>
          <w:rFonts w:ascii="Book Antiqua" w:hAnsi="Book Antiqua"/>
        </w:rPr>
        <w:t xml:space="preserve">, </w:t>
      </w:r>
      <w:r w:rsidR="00BB2251" w:rsidRPr="004E2F6E">
        <w:rPr>
          <w:rFonts w:ascii="Book Antiqua" w:hAnsi="Book Antiqua" w:cs="Book Antiqua"/>
          <w:color w:val="000000"/>
          <w:lang w:eastAsia="zh-CN"/>
        </w:rPr>
        <w:t>g</w:t>
      </w:r>
      <w:r w:rsidR="00BB2251" w:rsidRPr="004E2F6E">
        <w:rPr>
          <w:rFonts w:ascii="Book Antiqua" w:eastAsia="Book Antiqua" w:hAnsi="Book Antiqua" w:cs="Book Antiqua"/>
          <w:color w:val="000000"/>
        </w:rPr>
        <w:t>astric cancer</w:t>
      </w:r>
      <w:r w:rsidRPr="004E2F6E">
        <w:rPr>
          <w:rFonts w:ascii="Book Antiqua" w:hAnsi="Book Antiqua"/>
        </w:rPr>
        <w:t xml:space="preserve">, </w:t>
      </w:r>
      <w:r w:rsidR="00BB2251" w:rsidRPr="004E2F6E">
        <w:rPr>
          <w:rFonts w:ascii="Book Antiqua" w:hAnsi="Book Antiqua" w:cs="Book Antiqua"/>
          <w:color w:val="000000"/>
          <w:lang w:eastAsia="zh-CN"/>
        </w:rPr>
        <w:t>c</w:t>
      </w:r>
      <w:r w:rsidR="00BB2251" w:rsidRPr="004E2F6E">
        <w:rPr>
          <w:rFonts w:ascii="Book Antiqua" w:eastAsia="Book Antiqua" w:hAnsi="Book Antiqua" w:cs="Book Antiqua"/>
          <w:color w:val="000000"/>
        </w:rPr>
        <w:t>olorectal cancer</w:t>
      </w:r>
      <w:r w:rsidRPr="004E2F6E">
        <w:rPr>
          <w:rFonts w:ascii="Book Antiqua" w:hAnsi="Book Antiqua"/>
        </w:rPr>
        <w:t xml:space="preserve">, </w:t>
      </w:r>
      <w:r w:rsidR="00BB2251" w:rsidRPr="004E2F6E">
        <w:rPr>
          <w:rFonts w:ascii="Book Antiqua" w:hAnsi="Book Antiqua" w:cs="Book Antiqua"/>
          <w:color w:val="000000"/>
          <w:lang w:eastAsia="zh-CN"/>
        </w:rPr>
        <w:t>p</w:t>
      </w:r>
      <w:r w:rsidR="00BB2251" w:rsidRPr="004E2F6E">
        <w:rPr>
          <w:rFonts w:ascii="Book Antiqua" w:eastAsia="Book Antiqua" w:hAnsi="Book Antiqua" w:cs="Book Antiqua"/>
          <w:color w:val="000000"/>
        </w:rPr>
        <w:t>ancreatic cancer</w:t>
      </w:r>
      <w:r w:rsidRPr="004E2F6E">
        <w:rPr>
          <w:rFonts w:ascii="Book Antiqua" w:hAnsi="Book Antiqua"/>
        </w:rPr>
        <w:t xml:space="preserve"> and </w:t>
      </w:r>
      <w:r w:rsidR="00BB2251" w:rsidRPr="004E2F6E">
        <w:rPr>
          <w:rFonts w:ascii="Book Antiqua" w:hAnsi="Book Antiqua" w:cs="Book Antiqua"/>
          <w:color w:val="000000"/>
          <w:lang w:eastAsia="zh-CN"/>
        </w:rPr>
        <w:t>l</w:t>
      </w:r>
      <w:r w:rsidR="00BB2251" w:rsidRPr="004E2F6E">
        <w:rPr>
          <w:rFonts w:ascii="Book Antiqua" w:eastAsia="Book Antiqua" w:hAnsi="Book Antiqua" w:cs="Book Antiqua"/>
          <w:color w:val="000000"/>
        </w:rPr>
        <w:t>iver cancer</w:t>
      </w:r>
      <w:r w:rsidRPr="004E2F6E">
        <w:rPr>
          <w:rFonts w:ascii="Book Antiqua" w:hAnsi="Book Antiqua"/>
        </w:rPr>
        <w:t xml:space="preserve">, there are multifarious approaches to regulate </w:t>
      </w:r>
      <w:r w:rsidR="004A36C4" w:rsidRPr="004E2F6E">
        <w:rPr>
          <w:rFonts w:ascii="Book Antiqua" w:hAnsi="Book Antiqua" w:cs="Book Antiqua"/>
          <w:color w:val="000000"/>
          <w:lang w:eastAsia="zh-CN"/>
        </w:rPr>
        <w:t>t</w:t>
      </w:r>
      <w:r w:rsidR="004A36C4" w:rsidRPr="004E2F6E">
        <w:rPr>
          <w:rFonts w:ascii="Book Antiqua" w:eastAsia="Book Antiqua" w:hAnsi="Book Antiqua" w:cs="Book Antiqua"/>
          <w:color w:val="000000"/>
        </w:rPr>
        <w:t>umor-associated macrophages</w:t>
      </w:r>
      <w:r w:rsidR="004A36C4" w:rsidRPr="004E2F6E">
        <w:rPr>
          <w:rFonts w:ascii="Book Antiqua" w:hAnsi="Book Antiqua"/>
        </w:rPr>
        <w:t xml:space="preserve"> </w:t>
      </w:r>
      <w:r w:rsidR="004A36C4" w:rsidRPr="004E2F6E">
        <w:rPr>
          <w:rFonts w:ascii="Book Antiqua" w:hAnsi="Book Antiqua"/>
          <w:lang w:eastAsia="zh-CN"/>
        </w:rPr>
        <w:t>(</w:t>
      </w:r>
      <w:r w:rsidRPr="004E2F6E">
        <w:rPr>
          <w:rFonts w:ascii="Book Antiqua" w:hAnsi="Book Antiqua"/>
        </w:rPr>
        <w:t>TAMs</w:t>
      </w:r>
      <w:r w:rsidR="004A36C4" w:rsidRPr="004E2F6E">
        <w:rPr>
          <w:rFonts w:ascii="Book Antiqua" w:hAnsi="Book Antiqua"/>
          <w:lang w:eastAsia="zh-CN"/>
        </w:rPr>
        <w:t>)</w:t>
      </w:r>
      <w:r w:rsidRPr="004E2F6E">
        <w:rPr>
          <w:rFonts w:ascii="Book Antiqua" w:hAnsi="Book Antiqua"/>
        </w:rPr>
        <w:t>, the effective factors of which, and corresponding types, are presented in the second and third column. The targets indicate which behaviors of TAMs that are modulated. In addition, the functions, mechanism and reference section are similar as Table 1.</w:t>
      </w:r>
      <w:r w:rsidR="005C7A94" w:rsidRPr="004E2F6E">
        <w:rPr>
          <w:rFonts w:ascii="Book Antiqua" w:hAnsi="Book Antiqua"/>
          <w:lang w:eastAsia="zh-CN"/>
        </w:rPr>
        <w:t xml:space="preserve"> </w:t>
      </w:r>
      <w:r w:rsidR="005C74BA" w:rsidRPr="004E2F6E">
        <w:rPr>
          <w:rFonts w:ascii="Book Antiqua" w:eastAsia="Book Antiqua" w:hAnsi="Book Antiqua" w:cs="Book Antiqua"/>
          <w:color w:val="000000"/>
        </w:rPr>
        <w:t>EC</w:t>
      </w:r>
      <w:r w:rsidR="005C74BA" w:rsidRPr="004E2F6E">
        <w:rPr>
          <w:rFonts w:ascii="Book Antiqua" w:hAnsi="Book Antiqua" w:cs="Book Antiqua"/>
          <w:color w:val="000000"/>
          <w:lang w:eastAsia="zh-CN"/>
        </w:rPr>
        <w:t>:</w:t>
      </w:r>
      <w:r w:rsidR="005C74BA" w:rsidRPr="004E2F6E">
        <w:rPr>
          <w:rFonts w:ascii="Book Antiqua" w:eastAsia="Book Antiqua" w:hAnsi="Book Antiqua" w:cs="Book Antiqua"/>
          <w:color w:val="000000"/>
        </w:rPr>
        <w:t xml:space="preserve"> </w:t>
      </w:r>
      <w:r w:rsidR="005C74BA" w:rsidRPr="004E2F6E">
        <w:rPr>
          <w:rFonts w:ascii="Book Antiqua" w:hAnsi="Book Antiqua" w:cs="Book Antiqua"/>
          <w:color w:val="000000"/>
          <w:lang w:eastAsia="zh-CN"/>
        </w:rPr>
        <w:t>E</w:t>
      </w:r>
      <w:r w:rsidR="005C74BA" w:rsidRPr="004E2F6E">
        <w:rPr>
          <w:rFonts w:ascii="Book Antiqua" w:eastAsia="Book Antiqua" w:hAnsi="Book Antiqua" w:cs="Book Antiqua"/>
          <w:color w:val="000000"/>
        </w:rPr>
        <w:t>sophageal cancer</w:t>
      </w:r>
      <w:r w:rsidR="005C74BA" w:rsidRPr="004E2F6E">
        <w:rPr>
          <w:rFonts w:ascii="Book Antiqua" w:hAnsi="Book Antiqua" w:cs="Book Antiqua"/>
          <w:color w:val="000000"/>
          <w:lang w:eastAsia="zh-CN"/>
        </w:rPr>
        <w:t>;</w:t>
      </w:r>
      <w:r w:rsidR="005C74BA" w:rsidRPr="004E2F6E">
        <w:rPr>
          <w:rFonts w:ascii="Book Antiqua" w:eastAsia="Book Antiqua" w:hAnsi="Book Antiqua" w:cs="Book Antiqua"/>
          <w:color w:val="000000"/>
        </w:rPr>
        <w:t xml:space="preserve"> GC</w:t>
      </w:r>
      <w:r w:rsidR="005C74BA" w:rsidRPr="004E2F6E">
        <w:rPr>
          <w:rFonts w:ascii="Book Antiqua" w:hAnsi="Book Antiqua" w:cs="Book Antiqua"/>
          <w:color w:val="000000"/>
          <w:lang w:eastAsia="zh-CN"/>
        </w:rPr>
        <w:t>:</w:t>
      </w:r>
      <w:r w:rsidR="005C74BA" w:rsidRPr="004E2F6E">
        <w:rPr>
          <w:rFonts w:ascii="Book Antiqua" w:eastAsia="Book Antiqua" w:hAnsi="Book Antiqua" w:cs="Book Antiqua"/>
          <w:color w:val="000000"/>
        </w:rPr>
        <w:t xml:space="preserve"> </w:t>
      </w:r>
      <w:r w:rsidR="005C74BA" w:rsidRPr="004E2F6E">
        <w:rPr>
          <w:rFonts w:ascii="Book Antiqua" w:hAnsi="Book Antiqua" w:cs="Book Antiqua"/>
          <w:color w:val="000000"/>
          <w:lang w:eastAsia="zh-CN"/>
        </w:rPr>
        <w:t>G</w:t>
      </w:r>
      <w:r w:rsidR="005C74BA" w:rsidRPr="004E2F6E">
        <w:rPr>
          <w:rFonts w:ascii="Book Antiqua" w:eastAsia="Book Antiqua" w:hAnsi="Book Antiqua" w:cs="Book Antiqua"/>
          <w:color w:val="000000"/>
        </w:rPr>
        <w:t>astric cancer</w:t>
      </w:r>
      <w:r w:rsidR="005C74BA" w:rsidRPr="004E2F6E">
        <w:rPr>
          <w:rFonts w:ascii="Book Antiqua" w:hAnsi="Book Antiqua" w:cs="Book Antiqua"/>
          <w:color w:val="000000"/>
          <w:lang w:eastAsia="zh-CN"/>
        </w:rPr>
        <w:t>;</w:t>
      </w:r>
      <w:r w:rsidR="005C74BA" w:rsidRPr="004E2F6E">
        <w:rPr>
          <w:rFonts w:ascii="Book Antiqua" w:eastAsia="Book Antiqua" w:hAnsi="Book Antiqua" w:cs="Book Antiqua"/>
          <w:color w:val="000000"/>
        </w:rPr>
        <w:t xml:space="preserve"> CRC</w:t>
      </w:r>
      <w:r w:rsidR="005C74BA" w:rsidRPr="004E2F6E">
        <w:rPr>
          <w:rFonts w:ascii="Book Antiqua" w:hAnsi="Book Antiqua" w:cs="Book Antiqua"/>
          <w:color w:val="000000"/>
          <w:lang w:eastAsia="zh-CN"/>
        </w:rPr>
        <w:t>:</w:t>
      </w:r>
      <w:r w:rsidR="005C74BA" w:rsidRPr="004E2F6E">
        <w:rPr>
          <w:rFonts w:ascii="Book Antiqua" w:eastAsia="Book Antiqua" w:hAnsi="Book Antiqua" w:cs="Book Antiqua"/>
          <w:color w:val="000000"/>
        </w:rPr>
        <w:t xml:space="preserve"> </w:t>
      </w:r>
      <w:r w:rsidR="005C74BA" w:rsidRPr="004E2F6E">
        <w:rPr>
          <w:rFonts w:ascii="Book Antiqua" w:hAnsi="Book Antiqua" w:cs="Book Antiqua"/>
          <w:color w:val="000000"/>
          <w:lang w:eastAsia="zh-CN"/>
        </w:rPr>
        <w:t>C</w:t>
      </w:r>
      <w:r w:rsidR="005C74BA" w:rsidRPr="004E2F6E">
        <w:rPr>
          <w:rFonts w:ascii="Book Antiqua" w:eastAsia="Book Antiqua" w:hAnsi="Book Antiqua" w:cs="Book Antiqua"/>
          <w:color w:val="000000"/>
        </w:rPr>
        <w:t>olorectal cancer</w:t>
      </w:r>
      <w:r w:rsidR="005C74BA" w:rsidRPr="004E2F6E">
        <w:rPr>
          <w:rFonts w:ascii="Book Antiqua" w:hAnsi="Book Antiqua" w:cs="Book Antiqua"/>
          <w:color w:val="000000"/>
          <w:lang w:eastAsia="zh-CN"/>
        </w:rPr>
        <w:t xml:space="preserve">; </w:t>
      </w:r>
      <w:r w:rsidR="005C74BA" w:rsidRPr="004E2F6E">
        <w:rPr>
          <w:rFonts w:ascii="Book Antiqua" w:eastAsia="Book Antiqua" w:hAnsi="Book Antiqua" w:cs="Book Antiqua"/>
          <w:color w:val="000000"/>
        </w:rPr>
        <w:t>PC</w:t>
      </w:r>
      <w:r w:rsidR="005C74BA" w:rsidRPr="004E2F6E">
        <w:rPr>
          <w:rFonts w:ascii="Book Antiqua" w:hAnsi="Book Antiqua" w:cs="Book Antiqua"/>
          <w:color w:val="000000"/>
          <w:lang w:eastAsia="zh-CN"/>
        </w:rPr>
        <w:t>:</w:t>
      </w:r>
      <w:r w:rsidR="005C74BA" w:rsidRPr="004E2F6E">
        <w:rPr>
          <w:rFonts w:ascii="Book Antiqua" w:eastAsia="Book Antiqua" w:hAnsi="Book Antiqua" w:cs="Book Antiqua"/>
          <w:color w:val="000000"/>
        </w:rPr>
        <w:t xml:space="preserve"> </w:t>
      </w:r>
      <w:r w:rsidR="005C74BA" w:rsidRPr="004E2F6E">
        <w:rPr>
          <w:rFonts w:ascii="Book Antiqua" w:hAnsi="Book Antiqua" w:cs="Book Antiqua"/>
          <w:color w:val="000000"/>
          <w:lang w:eastAsia="zh-CN"/>
        </w:rPr>
        <w:t>P</w:t>
      </w:r>
      <w:r w:rsidR="005C74BA" w:rsidRPr="004E2F6E">
        <w:rPr>
          <w:rFonts w:ascii="Book Antiqua" w:eastAsia="Book Antiqua" w:hAnsi="Book Antiqua" w:cs="Book Antiqua"/>
          <w:color w:val="000000"/>
        </w:rPr>
        <w:t>ancreatic cancer</w:t>
      </w:r>
      <w:r w:rsidR="005C74BA" w:rsidRPr="004E2F6E">
        <w:rPr>
          <w:rFonts w:ascii="Book Antiqua" w:hAnsi="Book Antiqua" w:cs="Book Antiqua"/>
          <w:color w:val="000000"/>
          <w:lang w:eastAsia="zh-CN"/>
        </w:rPr>
        <w:t>;</w:t>
      </w:r>
      <w:r w:rsidR="005C74BA" w:rsidRPr="004E2F6E">
        <w:rPr>
          <w:rFonts w:ascii="Book Antiqua" w:eastAsia="Book Antiqua" w:hAnsi="Book Antiqua" w:cs="Book Antiqua"/>
          <w:color w:val="000000"/>
        </w:rPr>
        <w:t xml:space="preserve"> </w:t>
      </w:r>
      <w:r w:rsidR="005C74BA" w:rsidRPr="004E2F6E">
        <w:rPr>
          <w:rFonts w:ascii="Book Antiqua" w:hAnsi="Book Antiqua" w:cs="Book Antiqua"/>
          <w:color w:val="000000"/>
          <w:lang w:eastAsia="zh-CN"/>
        </w:rPr>
        <w:t>LC: L</w:t>
      </w:r>
      <w:r w:rsidR="005C74BA" w:rsidRPr="004E2F6E">
        <w:rPr>
          <w:rFonts w:ascii="Book Antiqua" w:eastAsia="Book Antiqua" w:hAnsi="Book Antiqua" w:cs="Book Antiqua"/>
          <w:color w:val="000000"/>
        </w:rPr>
        <w:t>iver cancer</w:t>
      </w:r>
      <w:r w:rsidR="005C74BA" w:rsidRPr="004E2F6E">
        <w:rPr>
          <w:rFonts w:ascii="Book Antiqua" w:hAnsi="Book Antiqua" w:cs="Book Antiqua"/>
          <w:color w:val="000000"/>
          <w:lang w:eastAsia="zh-CN"/>
        </w:rPr>
        <w:t xml:space="preserve">; </w:t>
      </w:r>
      <w:r w:rsidR="00EE149C" w:rsidRPr="004E2F6E">
        <w:rPr>
          <w:rFonts w:ascii="Book Antiqua" w:hAnsi="Book Antiqua" w:cs="Book Antiqua"/>
          <w:color w:val="000000"/>
          <w:lang w:eastAsia="zh-CN"/>
        </w:rPr>
        <w:t>TAM: T</w:t>
      </w:r>
      <w:r w:rsidR="00EE149C" w:rsidRPr="004E2F6E">
        <w:rPr>
          <w:rFonts w:ascii="Book Antiqua" w:eastAsia="Book Antiqua" w:hAnsi="Book Antiqua" w:cs="Book Antiqua"/>
          <w:color w:val="000000"/>
        </w:rPr>
        <w:t>umor-associated macrophages</w:t>
      </w:r>
      <w:r w:rsidR="00EE149C" w:rsidRPr="004E2F6E">
        <w:rPr>
          <w:rFonts w:ascii="Book Antiqua" w:hAnsi="Book Antiqua" w:cs="Book Antiqua"/>
          <w:color w:val="000000"/>
          <w:lang w:eastAsia="zh-CN"/>
        </w:rPr>
        <w:t>; PTEN</w:t>
      </w:r>
      <w:r w:rsidR="00EE149C" w:rsidRPr="004E2F6E">
        <w:rPr>
          <w:rFonts w:ascii="Book Antiqua" w:eastAsia="Book Antiqua" w:hAnsi="Book Antiqua" w:cs="Book Antiqua"/>
          <w:color w:val="000000"/>
        </w:rPr>
        <w:t xml:space="preserve">: Phosphatase and </w:t>
      </w:r>
      <w:proofErr w:type="spellStart"/>
      <w:r w:rsidR="00EE149C" w:rsidRPr="004E2F6E">
        <w:rPr>
          <w:rFonts w:ascii="Book Antiqua" w:eastAsia="Book Antiqua" w:hAnsi="Book Antiqua" w:cs="Book Antiqua"/>
          <w:color w:val="000000"/>
        </w:rPr>
        <w:t>tensin</w:t>
      </w:r>
      <w:proofErr w:type="spellEnd"/>
      <w:r w:rsidR="00EE149C" w:rsidRPr="004E2F6E">
        <w:rPr>
          <w:rFonts w:ascii="Book Antiqua" w:eastAsia="Book Antiqua" w:hAnsi="Book Antiqua" w:cs="Book Antiqua"/>
          <w:color w:val="000000"/>
        </w:rPr>
        <w:t xml:space="preserve"> homolog; </w:t>
      </w:r>
      <w:r w:rsidR="00D63D5C" w:rsidRPr="004E2F6E">
        <w:rPr>
          <w:rFonts w:ascii="Book Antiqua" w:hAnsi="Book Antiqua" w:cs="Book Antiqua"/>
          <w:color w:val="000000"/>
          <w:lang w:eastAsia="zh-CN"/>
        </w:rPr>
        <w:t xml:space="preserve">TEC: </w:t>
      </w:r>
      <w:r w:rsidR="005C7A94" w:rsidRPr="004E2F6E">
        <w:rPr>
          <w:rFonts w:ascii="Book Antiqua" w:hAnsi="Book Antiqua" w:cs="Book Antiqua"/>
          <w:color w:val="000000"/>
          <w:lang w:eastAsia="zh-CN"/>
        </w:rPr>
        <w:t>Tumor endothelial cells</w:t>
      </w:r>
      <w:r w:rsidR="00D63D5C" w:rsidRPr="004E2F6E">
        <w:rPr>
          <w:rFonts w:ascii="Book Antiqua" w:hAnsi="Book Antiqua" w:cs="Book Antiqua"/>
          <w:color w:val="000000"/>
          <w:lang w:eastAsia="zh-CN"/>
        </w:rPr>
        <w:t>; STAT3: Signal t</w:t>
      </w:r>
      <w:r w:rsidR="00D63D5C" w:rsidRPr="004E2F6E">
        <w:rPr>
          <w:rFonts w:ascii="Book Antiqua" w:eastAsia="Book Antiqua" w:hAnsi="Book Antiqua" w:cs="Book Antiqua"/>
          <w:color w:val="000000"/>
        </w:rPr>
        <w:t>ransducers and activator of transcription</w:t>
      </w:r>
      <w:r w:rsidR="00D63D5C" w:rsidRPr="004E2F6E">
        <w:rPr>
          <w:rFonts w:ascii="Book Antiqua" w:hAnsi="Book Antiqua" w:cs="Book Antiqua"/>
          <w:color w:val="000000"/>
          <w:lang w:eastAsia="zh-CN"/>
        </w:rPr>
        <w:t xml:space="preserve"> 3; ESCC: </w:t>
      </w:r>
      <w:r w:rsidR="005C7A94" w:rsidRPr="004E2F6E">
        <w:rPr>
          <w:rFonts w:ascii="Book Antiqua" w:hAnsi="Book Antiqua" w:cs="Book Antiqua"/>
          <w:color w:val="000000"/>
          <w:lang w:eastAsia="zh-CN"/>
        </w:rPr>
        <w:t>E</w:t>
      </w:r>
      <w:r w:rsidR="005C7A94" w:rsidRPr="004E2F6E">
        <w:rPr>
          <w:rFonts w:ascii="Book Antiqua" w:eastAsia="Book Antiqua" w:hAnsi="Book Antiqua" w:cs="Book Antiqua"/>
          <w:color w:val="000000"/>
        </w:rPr>
        <w:t>sophageal squamous cell carcinoma</w:t>
      </w:r>
      <w:r w:rsidR="00D63D5C" w:rsidRPr="004E2F6E">
        <w:rPr>
          <w:rFonts w:ascii="Book Antiqua" w:hAnsi="Book Antiqua" w:cs="Book Antiqua"/>
          <w:color w:val="000000"/>
          <w:lang w:eastAsia="zh-CN"/>
        </w:rPr>
        <w:t xml:space="preserve">; NCAM: Neural cell adhesion molecule; </w:t>
      </w:r>
      <w:r w:rsidR="00D63D5C" w:rsidRPr="004E2F6E">
        <w:rPr>
          <w:rFonts w:ascii="Book Antiqua" w:eastAsia="Book Antiqua" w:hAnsi="Book Antiqua" w:cs="Book Antiqua"/>
          <w:color w:val="000000"/>
        </w:rPr>
        <w:t>FGF-2: Fibroblast growth factor 2;</w:t>
      </w:r>
      <w:r w:rsidR="00D63D5C" w:rsidRPr="004E2F6E">
        <w:rPr>
          <w:rFonts w:ascii="Book Antiqua" w:hAnsi="Book Antiqua" w:cs="Book Antiqua"/>
          <w:color w:val="000000"/>
          <w:lang w:eastAsia="zh-CN"/>
        </w:rPr>
        <w:t xml:space="preserve"> </w:t>
      </w:r>
      <w:r w:rsidR="00D63D5C" w:rsidRPr="004E2F6E">
        <w:rPr>
          <w:rFonts w:ascii="Book Antiqua" w:eastAsia="Book Antiqua" w:hAnsi="Book Antiqua" w:cs="Book Antiqua"/>
          <w:color w:val="000000"/>
        </w:rPr>
        <w:t>HPV: Human papillomavirus;</w:t>
      </w:r>
      <w:r w:rsidR="00D63D5C" w:rsidRPr="004E2F6E">
        <w:rPr>
          <w:rFonts w:ascii="Book Antiqua" w:hAnsi="Book Antiqua" w:cs="Book Antiqua"/>
          <w:color w:val="000000"/>
          <w:lang w:eastAsia="zh-CN"/>
        </w:rPr>
        <w:t xml:space="preserve"> VEGF: V</w:t>
      </w:r>
      <w:r w:rsidR="00D63D5C" w:rsidRPr="004E2F6E">
        <w:rPr>
          <w:rFonts w:ascii="Book Antiqua" w:eastAsia="Book Antiqua" w:hAnsi="Book Antiqua" w:cs="Book Antiqua"/>
          <w:color w:val="000000"/>
        </w:rPr>
        <w:t>ascular endothelial growth factor</w:t>
      </w:r>
      <w:r w:rsidR="00D63D5C" w:rsidRPr="004E2F6E">
        <w:rPr>
          <w:rFonts w:ascii="Book Antiqua" w:hAnsi="Book Antiqua" w:cs="Book Antiqua"/>
          <w:color w:val="000000"/>
          <w:lang w:eastAsia="zh-CN"/>
        </w:rPr>
        <w:t>; STING: S</w:t>
      </w:r>
      <w:r w:rsidR="00D63D5C" w:rsidRPr="004E2F6E">
        <w:rPr>
          <w:rFonts w:ascii="Book Antiqua" w:eastAsia="Book Antiqua" w:hAnsi="Book Antiqua" w:cs="Book Antiqua"/>
          <w:color w:val="000000"/>
        </w:rPr>
        <w:t>timulator of interferon genes</w:t>
      </w:r>
      <w:r w:rsidR="00D63D5C" w:rsidRPr="004E2F6E">
        <w:rPr>
          <w:rFonts w:ascii="Book Antiqua" w:hAnsi="Book Antiqua" w:cs="Book Antiqua"/>
          <w:color w:val="000000"/>
          <w:lang w:eastAsia="zh-CN"/>
        </w:rPr>
        <w:t xml:space="preserve">; MSC: </w:t>
      </w:r>
      <w:r w:rsidR="005C7A94" w:rsidRPr="004E2F6E">
        <w:rPr>
          <w:rFonts w:ascii="Book Antiqua" w:hAnsi="Book Antiqua" w:cs="Book Antiqua"/>
          <w:color w:val="000000"/>
          <w:lang w:eastAsia="zh-CN"/>
        </w:rPr>
        <w:t>Mesenchymal stem cell</w:t>
      </w:r>
      <w:r w:rsidR="00D63D5C" w:rsidRPr="004E2F6E">
        <w:rPr>
          <w:rFonts w:ascii="Book Antiqua" w:hAnsi="Book Antiqua" w:cs="Book Antiqua"/>
          <w:color w:val="000000"/>
          <w:lang w:eastAsia="zh-CN"/>
        </w:rPr>
        <w:t>; TNF-α: T</w:t>
      </w:r>
      <w:r w:rsidR="00D63D5C" w:rsidRPr="004E2F6E">
        <w:rPr>
          <w:rFonts w:ascii="Book Antiqua" w:eastAsia="Book Antiqua" w:hAnsi="Book Antiqua" w:cs="Book Antiqua"/>
          <w:color w:val="000000"/>
        </w:rPr>
        <w:t>umor necrosis factor</w:t>
      </w:r>
      <w:r w:rsidR="00D63D5C" w:rsidRPr="004E2F6E">
        <w:rPr>
          <w:rFonts w:ascii="Book Antiqua" w:hAnsi="Book Antiqua" w:cs="Book Antiqua"/>
          <w:color w:val="000000"/>
          <w:lang w:eastAsia="zh-CN"/>
        </w:rPr>
        <w:t>-α; IL: I</w:t>
      </w:r>
      <w:r w:rsidR="00D63D5C" w:rsidRPr="004E2F6E">
        <w:rPr>
          <w:rFonts w:ascii="Book Antiqua" w:eastAsia="Book Antiqua" w:hAnsi="Book Antiqua" w:cs="Book Antiqua"/>
          <w:color w:val="000000"/>
        </w:rPr>
        <w:t>nterleukin</w:t>
      </w:r>
      <w:r w:rsidR="00D63D5C" w:rsidRPr="004E2F6E">
        <w:rPr>
          <w:rFonts w:ascii="Book Antiqua" w:hAnsi="Book Antiqua" w:cs="Book Antiqua"/>
          <w:color w:val="000000"/>
          <w:lang w:eastAsia="zh-CN"/>
        </w:rPr>
        <w:t xml:space="preserve">; </w:t>
      </w:r>
      <w:r w:rsidR="00D63D5C" w:rsidRPr="004E2F6E">
        <w:rPr>
          <w:rFonts w:ascii="Book Antiqua" w:eastAsia="Book Antiqua" w:hAnsi="Book Antiqua" w:cs="Book Antiqua"/>
          <w:color w:val="000000"/>
        </w:rPr>
        <w:t>PI3K: Phosphoinositide 3-kinase;</w:t>
      </w:r>
      <w:r w:rsidR="00D63D5C" w:rsidRPr="004E2F6E">
        <w:rPr>
          <w:rFonts w:ascii="Book Antiqua" w:hAnsi="Book Antiqua" w:cs="Book Antiqua"/>
          <w:color w:val="000000"/>
          <w:lang w:eastAsia="zh-CN"/>
        </w:rPr>
        <w:t xml:space="preserve"> EGF: E</w:t>
      </w:r>
      <w:r w:rsidR="00D63D5C" w:rsidRPr="004E2F6E">
        <w:rPr>
          <w:rFonts w:ascii="Book Antiqua" w:eastAsia="Book Antiqua" w:hAnsi="Book Antiqua" w:cs="Book Antiqua"/>
          <w:color w:val="000000"/>
        </w:rPr>
        <w:t xml:space="preserve">pidermal growth factor; EGFR: </w:t>
      </w:r>
      <w:r w:rsidR="005C7A94" w:rsidRPr="004E2F6E">
        <w:rPr>
          <w:rFonts w:ascii="Book Antiqua" w:eastAsia="Book Antiqua" w:hAnsi="Book Antiqua" w:cs="Book Antiqua"/>
          <w:color w:val="000000"/>
        </w:rPr>
        <w:t>Epidermal growth factor receptor</w:t>
      </w:r>
      <w:r w:rsidR="00D63D5C" w:rsidRPr="004E2F6E">
        <w:rPr>
          <w:rFonts w:ascii="Book Antiqua" w:eastAsia="Book Antiqua" w:hAnsi="Book Antiqua" w:cs="Book Antiqua"/>
          <w:color w:val="000000"/>
        </w:rPr>
        <w:t>; STAT1: Signal transducers and activator of transcription</w:t>
      </w:r>
      <w:r w:rsidR="00D63D5C" w:rsidRPr="004E2F6E">
        <w:rPr>
          <w:rFonts w:ascii="Book Antiqua" w:hAnsi="Book Antiqua" w:cs="Book Antiqua"/>
          <w:color w:val="000000"/>
          <w:lang w:eastAsia="zh-CN"/>
        </w:rPr>
        <w:t xml:space="preserve"> 1; IFN-γ: I</w:t>
      </w:r>
      <w:r w:rsidR="00D63D5C" w:rsidRPr="004E2F6E">
        <w:rPr>
          <w:rFonts w:ascii="Book Antiqua" w:eastAsia="Book Antiqua" w:hAnsi="Book Antiqua" w:cs="Book Antiqua"/>
          <w:color w:val="000000"/>
        </w:rPr>
        <w:t>nterferon-γ;</w:t>
      </w:r>
      <w:r w:rsidR="00D63D5C" w:rsidRPr="004E2F6E">
        <w:rPr>
          <w:rFonts w:ascii="Book Antiqua" w:hAnsi="Book Antiqua" w:cs="Book Antiqua"/>
          <w:color w:val="000000"/>
          <w:lang w:eastAsia="zh-CN"/>
        </w:rPr>
        <w:t xml:space="preserve"> GARP: G</w:t>
      </w:r>
      <w:r w:rsidR="00D63D5C" w:rsidRPr="004E2F6E">
        <w:rPr>
          <w:rFonts w:ascii="Book Antiqua" w:eastAsia="Book Antiqua" w:hAnsi="Book Antiqua" w:cs="Book Antiqua"/>
          <w:color w:val="000000"/>
        </w:rPr>
        <w:t>lycoprotein A repetitions predominant</w:t>
      </w:r>
      <w:r w:rsidR="00D63D5C" w:rsidRPr="004E2F6E">
        <w:rPr>
          <w:rFonts w:ascii="Book Antiqua" w:hAnsi="Book Antiqua" w:cs="Book Antiqua"/>
          <w:color w:val="000000"/>
          <w:lang w:eastAsia="zh-CN"/>
        </w:rPr>
        <w:t>; HIF-1α</w:t>
      </w:r>
      <w:r w:rsidR="00D63D5C" w:rsidRPr="004E2F6E">
        <w:rPr>
          <w:rFonts w:ascii="Book Antiqua" w:eastAsia="Book Antiqua" w:hAnsi="Book Antiqua" w:cs="Book Antiqua"/>
          <w:color w:val="000000"/>
        </w:rPr>
        <w:t xml:space="preserve">: </w:t>
      </w:r>
      <w:r w:rsidR="00266C37" w:rsidRPr="004E2F6E">
        <w:rPr>
          <w:rFonts w:ascii="Book Antiqua" w:eastAsia="Book Antiqua" w:hAnsi="Book Antiqua" w:cs="Book Antiqua"/>
          <w:color w:val="000000"/>
        </w:rPr>
        <w:t>Hypoxia-inducible factor-1α</w:t>
      </w:r>
      <w:r w:rsidR="00D63D5C" w:rsidRPr="004E2F6E">
        <w:rPr>
          <w:rFonts w:ascii="Book Antiqua" w:eastAsia="Book Antiqua" w:hAnsi="Book Antiqua" w:cs="Book Antiqua"/>
          <w:color w:val="000000"/>
        </w:rPr>
        <w:t xml:space="preserve">; </w:t>
      </w:r>
      <w:r w:rsidR="00D63D5C" w:rsidRPr="004E2F6E">
        <w:rPr>
          <w:rFonts w:ascii="Book Antiqua" w:hAnsi="Book Antiqua" w:cs="Book Antiqua"/>
          <w:color w:val="000000"/>
          <w:lang w:eastAsia="zh-CN"/>
        </w:rPr>
        <w:t>PD-L</w:t>
      </w:r>
      <w:r w:rsidR="00D63D5C" w:rsidRPr="004E2F6E">
        <w:rPr>
          <w:rFonts w:ascii="Book Antiqua" w:eastAsia="Book Antiqua" w:hAnsi="Book Antiqua" w:cs="Book Antiqua"/>
          <w:color w:val="000000"/>
        </w:rPr>
        <w:t xml:space="preserve">1: Programmed </w:t>
      </w:r>
      <w:r w:rsidR="00D63D5C" w:rsidRPr="004E2F6E">
        <w:rPr>
          <w:rFonts w:ascii="Book Antiqua" w:eastAsia="Book Antiqua" w:hAnsi="Book Antiqua" w:cs="Book Antiqua"/>
          <w:color w:val="000000"/>
        </w:rPr>
        <w:lastRenderedPageBreak/>
        <w:t>Cell Death Ligand 1;</w:t>
      </w:r>
      <w:r w:rsidR="00D63D5C" w:rsidRPr="004E2F6E">
        <w:rPr>
          <w:rFonts w:ascii="Book Antiqua" w:hAnsi="Book Antiqua" w:cs="Book Antiqua"/>
          <w:color w:val="000000"/>
          <w:lang w:eastAsia="zh-CN"/>
        </w:rPr>
        <w:t xml:space="preserve"> EMT: Epithelial mesenchymal transition; mTOR: M</w:t>
      </w:r>
      <w:r w:rsidR="00D63D5C" w:rsidRPr="004E2F6E">
        <w:rPr>
          <w:rFonts w:ascii="Book Antiqua" w:eastAsia="Book Antiqua" w:hAnsi="Book Antiqua" w:cs="Book Antiqua"/>
          <w:color w:val="000000"/>
        </w:rPr>
        <w:t>ammalian target of rapamycin</w:t>
      </w:r>
      <w:r w:rsidR="00D63D5C" w:rsidRPr="004E2F6E">
        <w:rPr>
          <w:rFonts w:ascii="Book Antiqua" w:hAnsi="Book Antiqua" w:cs="Book Antiqua"/>
          <w:color w:val="000000"/>
          <w:lang w:eastAsia="zh-CN"/>
        </w:rPr>
        <w:t xml:space="preserve">; </w:t>
      </w:r>
      <w:r w:rsidR="00D63D5C" w:rsidRPr="004E2F6E">
        <w:rPr>
          <w:rFonts w:ascii="Book Antiqua" w:eastAsia="Book Antiqua" w:hAnsi="Book Antiqua" w:cs="Book Antiqua"/>
          <w:color w:val="000000"/>
        </w:rPr>
        <w:t>HSC: Hematopoietic stem cell</w:t>
      </w:r>
      <w:r w:rsidR="00D6753A">
        <w:rPr>
          <w:rFonts w:ascii="Book Antiqua" w:hAnsi="Book Antiqua" w:cs="Book Antiqua" w:hint="eastAsia"/>
          <w:color w:val="000000"/>
          <w:lang w:eastAsia="zh-CN"/>
        </w:rPr>
        <w:t xml:space="preserve">; </w:t>
      </w:r>
      <w:r w:rsidR="00D6753A" w:rsidRPr="004E2F6E">
        <w:rPr>
          <w:rFonts w:ascii="Book Antiqua" w:eastAsia="Book Antiqua" w:hAnsi="Book Antiqua" w:cs="Book Antiqua"/>
          <w:color w:val="000000"/>
        </w:rPr>
        <w:t>OGFR</w:t>
      </w:r>
      <w:r w:rsidR="00D6753A">
        <w:rPr>
          <w:rFonts w:ascii="Book Antiqua" w:hAnsi="Book Antiqua" w:cs="Book Antiqua" w:hint="eastAsia"/>
          <w:color w:val="000000"/>
          <w:lang w:eastAsia="zh-CN"/>
        </w:rPr>
        <w:t>:</w:t>
      </w:r>
      <w:r w:rsidR="00D6753A" w:rsidRPr="00D6753A">
        <w:rPr>
          <w:rFonts w:ascii="Book Antiqua" w:eastAsia="Book Antiqua" w:hAnsi="Book Antiqua" w:cs="Book Antiqua"/>
          <w:color w:val="000000"/>
        </w:rPr>
        <w:t xml:space="preserve"> </w:t>
      </w:r>
      <w:r w:rsidR="00D6753A">
        <w:rPr>
          <w:rFonts w:ascii="Book Antiqua" w:hAnsi="Book Antiqua" w:cs="Book Antiqua" w:hint="eastAsia"/>
          <w:color w:val="000000"/>
          <w:lang w:eastAsia="zh-CN"/>
        </w:rPr>
        <w:t>O</w:t>
      </w:r>
      <w:r w:rsidR="00D6753A" w:rsidRPr="004E2F6E">
        <w:rPr>
          <w:rFonts w:ascii="Book Antiqua" w:eastAsia="Book Antiqua" w:hAnsi="Book Antiqua" w:cs="Book Antiqua"/>
          <w:color w:val="000000"/>
        </w:rPr>
        <w:t>pioid growth factor receptor</w:t>
      </w:r>
      <w:r w:rsidR="00592AAE">
        <w:rPr>
          <w:rFonts w:ascii="Book Antiqua" w:hAnsi="Book Antiqua" w:cs="Book Antiqua" w:hint="eastAsia"/>
          <w:color w:val="000000"/>
          <w:lang w:eastAsia="zh-CN"/>
        </w:rPr>
        <w:t>;</w:t>
      </w:r>
      <w:r w:rsidR="00592AAE" w:rsidRPr="00592AAE">
        <w:rPr>
          <w:rFonts w:ascii="Book Antiqua" w:eastAsia="Book Antiqua" w:hAnsi="Book Antiqua" w:cs="Book Antiqua"/>
          <w:color w:val="000000"/>
        </w:rPr>
        <w:t xml:space="preserve"> </w:t>
      </w:r>
      <w:r w:rsidR="00592AAE" w:rsidRPr="004E2F6E">
        <w:rPr>
          <w:rFonts w:ascii="Book Antiqua" w:eastAsia="Book Antiqua" w:hAnsi="Book Antiqua" w:cs="Book Antiqua"/>
          <w:color w:val="000000"/>
        </w:rPr>
        <w:t>Nrf2</w:t>
      </w:r>
      <w:r w:rsidR="00592AAE">
        <w:rPr>
          <w:rFonts w:ascii="Book Antiqua" w:hAnsi="Book Antiqua" w:cs="Book Antiqua" w:hint="eastAsia"/>
          <w:color w:val="000000"/>
          <w:lang w:eastAsia="zh-CN"/>
        </w:rPr>
        <w:t>: N</w:t>
      </w:r>
      <w:r w:rsidR="00592AAE" w:rsidRPr="004E2F6E">
        <w:rPr>
          <w:rFonts w:ascii="Book Antiqua" w:eastAsia="Book Antiqua" w:hAnsi="Book Antiqua" w:cs="Book Antiqua"/>
          <w:color w:val="000000"/>
        </w:rPr>
        <w:t>uclear factor erythroid 2-related factor 2</w:t>
      </w:r>
      <w:r w:rsidR="00592AAE">
        <w:rPr>
          <w:rFonts w:ascii="Book Antiqua" w:hAnsi="Book Antiqua" w:cs="Book Antiqua" w:hint="eastAsia"/>
          <w:color w:val="000000"/>
          <w:lang w:eastAsia="zh-CN"/>
        </w:rPr>
        <w:t>.</w:t>
      </w:r>
    </w:p>
    <w:sectPr w:rsidR="00CF6F3F" w:rsidRPr="00592AAE" w:rsidSect="00CF6F3F">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AFC14" w14:textId="77777777" w:rsidR="00D328BA" w:rsidRDefault="00D328BA" w:rsidP="00C9456B">
      <w:r>
        <w:separator/>
      </w:r>
    </w:p>
  </w:endnote>
  <w:endnote w:type="continuationSeparator" w:id="0">
    <w:p w14:paraId="26AEDD8B" w14:textId="77777777" w:rsidR="00D328BA" w:rsidRDefault="00D328BA" w:rsidP="00C94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968439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CE19521" w14:textId="736C4628" w:rsidR="003B6FE1" w:rsidRPr="006C0764" w:rsidRDefault="003B6FE1">
            <w:pPr>
              <w:pStyle w:val="Footer"/>
              <w:jc w:val="right"/>
              <w:rPr>
                <w:rFonts w:ascii="Book Antiqua" w:hAnsi="Book Antiqua"/>
                <w:sz w:val="24"/>
                <w:szCs w:val="24"/>
              </w:rPr>
            </w:pPr>
            <w:r w:rsidRPr="006C0764">
              <w:rPr>
                <w:rFonts w:ascii="Book Antiqua" w:hAnsi="Book Antiqua"/>
                <w:sz w:val="24"/>
                <w:szCs w:val="24"/>
                <w:lang w:val="zh-CN" w:eastAsia="zh-CN"/>
              </w:rPr>
              <w:t xml:space="preserve"> </w:t>
            </w:r>
            <w:r w:rsidRPr="006C0764">
              <w:rPr>
                <w:rFonts w:ascii="Book Antiqua" w:hAnsi="Book Antiqua"/>
                <w:b/>
                <w:bCs/>
                <w:sz w:val="24"/>
                <w:szCs w:val="24"/>
              </w:rPr>
              <w:fldChar w:fldCharType="begin"/>
            </w:r>
            <w:r w:rsidRPr="006C0764">
              <w:rPr>
                <w:rFonts w:ascii="Book Antiqua" w:hAnsi="Book Antiqua"/>
                <w:b/>
                <w:bCs/>
                <w:sz w:val="24"/>
                <w:szCs w:val="24"/>
              </w:rPr>
              <w:instrText>PAGE</w:instrText>
            </w:r>
            <w:r w:rsidRPr="006C0764">
              <w:rPr>
                <w:rFonts w:ascii="Book Antiqua" w:hAnsi="Book Antiqua"/>
                <w:b/>
                <w:bCs/>
                <w:sz w:val="24"/>
                <w:szCs w:val="24"/>
              </w:rPr>
              <w:fldChar w:fldCharType="separate"/>
            </w:r>
            <w:r w:rsidR="00CD0B60">
              <w:rPr>
                <w:rFonts w:ascii="Book Antiqua" w:hAnsi="Book Antiqua"/>
                <w:b/>
                <w:bCs/>
                <w:noProof/>
                <w:sz w:val="24"/>
                <w:szCs w:val="24"/>
              </w:rPr>
              <w:t>15</w:t>
            </w:r>
            <w:r w:rsidRPr="006C0764">
              <w:rPr>
                <w:rFonts w:ascii="Book Antiqua" w:hAnsi="Book Antiqua"/>
                <w:b/>
                <w:bCs/>
                <w:sz w:val="24"/>
                <w:szCs w:val="24"/>
              </w:rPr>
              <w:fldChar w:fldCharType="end"/>
            </w:r>
            <w:r w:rsidRPr="006C0764">
              <w:rPr>
                <w:rFonts w:ascii="Book Antiqua" w:hAnsi="Book Antiqua"/>
                <w:sz w:val="24"/>
                <w:szCs w:val="24"/>
                <w:lang w:val="zh-CN" w:eastAsia="zh-CN"/>
              </w:rPr>
              <w:t xml:space="preserve"> / </w:t>
            </w:r>
            <w:r w:rsidRPr="006C0764">
              <w:rPr>
                <w:rFonts w:ascii="Book Antiqua" w:hAnsi="Book Antiqua"/>
                <w:b/>
                <w:bCs/>
                <w:sz w:val="24"/>
                <w:szCs w:val="24"/>
              </w:rPr>
              <w:fldChar w:fldCharType="begin"/>
            </w:r>
            <w:r w:rsidRPr="006C0764">
              <w:rPr>
                <w:rFonts w:ascii="Book Antiqua" w:hAnsi="Book Antiqua"/>
                <w:b/>
                <w:bCs/>
                <w:sz w:val="24"/>
                <w:szCs w:val="24"/>
              </w:rPr>
              <w:instrText>NUMPAGES</w:instrText>
            </w:r>
            <w:r w:rsidRPr="006C0764">
              <w:rPr>
                <w:rFonts w:ascii="Book Antiqua" w:hAnsi="Book Antiqua"/>
                <w:b/>
                <w:bCs/>
                <w:sz w:val="24"/>
                <w:szCs w:val="24"/>
              </w:rPr>
              <w:fldChar w:fldCharType="separate"/>
            </w:r>
            <w:r w:rsidR="00CD0B60">
              <w:rPr>
                <w:rFonts w:ascii="Book Antiqua" w:hAnsi="Book Antiqua"/>
                <w:b/>
                <w:bCs/>
                <w:noProof/>
                <w:sz w:val="24"/>
                <w:szCs w:val="24"/>
              </w:rPr>
              <w:t>65</w:t>
            </w:r>
            <w:r w:rsidRPr="006C0764">
              <w:rPr>
                <w:rFonts w:ascii="Book Antiqua" w:hAnsi="Book Antiqua"/>
                <w:b/>
                <w:bCs/>
                <w:sz w:val="24"/>
                <w:szCs w:val="24"/>
              </w:rPr>
              <w:fldChar w:fldCharType="end"/>
            </w:r>
          </w:p>
        </w:sdtContent>
      </w:sdt>
    </w:sdtContent>
  </w:sdt>
  <w:p w14:paraId="37748E14" w14:textId="77777777" w:rsidR="003B6FE1" w:rsidRDefault="003B6F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12355" w14:textId="77777777" w:rsidR="00D328BA" w:rsidRDefault="00D328BA" w:rsidP="00C9456B">
      <w:r>
        <w:separator/>
      </w:r>
    </w:p>
  </w:footnote>
  <w:footnote w:type="continuationSeparator" w:id="0">
    <w:p w14:paraId="63909EC0" w14:textId="77777777" w:rsidR="00D328BA" w:rsidRDefault="00D328BA" w:rsidP="00C9456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119"/>
    <w:rsid w:val="0001070F"/>
    <w:rsid w:val="000134BD"/>
    <w:rsid w:val="00022ABC"/>
    <w:rsid w:val="00026A95"/>
    <w:rsid w:val="00037750"/>
    <w:rsid w:val="00061BF5"/>
    <w:rsid w:val="00087BD5"/>
    <w:rsid w:val="00094E43"/>
    <w:rsid w:val="00095FEE"/>
    <w:rsid w:val="000E6CB7"/>
    <w:rsid w:val="000F3B2C"/>
    <w:rsid w:val="000F7432"/>
    <w:rsid w:val="00102D9E"/>
    <w:rsid w:val="00112652"/>
    <w:rsid w:val="00114B32"/>
    <w:rsid w:val="0011663B"/>
    <w:rsid w:val="00126BB9"/>
    <w:rsid w:val="001444D6"/>
    <w:rsid w:val="001475C4"/>
    <w:rsid w:val="001539AE"/>
    <w:rsid w:val="00155324"/>
    <w:rsid w:val="00173E17"/>
    <w:rsid w:val="0018482C"/>
    <w:rsid w:val="001A6452"/>
    <w:rsid w:val="001B2418"/>
    <w:rsid w:val="001B2898"/>
    <w:rsid w:val="001C4A24"/>
    <w:rsid w:val="00215081"/>
    <w:rsid w:val="00225B79"/>
    <w:rsid w:val="00232987"/>
    <w:rsid w:val="002362A1"/>
    <w:rsid w:val="002369CA"/>
    <w:rsid w:val="0023758C"/>
    <w:rsid w:val="00266C37"/>
    <w:rsid w:val="002953C4"/>
    <w:rsid w:val="002B21C2"/>
    <w:rsid w:val="002F09BB"/>
    <w:rsid w:val="002F457B"/>
    <w:rsid w:val="002F7013"/>
    <w:rsid w:val="00301579"/>
    <w:rsid w:val="003166DD"/>
    <w:rsid w:val="00323ACD"/>
    <w:rsid w:val="0032539F"/>
    <w:rsid w:val="0034412F"/>
    <w:rsid w:val="00364EA1"/>
    <w:rsid w:val="00393B79"/>
    <w:rsid w:val="003B6DE5"/>
    <w:rsid w:val="003B6FE1"/>
    <w:rsid w:val="003F2CCC"/>
    <w:rsid w:val="004038B2"/>
    <w:rsid w:val="00414CCA"/>
    <w:rsid w:val="004353F2"/>
    <w:rsid w:val="004413B3"/>
    <w:rsid w:val="00450A45"/>
    <w:rsid w:val="0045291F"/>
    <w:rsid w:val="004536EC"/>
    <w:rsid w:val="0049377B"/>
    <w:rsid w:val="004A36C4"/>
    <w:rsid w:val="004C2DEE"/>
    <w:rsid w:val="004C2F99"/>
    <w:rsid w:val="004C3679"/>
    <w:rsid w:val="004C5F0A"/>
    <w:rsid w:val="004E2F6E"/>
    <w:rsid w:val="004F639C"/>
    <w:rsid w:val="005078EA"/>
    <w:rsid w:val="005102DC"/>
    <w:rsid w:val="005107FB"/>
    <w:rsid w:val="00525486"/>
    <w:rsid w:val="00536A60"/>
    <w:rsid w:val="005602B9"/>
    <w:rsid w:val="00560803"/>
    <w:rsid w:val="00586971"/>
    <w:rsid w:val="00592AAE"/>
    <w:rsid w:val="005B4070"/>
    <w:rsid w:val="005C3A23"/>
    <w:rsid w:val="005C74BA"/>
    <w:rsid w:val="005C7A94"/>
    <w:rsid w:val="005D24E1"/>
    <w:rsid w:val="005E7224"/>
    <w:rsid w:val="005F020E"/>
    <w:rsid w:val="00614243"/>
    <w:rsid w:val="006252E1"/>
    <w:rsid w:val="006A6B5A"/>
    <w:rsid w:val="006C02F3"/>
    <w:rsid w:val="006C0764"/>
    <w:rsid w:val="006C406C"/>
    <w:rsid w:val="006C6D05"/>
    <w:rsid w:val="006C7873"/>
    <w:rsid w:val="006D10E0"/>
    <w:rsid w:val="006D723A"/>
    <w:rsid w:val="006E5418"/>
    <w:rsid w:val="00700917"/>
    <w:rsid w:val="00725387"/>
    <w:rsid w:val="007B462A"/>
    <w:rsid w:val="007B7814"/>
    <w:rsid w:val="007C1412"/>
    <w:rsid w:val="007D546C"/>
    <w:rsid w:val="007F28D1"/>
    <w:rsid w:val="007F6AB8"/>
    <w:rsid w:val="00804061"/>
    <w:rsid w:val="008154AE"/>
    <w:rsid w:val="00815611"/>
    <w:rsid w:val="00832660"/>
    <w:rsid w:val="00874BB1"/>
    <w:rsid w:val="00881BC6"/>
    <w:rsid w:val="0088656F"/>
    <w:rsid w:val="008869A0"/>
    <w:rsid w:val="008B72F9"/>
    <w:rsid w:val="008C7A45"/>
    <w:rsid w:val="008D635D"/>
    <w:rsid w:val="008F1449"/>
    <w:rsid w:val="00901480"/>
    <w:rsid w:val="00920EF3"/>
    <w:rsid w:val="00937083"/>
    <w:rsid w:val="00940B2C"/>
    <w:rsid w:val="00952044"/>
    <w:rsid w:val="00956FAA"/>
    <w:rsid w:val="0097682B"/>
    <w:rsid w:val="00986705"/>
    <w:rsid w:val="009908EA"/>
    <w:rsid w:val="009A4790"/>
    <w:rsid w:val="009A7B08"/>
    <w:rsid w:val="009C1195"/>
    <w:rsid w:val="009F3428"/>
    <w:rsid w:val="009F3865"/>
    <w:rsid w:val="00A021F8"/>
    <w:rsid w:val="00A12B41"/>
    <w:rsid w:val="00A21D30"/>
    <w:rsid w:val="00A754E9"/>
    <w:rsid w:val="00A77B3E"/>
    <w:rsid w:val="00A80A13"/>
    <w:rsid w:val="00A97568"/>
    <w:rsid w:val="00AA3535"/>
    <w:rsid w:val="00AA7306"/>
    <w:rsid w:val="00AB0084"/>
    <w:rsid w:val="00AB4D25"/>
    <w:rsid w:val="00AC2869"/>
    <w:rsid w:val="00AC5429"/>
    <w:rsid w:val="00AF2B2A"/>
    <w:rsid w:val="00B0038E"/>
    <w:rsid w:val="00B0571E"/>
    <w:rsid w:val="00B11336"/>
    <w:rsid w:val="00B1486A"/>
    <w:rsid w:val="00B53933"/>
    <w:rsid w:val="00BB2251"/>
    <w:rsid w:val="00BC50B8"/>
    <w:rsid w:val="00BF3481"/>
    <w:rsid w:val="00BF765F"/>
    <w:rsid w:val="00C14419"/>
    <w:rsid w:val="00C249EC"/>
    <w:rsid w:val="00C363EE"/>
    <w:rsid w:val="00C41861"/>
    <w:rsid w:val="00C741F5"/>
    <w:rsid w:val="00C77BB0"/>
    <w:rsid w:val="00C81FB7"/>
    <w:rsid w:val="00C871F5"/>
    <w:rsid w:val="00C9456B"/>
    <w:rsid w:val="00C9694F"/>
    <w:rsid w:val="00CA2A55"/>
    <w:rsid w:val="00CD0B60"/>
    <w:rsid w:val="00CF6F3F"/>
    <w:rsid w:val="00D328BA"/>
    <w:rsid w:val="00D33D28"/>
    <w:rsid w:val="00D33F8E"/>
    <w:rsid w:val="00D41436"/>
    <w:rsid w:val="00D5512A"/>
    <w:rsid w:val="00D57E06"/>
    <w:rsid w:val="00D63D5C"/>
    <w:rsid w:val="00D6753A"/>
    <w:rsid w:val="00D85FD5"/>
    <w:rsid w:val="00D943D6"/>
    <w:rsid w:val="00DA22D3"/>
    <w:rsid w:val="00DA73F9"/>
    <w:rsid w:val="00DC32A2"/>
    <w:rsid w:val="00DD0FDD"/>
    <w:rsid w:val="00DD6CA7"/>
    <w:rsid w:val="00DE17D4"/>
    <w:rsid w:val="00DE7E42"/>
    <w:rsid w:val="00DF5C69"/>
    <w:rsid w:val="00DF6BFB"/>
    <w:rsid w:val="00E0357C"/>
    <w:rsid w:val="00E07C44"/>
    <w:rsid w:val="00E22495"/>
    <w:rsid w:val="00E3360A"/>
    <w:rsid w:val="00E36A71"/>
    <w:rsid w:val="00E46F41"/>
    <w:rsid w:val="00E57919"/>
    <w:rsid w:val="00E928FB"/>
    <w:rsid w:val="00EB5950"/>
    <w:rsid w:val="00ED6745"/>
    <w:rsid w:val="00EE149C"/>
    <w:rsid w:val="00F0674A"/>
    <w:rsid w:val="00F115E8"/>
    <w:rsid w:val="00F30829"/>
    <w:rsid w:val="00F343F9"/>
    <w:rsid w:val="00F563C6"/>
    <w:rsid w:val="00FC52E7"/>
    <w:rsid w:val="00FC5505"/>
    <w:rsid w:val="00FC7E96"/>
    <w:rsid w:val="00FD5DE7"/>
    <w:rsid w:val="00FE2F08"/>
    <w:rsid w:val="00FF7F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EFB0CC"/>
  <w15:docId w15:val="{2E1BD75F-C675-4142-B849-C59181FA4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9456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C9456B"/>
    <w:rPr>
      <w:sz w:val="18"/>
      <w:szCs w:val="18"/>
    </w:rPr>
  </w:style>
  <w:style w:type="paragraph" w:styleId="Footer">
    <w:name w:val="footer"/>
    <w:basedOn w:val="Normal"/>
    <w:link w:val="FooterChar"/>
    <w:uiPriority w:val="99"/>
    <w:unhideWhenUsed/>
    <w:rsid w:val="00C9456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9456B"/>
    <w:rPr>
      <w:sz w:val="18"/>
      <w:szCs w:val="18"/>
    </w:rPr>
  </w:style>
  <w:style w:type="paragraph" w:styleId="BalloonText">
    <w:name w:val="Balloon Text"/>
    <w:basedOn w:val="Normal"/>
    <w:link w:val="BalloonTextChar"/>
    <w:rsid w:val="00B53933"/>
    <w:rPr>
      <w:sz w:val="18"/>
      <w:szCs w:val="18"/>
    </w:rPr>
  </w:style>
  <w:style w:type="character" w:customStyle="1" w:styleId="BalloonTextChar">
    <w:name w:val="Balloon Text Char"/>
    <w:basedOn w:val="DefaultParagraphFont"/>
    <w:link w:val="BalloonText"/>
    <w:rsid w:val="00B53933"/>
    <w:rPr>
      <w:sz w:val="18"/>
      <w:szCs w:val="18"/>
    </w:rPr>
  </w:style>
  <w:style w:type="table" w:styleId="TableGrid">
    <w:name w:val="Table Grid"/>
    <w:basedOn w:val="TableNormal"/>
    <w:uiPriority w:val="39"/>
    <w:rsid w:val="00CF6F3F"/>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571E"/>
    <w:rPr>
      <w:sz w:val="24"/>
      <w:szCs w:val="24"/>
    </w:rPr>
  </w:style>
  <w:style w:type="character" w:styleId="CommentReference">
    <w:name w:val="annotation reference"/>
    <w:basedOn w:val="DefaultParagraphFont"/>
    <w:semiHidden/>
    <w:unhideWhenUsed/>
    <w:rsid w:val="00B0571E"/>
    <w:rPr>
      <w:sz w:val="21"/>
      <w:szCs w:val="21"/>
    </w:rPr>
  </w:style>
  <w:style w:type="paragraph" w:styleId="CommentText">
    <w:name w:val="annotation text"/>
    <w:basedOn w:val="Normal"/>
    <w:link w:val="CommentTextChar"/>
    <w:semiHidden/>
    <w:unhideWhenUsed/>
    <w:rsid w:val="00B0571E"/>
  </w:style>
  <w:style w:type="character" w:customStyle="1" w:styleId="CommentTextChar">
    <w:name w:val="Comment Text Char"/>
    <w:basedOn w:val="DefaultParagraphFont"/>
    <w:link w:val="CommentText"/>
    <w:semiHidden/>
    <w:rsid w:val="00B0571E"/>
    <w:rPr>
      <w:sz w:val="24"/>
      <w:szCs w:val="24"/>
    </w:rPr>
  </w:style>
  <w:style w:type="paragraph" w:styleId="CommentSubject">
    <w:name w:val="annotation subject"/>
    <w:basedOn w:val="CommentText"/>
    <w:next w:val="CommentText"/>
    <w:link w:val="CommentSubjectChar"/>
    <w:semiHidden/>
    <w:unhideWhenUsed/>
    <w:rsid w:val="00B0571E"/>
    <w:rPr>
      <w:b/>
      <w:bCs/>
    </w:rPr>
  </w:style>
  <w:style w:type="character" w:customStyle="1" w:styleId="CommentSubjectChar">
    <w:name w:val="Comment Subject Char"/>
    <w:basedOn w:val="CommentTextChar"/>
    <w:link w:val="CommentSubject"/>
    <w:semiHidden/>
    <w:rsid w:val="00B0571E"/>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62</Pages>
  <Words>17061</Words>
  <Characters>97249</Characters>
  <Application>Microsoft Office Word</Application>
  <DocSecurity>0</DocSecurity>
  <Lines>810</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陈嘉习</dc:creator>
  <cp:lastModifiedBy>Li Ma</cp:lastModifiedBy>
  <cp:revision>3</cp:revision>
  <dcterms:created xsi:type="dcterms:W3CDTF">2023-03-30T17:40:00Z</dcterms:created>
  <dcterms:modified xsi:type="dcterms:W3CDTF">2023-03-30T17:41:00Z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b898b58be6aca0adfd47e696ab2fa02e6fef6ecb478e60047493b712d36d060f</vt:lpwstr>
  </property>
</Properties>
</file>