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6E499" w14:textId="349A4787"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color w:val="000000"/>
        </w:rPr>
        <w:t>Name</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b/>
          <w:color w:val="000000"/>
        </w:rPr>
        <w:t>of</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b/>
          <w:color w:val="000000"/>
        </w:rPr>
        <w:t>Journal:</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i/>
          <w:color w:val="000000"/>
        </w:rPr>
        <w:t>World</w:t>
      </w:r>
      <w:r w:rsidR="000B686D" w:rsidRPr="005A6C09">
        <w:rPr>
          <w:rFonts w:ascii="Book Antiqua" w:eastAsia="Book Antiqua" w:hAnsi="Book Antiqua" w:cs="Book Antiqua"/>
          <w:i/>
          <w:color w:val="000000"/>
        </w:rPr>
        <w:t xml:space="preserve"> </w:t>
      </w:r>
      <w:r w:rsidRPr="005A6C09">
        <w:rPr>
          <w:rFonts w:ascii="Book Antiqua" w:eastAsia="Book Antiqua" w:hAnsi="Book Antiqua" w:cs="Book Antiqua"/>
          <w:i/>
          <w:color w:val="000000"/>
        </w:rPr>
        <w:t>Journal</w:t>
      </w:r>
      <w:r w:rsidR="000B686D" w:rsidRPr="005A6C09">
        <w:rPr>
          <w:rFonts w:ascii="Book Antiqua" w:eastAsia="Book Antiqua" w:hAnsi="Book Antiqua" w:cs="Book Antiqua"/>
          <w:i/>
          <w:color w:val="000000"/>
        </w:rPr>
        <w:t xml:space="preserve"> </w:t>
      </w:r>
      <w:r w:rsidRPr="005A6C09">
        <w:rPr>
          <w:rFonts w:ascii="Book Antiqua" w:eastAsia="Book Antiqua" w:hAnsi="Book Antiqua" w:cs="Book Antiqua"/>
          <w:i/>
          <w:color w:val="000000"/>
        </w:rPr>
        <w:t>of</w:t>
      </w:r>
      <w:r w:rsidR="000B686D" w:rsidRPr="005A6C09">
        <w:rPr>
          <w:rFonts w:ascii="Book Antiqua" w:eastAsia="Book Antiqua" w:hAnsi="Book Antiqua" w:cs="Book Antiqua"/>
          <w:i/>
          <w:color w:val="000000"/>
        </w:rPr>
        <w:t xml:space="preserve"> </w:t>
      </w:r>
      <w:r w:rsidRPr="005A6C09">
        <w:rPr>
          <w:rFonts w:ascii="Book Antiqua" w:eastAsia="Book Antiqua" w:hAnsi="Book Antiqua" w:cs="Book Antiqua"/>
          <w:i/>
          <w:color w:val="000000"/>
        </w:rPr>
        <w:t>Clinical</w:t>
      </w:r>
      <w:r w:rsidR="000B686D" w:rsidRPr="005A6C09">
        <w:rPr>
          <w:rFonts w:ascii="Book Antiqua" w:eastAsia="Book Antiqua" w:hAnsi="Book Antiqua" w:cs="Book Antiqua"/>
          <w:i/>
          <w:color w:val="000000"/>
        </w:rPr>
        <w:t xml:space="preserve"> </w:t>
      </w:r>
      <w:r w:rsidRPr="005A6C09">
        <w:rPr>
          <w:rFonts w:ascii="Book Antiqua" w:eastAsia="Book Antiqua" w:hAnsi="Book Antiqua" w:cs="Book Antiqua"/>
          <w:i/>
          <w:color w:val="000000"/>
        </w:rPr>
        <w:t>Cases</w:t>
      </w:r>
    </w:p>
    <w:p w14:paraId="116CB81F" w14:textId="48BE798F"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color w:val="000000"/>
        </w:rPr>
        <w:t>Manuscript</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b/>
          <w:color w:val="000000"/>
        </w:rPr>
        <w:t>NO:</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color w:val="000000"/>
        </w:rPr>
        <w:t>81662</w:t>
      </w:r>
    </w:p>
    <w:p w14:paraId="12E03E61" w14:textId="02E30B97"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color w:val="000000"/>
        </w:rPr>
        <w:t>Manuscript</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b/>
          <w:color w:val="000000"/>
        </w:rPr>
        <w:t>Type:</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color w:val="000000"/>
        </w:rPr>
        <w:t>CASE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REPORT</w:t>
      </w:r>
    </w:p>
    <w:p w14:paraId="3FC5BCCC" w14:textId="77777777" w:rsidR="00A77B3E" w:rsidRPr="00E85811" w:rsidRDefault="00A77B3E" w:rsidP="00E85811">
      <w:pPr>
        <w:tabs>
          <w:tab w:val="left" w:pos="2880"/>
        </w:tabs>
        <w:spacing w:line="360" w:lineRule="auto"/>
        <w:jc w:val="both"/>
        <w:rPr>
          <w:rFonts w:ascii="Book Antiqua" w:hAnsi="Book Antiqua"/>
        </w:rPr>
      </w:pPr>
    </w:p>
    <w:p w14:paraId="1FE8A25F" w14:textId="13D4A1D9" w:rsidR="00A77B3E" w:rsidRPr="00E85811" w:rsidRDefault="008A38C3" w:rsidP="00E85811">
      <w:pPr>
        <w:tabs>
          <w:tab w:val="left" w:pos="2880"/>
        </w:tabs>
        <w:spacing w:line="360" w:lineRule="auto"/>
        <w:jc w:val="both"/>
        <w:rPr>
          <w:rFonts w:ascii="Book Antiqua" w:hAnsi="Book Antiqua"/>
        </w:rPr>
      </w:pPr>
      <w:bookmarkStart w:id="0" w:name="_Hlk126249250"/>
      <w:r w:rsidRPr="005A6C09">
        <w:rPr>
          <w:rFonts w:ascii="Book Antiqua" w:eastAsia="Book Antiqua" w:hAnsi="Book Antiqua" w:cs="Book Antiqua"/>
          <w:b/>
          <w:color w:val="000000"/>
        </w:rPr>
        <w:t>N</w:t>
      </w:r>
      <w:r w:rsidR="00953517" w:rsidRPr="005A6C09">
        <w:rPr>
          <w:rFonts w:ascii="Book Antiqua" w:eastAsia="Book Antiqua" w:hAnsi="Book Antiqua" w:cs="Book Antiqua"/>
          <w:b/>
          <w:color w:val="000000"/>
        </w:rPr>
        <w:t>ovel</w:t>
      </w:r>
      <w:r w:rsidR="000B686D" w:rsidRPr="005A6C09">
        <w:rPr>
          <w:rFonts w:ascii="Book Antiqua" w:eastAsia="Book Antiqua" w:hAnsi="Book Antiqua" w:cs="Book Antiqua"/>
          <w:b/>
          <w:color w:val="000000"/>
        </w:rPr>
        <w:t xml:space="preserve"> </w:t>
      </w:r>
      <w:r w:rsidR="00953517" w:rsidRPr="005A6C09">
        <w:rPr>
          <w:rFonts w:ascii="Book Antiqua" w:eastAsia="Book Antiqua" w:hAnsi="Book Antiqua" w:cs="Book Antiqua"/>
          <w:b/>
          <w:color w:val="000000"/>
        </w:rPr>
        <w:t>combined</w:t>
      </w:r>
      <w:r w:rsidR="000B686D" w:rsidRPr="005A6C09">
        <w:rPr>
          <w:rFonts w:ascii="Book Antiqua" w:eastAsia="Book Antiqua" w:hAnsi="Book Antiqua" w:cs="Book Antiqua"/>
          <w:b/>
          <w:color w:val="000000"/>
        </w:rPr>
        <w:t xml:space="preserve"> </w:t>
      </w:r>
      <w:r w:rsidR="00953517" w:rsidRPr="005A6C09">
        <w:rPr>
          <w:rFonts w:ascii="Book Antiqua" w:eastAsia="Book Antiqua" w:hAnsi="Book Antiqua" w:cs="Book Antiqua"/>
          <w:b/>
          <w:color w:val="000000"/>
        </w:rPr>
        <w:t>endoscopic</w:t>
      </w:r>
      <w:r w:rsidR="000B686D" w:rsidRPr="005A6C09">
        <w:rPr>
          <w:rFonts w:ascii="Book Antiqua" w:eastAsia="Book Antiqua" w:hAnsi="Book Antiqua" w:cs="Book Antiqua"/>
          <w:b/>
          <w:color w:val="000000"/>
        </w:rPr>
        <w:t xml:space="preserve"> </w:t>
      </w:r>
      <w:r w:rsidR="00953517" w:rsidRPr="005A6C09">
        <w:rPr>
          <w:rFonts w:ascii="Book Antiqua" w:eastAsia="Book Antiqua" w:hAnsi="Book Antiqua" w:cs="Book Antiqua"/>
          <w:b/>
          <w:color w:val="000000"/>
        </w:rPr>
        <w:t>and</w:t>
      </w:r>
      <w:r w:rsidR="000B686D" w:rsidRPr="005A6C09">
        <w:rPr>
          <w:rFonts w:ascii="Book Antiqua" w:eastAsia="Book Antiqua" w:hAnsi="Book Antiqua" w:cs="Book Antiqua"/>
          <w:b/>
          <w:color w:val="000000"/>
        </w:rPr>
        <w:t xml:space="preserve"> </w:t>
      </w:r>
      <w:r w:rsidR="00953517" w:rsidRPr="005A6C09">
        <w:rPr>
          <w:rFonts w:ascii="Book Antiqua" w:eastAsia="Book Antiqua" w:hAnsi="Book Antiqua" w:cs="Book Antiqua"/>
          <w:b/>
          <w:color w:val="000000"/>
        </w:rPr>
        <w:t>laparoscopic</w:t>
      </w:r>
      <w:r w:rsidR="000B686D" w:rsidRPr="005A6C09">
        <w:rPr>
          <w:rFonts w:ascii="Book Antiqua" w:eastAsia="Book Antiqua" w:hAnsi="Book Antiqua" w:cs="Book Antiqua"/>
          <w:b/>
          <w:color w:val="000000"/>
        </w:rPr>
        <w:t xml:space="preserve"> </w:t>
      </w:r>
      <w:r w:rsidR="00953517" w:rsidRPr="005A6C09">
        <w:rPr>
          <w:rFonts w:ascii="Book Antiqua" w:eastAsia="Book Antiqua" w:hAnsi="Book Antiqua" w:cs="Book Antiqua"/>
          <w:b/>
          <w:color w:val="000000"/>
        </w:rPr>
        <w:t>surgery</w:t>
      </w:r>
      <w:r w:rsidR="000B686D" w:rsidRPr="005A6C09">
        <w:rPr>
          <w:rFonts w:ascii="Book Antiqua" w:eastAsia="Book Antiqua" w:hAnsi="Book Antiqua" w:cs="Book Antiqua"/>
          <w:b/>
          <w:color w:val="000000"/>
        </w:rPr>
        <w:t xml:space="preserve"> </w:t>
      </w:r>
      <w:r w:rsidR="00953517" w:rsidRPr="005A6C09">
        <w:rPr>
          <w:rFonts w:ascii="Book Antiqua" w:eastAsia="Book Antiqua" w:hAnsi="Book Antiqua" w:cs="Book Antiqua"/>
          <w:b/>
          <w:color w:val="000000"/>
        </w:rPr>
        <w:t>for</w:t>
      </w:r>
      <w:r w:rsidR="000B686D" w:rsidRPr="005A6C09">
        <w:rPr>
          <w:rFonts w:ascii="Book Antiqua" w:eastAsia="Book Antiqua" w:hAnsi="Book Antiqua" w:cs="Book Antiqua"/>
          <w:b/>
          <w:color w:val="000000"/>
        </w:rPr>
        <w:t xml:space="preserve"> </w:t>
      </w:r>
      <w:r w:rsidR="00953517" w:rsidRPr="005A6C09">
        <w:rPr>
          <w:rFonts w:ascii="Book Antiqua" w:eastAsia="Book Antiqua" w:hAnsi="Book Antiqua" w:cs="Book Antiqua"/>
          <w:b/>
          <w:color w:val="000000"/>
        </w:rPr>
        <w:t>advanced</w:t>
      </w:r>
      <w:r w:rsidR="000B686D" w:rsidRPr="005A6C09">
        <w:rPr>
          <w:rFonts w:ascii="Book Antiqua" w:eastAsia="Book Antiqua" w:hAnsi="Book Antiqua" w:cs="Book Antiqua"/>
          <w:b/>
          <w:color w:val="000000"/>
        </w:rPr>
        <w:t xml:space="preserve"> </w:t>
      </w:r>
      <w:r w:rsidR="00953517" w:rsidRPr="005A6C09">
        <w:rPr>
          <w:rFonts w:ascii="Book Antiqua" w:eastAsia="Book Antiqua" w:hAnsi="Book Antiqua" w:cs="Book Antiqua"/>
          <w:b/>
          <w:color w:val="000000"/>
        </w:rPr>
        <w:t>T2</w:t>
      </w:r>
      <w:r w:rsidR="000B686D" w:rsidRPr="005A6C09">
        <w:rPr>
          <w:rFonts w:ascii="Book Antiqua" w:eastAsia="Book Antiqua" w:hAnsi="Book Antiqua" w:cs="Book Antiqua"/>
          <w:b/>
          <w:color w:val="000000"/>
        </w:rPr>
        <w:t xml:space="preserve"> </w:t>
      </w:r>
      <w:r w:rsidR="00953517" w:rsidRPr="005A6C09">
        <w:rPr>
          <w:rFonts w:ascii="Book Antiqua" w:eastAsia="Book Antiqua" w:hAnsi="Book Antiqua" w:cs="Book Antiqua"/>
          <w:b/>
          <w:color w:val="000000"/>
        </w:rPr>
        <w:t>gastric</w:t>
      </w:r>
      <w:r w:rsidR="000B686D" w:rsidRPr="005A6C09">
        <w:rPr>
          <w:rFonts w:ascii="Book Antiqua" w:eastAsia="Book Antiqua" w:hAnsi="Book Antiqua" w:cs="Book Antiqua"/>
          <w:b/>
          <w:color w:val="000000"/>
        </w:rPr>
        <w:t xml:space="preserve"> </w:t>
      </w:r>
      <w:r w:rsidR="00953517" w:rsidRPr="005A6C09">
        <w:rPr>
          <w:rFonts w:ascii="Book Antiqua" w:eastAsia="Book Antiqua" w:hAnsi="Book Antiqua" w:cs="Book Antiqua"/>
          <w:b/>
          <w:color w:val="000000"/>
        </w:rPr>
        <w:t>cancer</w:t>
      </w:r>
      <w:r w:rsidRPr="005A6C09">
        <w:rPr>
          <w:rFonts w:ascii="Book Antiqua" w:eastAsia="宋体" w:hAnsi="Book Antiqua" w:cs="宋体"/>
          <w:b/>
          <w:color w:val="000000"/>
          <w:lang w:eastAsia="zh-CN"/>
        </w:rPr>
        <w:t>:</w:t>
      </w:r>
      <w:r w:rsidR="000B686D" w:rsidRPr="005A6C09">
        <w:rPr>
          <w:rFonts w:ascii="Book Antiqua" w:eastAsia="Book Antiqua" w:hAnsi="Book Antiqua" w:cs="Book Antiqua"/>
          <w:b/>
          <w:color w:val="000000"/>
        </w:rPr>
        <w:t xml:space="preserve"> </w:t>
      </w:r>
      <w:r w:rsidR="007D5BF1" w:rsidRPr="005A6C09">
        <w:rPr>
          <w:rFonts w:ascii="Book Antiqua" w:eastAsia="Book Antiqua" w:hAnsi="Book Antiqua" w:cs="Book Antiqua"/>
          <w:b/>
          <w:color w:val="000000"/>
        </w:rPr>
        <w:t>Two</w:t>
      </w:r>
      <w:r w:rsidR="000B686D" w:rsidRPr="005A6C09">
        <w:rPr>
          <w:rFonts w:ascii="Book Antiqua" w:eastAsia="Book Antiqua" w:hAnsi="Book Antiqua" w:cs="Book Antiqua"/>
          <w:b/>
          <w:color w:val="000000"/>
        </w:rPr>
        <w:t xml:space="preserve"> </w:t>
      </w:r>
      <w:r w:rsidR="00953517" w:rsidRPr="005A6C09">
        <w:rPr>
          <w:rFonts w:ascii="Book Antiqua" w:eastAsia="Book Antiqua" w:hAnsi="Book Antiqua" w:cs="Book Antiqua"/>
          <w:b/>
          <w:color w:val="000000"/>
        </w:rPr>
        <w:t>case</w:t>
      </w:r>
      <w:r w:rsidR="000B686D" w:rsidRPr="005A6C09">
        <w:rPr>
          <w:rFonts w:ascii="Book Antiqua" w:eastAsia="Book Antiqua" w:hAnsi="Book Antiqua" w:cs="Book Antiqua"/>
          <w:b/>
          <w:color w:val="000000"/>
        </w:rPr>
        <w:t xml:space="preserve"> </w:t>
      </w:r>
      <w:r w:rsidR="00953517" w:rsidRPr="005A6C09">
        <w:rPr>
          <w:rFonts w:ascii="Book Antiqua" w:eastAsia="Book Antiqua" w:hAnsi="Book Antiqua" w:cs="Book Antiqua"/>
          <w:b/>
          <w:color w:val="000000"/>
        </w:rPr>
        <w:t>report</w:t>
      </w:r>
      <w:r w:rsidR="007D5BF1" w:rsidRPr="005A6C09">
        <w:rPr>
          <w:rFonts w:ascii="Book Antiqua" w:eastAsia="Book Antiqua" w:hAnsi="Book Antiqua" w:cs="Book Antiqua"/>
          <w:b/>
          <w:color w:val="000000"/>
        </w:rPr>
        <w:t>s</w:t>
      </w:r>
    </w:p>
    <w:bookmarkEnd w:id="0"/>
    <w:p w14:paraId="3AA9DC32" w14:textId="77777777" w:rsidR="00A77B3E" w:rsidRPr="00E85811" w:rsidRDefault="00A77B3E" w:rsidP="00E85811">
      <w:pPr>
        <w:tabs>
          <w:tab w:val="left" w:pos="2880"/>
        </w:tabs>
        <w:spacing w:line="360" w:lineRule="auto"/>
        <w:jc w:val="both"/>
        <w:rPr>
          <w:rFonts w:ascii="Book Antiqua" w:hAnsi="Book Antiqua"/>
        </w:rPr>
      </w:pPr>
    </w:p>
    <w:p w14:paraId="21714128" w14:textId="40A26D5B" w:rsidR="00A77B3E" w:rsidRPr="00E85811" w:rsidRDefault="008A38C3" w:rsidP="00E85811">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Dai</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JH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i/>
          <w:iCs/>
          <w:color w:val="000000"/>
        </w:rPr>
        <w:t>et</w:t>
      </w:r>
      <w:r w:rsidR="000B686D" w:rsidRPr="005A6C09">
        <w:rPr>
          <w:rFonts w:ascii="Book Antiqua" w:eastAsia="Book Antiqua" w:hAnsi="Book Antiqua" w:cs="Book Antiqua"/>
          <w:i/>
          <w:iCs/>
          <w:color w:val="000000"/>
        </w:rPr>
        <w:t xml:space="preserve"> </w:t>
      </w:r>
      <w:r w:rsidRPr="005A6C09">
        <w:rPr>
          <w:rFonts w:ascii="Book Antiqua" w:eastAsia="Book Antiqua" w:hAnsi="Book Antiqua" w:cs="Book Antiqua"/>
          <w:i/>
          <w:iCs/>
          <w:color w:val="000000"/>
        </w:rPr>
        <w:t>al</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00953517"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00953517" w:rsidRPr="005A6C09">
        <w:rPr>
          <w:rFonts w:ascii="Book Antiqua" w:eastAsia="Book Antiqua" w:hAnsi="Book Antiqua" w:cs="Book Antiqua"/>
          <w:color w:val="000000"/>
        </w:rPr>
        <w:t>new</w:t>
      </w:r>
      <w:r w:rsidR="000B686D" w:rsidRPr="005A6C09">
        <w:rPr>
          <w:rFonts w:ascii="Book Antiqua" w:eastAsia="Book Antiqua" w:hAnsi="Book Antiqua" w:cs="Book Antiqua"/>
          <w:color w:val="000000"/>
        </w:rPr>
        <w:t xml:space="preserve"> </w:t>
      </w:r>
      <w:r w:rsidR="00953517" w:rsidRPr="005A6C09">
        <w:rPr>
          <w:rFonts w:ascii="Book Antiqua" w:eastAsia="Book Antiqua" w:hAnsi="Book Antiqua" w:cs="Book Antiqua"/>
          <w:color w:val="000000"/>
        </w:rPr>
        <w:t>treatment</w:t>
      </w:r>
      <w:r w:rsidR="00896268">
        <w:rPr>
          <w:rFonts w:ascii="Book Antiqua" w:eastAsia="Book Antiqua" w:hAnsi="Book Antiqua" w:cs="Book Antiqua"/>
          <w:color w:val="000000"/>
        </w:rPr>
        <w:t xml:space="preserve"> for gastric cancer</w:t>
      </w:r>
    </w:p>
    <w:p w14:paraId="10DD70F4" w14:textId="77777777" w:rsidR="00A77B3E" w:rsidRPr="00E85811" w:rsidRDefault="00A77B3E" w:rsidP="00E85811">
      <w:pPr>
        <w:tabs>
          <w:tab w:val="left" w:pos="2880"/>
        </w:tabs>
        <w:spacing w:line="360" w:lineRule="auto"/>
        <w:jc w:val="both"/>
        <w:rPr>
          <w:rFonts w:ascii="Book Antiqua" w:hAnsi="Book Antiqua"/>
        </w:rPr>
      </w:pPr>
    </w:p>
    <w:p w14:paraId="1A42F6D1" w14:textId="38C355DF"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Jian</w:t>
      </w:r>
      <w:r w:rsidR="008A38C3" w:rsidRPr="005A6C09">
        <w:rPr>
          <w:rFonts w:ascii="Book Antiqua" w:eastAsia="Book Antiqua" w:hAnsi="Book Antiqua" w:cs="Book Antiqua"/>
          <w:color w:val="000000"/>
        </w:rPr>
        <w:t>-H</w:t>
      </w:r>
      <w:r w:rsidRPr="005A6C09">
        <w:rPr>
          <w:rFonts w:ascii="Book Antiqua" w:eastAsia="Book Antiqua" w:hAnsi="Book Antiqua" w:cs="Book Antiqua"/>
          <w:color w:val="000000"/>
        </w:rPr>
        <w:t>ua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Dai,</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Feng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Qian,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Lei</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Chen,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Sen</w:t>
      </w:r>
      <w:r w:rsidR="008A38C3" w:rsidRPr="005A6C09">
        <w:rPr>
          <w:rFonts w:ascii="Book Antiqua" w:eastAsia="Book Antiqua" w:hAnsi="Book Antiqua" w:cs="Book Antiqua"/>
          <w:color w:val="000000"/>
        </w:rPr>
        <w:t>-L</w:t>
      </w:r>
      <w:r w:rsidRPr="005A6C09">
        <w:rPr>
          <w:rFonts w:ascii="Book Antiqua" w:eastAsia="Book Antiqua" w:hAnsi="Book Antiqua" w:cs="Book Antiqua"/>
          <w:color w:val="000000"/>
        </w:rPr>
        <w:t>in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Xu,</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Xiao</w:t>
      </w:r>
      <w:r w:rsidR="008A38C3" w:rsidRPr="005A6C09">
        <w:rPr>
          <w:rFonts w:ascii="Book Antiqua" w:eastAsia="Book Antiqua" w:hAnsi="Book Antiqua" w:cs="Book Antiqua"/>
          <w:color w:val="000000"/>
        </w:rPr>
        <w:t>-F</w:t>
      </w:r>
      <w:r w:rsidRPr="005A6C09">
        <w:rPr>
          <w:rFonts w:ascii="Book Antiqua" w:eastAsia="Book Antiqua" w:hAnsi="Book Antiqua" w:cs="Book Antiqua"/>
          <w:color w:val="000000"/>
        </w:rPr>
        <w:t>eng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Feng,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Hong</w:t>
      </w:r>
      <w:r w:rsidR="008A38C3" w:rsidRPr="005A6C09">
        <w:rPr>
          <w:rFonts w:ascii="Book Antiqua" w:eastAsia="Book Antiqua" w:hAnsi="Book Antiqua" w:cs="Book Antiqua"/>
          <w:color w:val="000000"/>
        </w:rPr>
        <w:t>-B</w:t>
      </w:r>
      <w:r w:rsidRPr="005A6C09">
        <w:rPr>
          <w:rFonts w:ascii="Book Antiqua" w:eastAsia="Book Antiqua" w:hAnsi="Book Antiqua" w:cs="Book Antiqua"/>
          <w:color w:val="000000"/>
        </w:rPr>
        <w:t>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Wu,</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Yao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Chen,</w:t>
      </w:r>
      <w:r w:rsidR="000B686D" w:rsidRPr="005A6C09">
        <w:rPr>
          <w:rFonts w:ascii="Book Antiqua" w:eastAsia="Book Antiqua" w:hAnsi="Book Antiqua" w:cs="Book Antiqua"/>
          <w:color w:val="000000"/>
        </w:rPr>
        <w:t xml:space="preserve"> </w:t>
      </w:r>
      <w:proofErr w:type="spellStart"/>
      <w:r w:rsidRPr="005A6C09">
        <w:rPr>
          <w:rFonts w:ascii="Book Antiqua" w:eastAsia="Book Antiqua" w:hAnsi="Book Antiqua" w:cs="Book Antiqua"/>
          <w:color w:val="000000"/>
        </w:rPr>
        <w:t>Zhi</w:t>
      </w:r>
      <w:proofErr w:type="spellEnd"/>
      <w:r w:rsidR="008A38C3" w:rsidRPr="005A6C09">
        <w:rPr>
          <w:rFonts w:ascii="Book Antiqua" w:eastAsia="Book Antiqua" w:hAnsi="Book Antiqua" w:cs="Book Antiqua"/>
          <w:color w:val="000000"/>
        </w:rPr>
        <w:t>-H</w:t>
      </w:r>
      <w:r w:rsidRPr="005A6C09">
        <w:rPr>
          <w:rFonts w:ascii="Book Antiqua" w:eastAsia="Book Antiqua" w:hAnsi="Book Antiqua" w:cs="Book Antiqua"/>
          <w:color w:val="000000"/>
        </w:rPr>
        <w:t>ong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Peng,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Pei</w:t>
      </w:r>
      <w:r w:rsidR="008A38C3" w:rsidRPr="005A6C09">
        <w:rPr>
          <w:rFonts w:ascii="Book Antiqua" w:eastAsia="Book Antiqua" w:hAnsi="Book Antiqua" w:cs="Book Antiqua"/>
          <w:color w:val="000000"/>
        </w:rPr>
        <w:t>-W</w:t>
      </w:r>
      <w:r w:rsidRPr="005A6C09">
        <w:rPr>
          <w:rFonts w:ascii="Book Antiqua" w:eastAsia="Book Antiqua" w:hAnsi="Book Antiqua" w:cs="Book Antiqua"/>
          <w:color w:val="000000"/>
        </w:rPr>
        <w:t>u</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Yu,</w:t>
      </w:r>
      <w:r w:rsidR="000B686D" w:rsidRPr="005A6C09">
        <w:rPr>
          <w:rFonts w:ascii="Book Antiqua" w:eastAsia="Book Antiqua" w:hAnsi="Book Antiqua" w:cs="Book Antiqua"/>
          <w:color w:val="000000"/>
        </w:rPr>
        <w:t xml:space="preserve"> </w:t>
      </w:r>
      <w:proofErr w:type="spellStart"/>
      <w:r w:rsidRPr="005A6C09">
        <w:rPr>
          <w:rFonts w:ascii="Book Antiqua" w:eastAsia="Book Antiqua" w:hAnsi="Book Antiqua" w:cs="Book Antiqua"/>
          <w:color w:val="000000"/>
        </w:rPr>
        <w:t>Gui</w:t>
      </w:r>
      <w:proofErr w:type="spellEnd"/>
      <w:r w:rsidR="008A38C3" w:rsidRPr="005A6C09">
        <w:rPr>
          <w:rFonts w:ascii="Book Antiqua" w:eastAsia="Book Antiqua" w:hAnsi="Book Antiqua" w:cs="Book Antiqua"/>
          <w:color w:val="000000"/>
        </w:rPr>
        <w:t>-Y</w:t>
      </w:r>
      <w:r w:rsidRPr="005A6C09">
        <w:rPr>
          <w:rFonts w:ascii="Book Antiqua" w:eastAsia="Book Antiqua" w:hAnsi="Book Antiqua" w:cs="Book Antiqua"/>
          <w:color w:val="000000"/>
        </w:rPr>
        <w:t>ong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Peng</w:t>
      </w:r>
    </w:p>
    <w:p w14:paraId="16036FEB" w14:textId="77777777" w:rsidR="00A77B3E" w:rsidRPr="00E85811" w:rsidRDefault="00A77B3E" w:rsidP="00E85811">
      <w:pPr>
        <w:tabs>
          <w:tab w:val="left" w:pos="2880"/>
        </w:tabs>
        <w:spacing w:line="360" w:lineRule="auto"/>
        <w:jc w:val="both"/>
        <w:rPr>
          <w:rFonts w:ascii="Book Antiqua" w:hAnsi="Book Antiqua"/>
        </w:rPr>
      </w:pPr>
    </w:p>
    <w:p w14:paraId="1CE9427F" w14:textId="6D45C9EF"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bCs/>
          <w:color w:val="000000"/>
        </w:rPr>
        <w:t>Jian</w:t>
      </w:r>
      <w:r w:rsidR="008A38C3" w:rsidRPr="005A6C09">
        <w:rPr>
          <w:rFonts w:ascii="Book Antiqua" w:eastAsia="Book Antiqua" w:hAnsi="Book Antiqua" w:cs="Book Antiqua"/>
          <w:b/>
          <w:bCs/>
          <w:color w:val="000000"/>
        </w:rPr>
        <w:t>-H</w:t>
      </w:r>
      <w:r w:rsidRPr="005A6C09">
        <w:rPr>
          <w:rFonts w:ascii="Book Antiqua" w:eastAsia="Book Antiqua" w:hAnsi="Book Antiqua" w:cs="Book Antiqua"/>
          <w:b/>
          <w:bCs/>
          <w:color w:val="000000"/>
        </w:rPr>
        <w:t>ua</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Dai,</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Lei</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Chen,</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Xiao</w:t>
      </w:r>
      <w:r w:rsidR="008A38C3" w:rsidRPr="005A6C09">
        <w:rPr>
          <w:rFonts w:ascii="Book Antiqua" w:eastAsia="Book Antiqua" w:hAnsi="Book Antiqua" w:cs="Book Antiqua"/>
          <w:b/>
          <w:bCs/>
          <w:color w:val="000000"/>
        </w:rPr>
        <w:t>-F</w:t>
      </w:r>
      <w:r w:rsidRPr="005A6C09">
        <w:rPr>
          <w:rFonts w:ascii="Book Antiqua" w:eastAsia="Book Antiqua" w:hAnsi="Book Antiqua" w:cs="Book Antiqua"/>
          <w:b/>
          <w:bCs/>
          <w:color w:val="000000"/>
        </w:rPr>
        <w:t>eng</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Feng,</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Hong</w:t>
      </w:r>
      <w:r w:rsidR="008A38C3" w:rsidRPr="005A6C09">
        <w:rPr>
          <w:rFonts w:ascii="Book Antiqua" w:eastAsia="Book Antiqua" w:hAnsi="Book Antiqua" w:cs="Book Antiqua"/>
          <w:b/>
          <w:bCs/>
          <w:color w:val="000000"/>
        </w:rPr>
        <w:t>-B</w:t>
      </w:r>
      <w:r w:rsidRPr="005A6C09">
        <w:rPr>
          <w:rFonts w:ascii="Book Antiqua" w:eastAsia="Book Antiqua" w:hAnsi="Book Antiqua" w:cs="Book Antiqua"/>
          <w:b/>
          <w:bCs/>
          <w:color w:val="000000"/>
        </w:rPr>
        <w:t>o</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Wu,</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Yao</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Chen,</w:t>
      </w:r>
      <w:r w:rsidR="000B686D" w:rsidRPr="005A6C09">
        <w:rPr>
          <w:rFonts w:ascii="Book Antiqua" w:eastAsia="Book Antiqua" w:hAnsi="Book Antiqua" w:cs="Book Antiqua"/>
          <w:b/>
          <w:bCs/>
          <w:color w:val="000000"/>
        </w:rPr>
        <w:t xml:space="preserve"> </w:t>
      </w:r>
      <w:proofErr w:type="spellStart"/>
      <w:r w:rsidRPr="005A6C09">
        <w:rPr>
          <w:rFonts w:ascii="Book Antiqua" w:eastAsia="Book Antiqua" w:hAnsi="Book Antiqua" w:cs="Book Antiqua"/>
          <w:b/>
          <w:bCs/>
          <w:color w:val="000000"/>
        </w:rPr>
        <w:t>Zhi</w:t>
      </w:r>
      <w:proofErr w:type="spellEnd"/>
      <w:r w:rsidR="008A38C3" w:rsidRPr="005A6C09">
        <w:rPr>
          <w:rFonts w:ascii="Book Antiqua" w:eastAsia="Book Antiqua" w:hAnsi="Book Antiqua" w:cs="Book Antiqua"/>
          <w:b/>
          <w:bCs/>
          <w:color w:val="000000"/>
        </w:rPr>
        <w:t>-H</w:t>
      </w:r>
      <w:r w:rsidRPr="005A6C09">
        <w:rPr>
          <w:rFonts w:ascii="Book Antiqua" w:eastAsia="Book Antiqua" w:hAnsi="Book Antiqua" w:cs="Book Antiqua"/>
          <w:b/>
          <w:bCs/>
          <w:color w:val="000000"/>
        </w:rPr>
        <w:t>ong</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Peng,</w:t>
      </w:r>
      <w:r w:rsidR="000B686D" w:rsidRPr="005A6C09">
        <w:rPr>
          <w:rFonts w:ascii="Book Antiqua" w:eastAsia="Book Antiqua" w:hAnsi="Book Antiqua" w:cs="Book Antiqua"/>
          <w:b/>
          <w:bCs/>
          <w:color w:val="000000"/>
        </w:rPr>
        <w:t xml:space="preserve"> </w:t>
      </w:r>
      <w:proofErr w:type="spellStart"/>
      <w:r w:rsidRPr="005A6C09">
        <w:rPr>
          <w:rFonts w:ascii="Book Antiqua" w:eastAsia="Book Antiqua" w:hAnsi="Book Antiqua" w:cs="Book Antiqua"/>
          <w:b/>
          <w:bCs/>
          <w:color w:val="000000"/>
        </w:rPr>
        <w:t>Gui</w:t>
      </w:r>
      <w:proofErr w:type="spellEnd"/>
      <w:r w:rsidR="008A38C3" w:rsidRPr="005A6C09">
        <w:rPr>
          <w:rFonts w:ascii="Book Antiqua" w:eastAsia="Book Antiqua" w:hAnsi="Book Antiqua" w:cs="Book Antiqua"/>
          <w:b/>
          <w:bCs/>
          <w:color w:val="000000"/>
        </w:rPr>
        <w:t>-Y</w:t>
      </w:r>
      <w:r w:rsidRPr="005A6C09">
        <w:rPr>
          <w:rFonts w:ascii="Book Antiqua" w:eastAsia="Book Antiqua" w:hAnsi="Book Antiqua" w:cs="Book Antiqua"/>
          <w:b/>
          <w:bCs/>
          <w:color w:val="000000"/>
        </w:rPr>
        <w:t>ong</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Peng,</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color w:val="000000"/>
        </w:rPr>
        <w:t>Department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Gastroenterology,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Southwest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Hospital,</w:t>
      </w:r>
      <w:r w:rsidR="000B686D" w:rsidRPr="005A6C09">
        <w:rPr>
          <w:rFonts w:ascii="Book Antiqua" w:eastAsia="Book Antiqua" w:hAnsi="Book Antiqua" w:cs="Book Antiqua"/>
          <w:color w:val="000000"/>
        </w:rPr>
        <w:t xml:space="preserve"> </w:t>
      </w:r>
      <w:r w:rsidR="008A38C3"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Third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Military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Medical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University,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Chongqing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400038,</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China</w:t>
      </w:r>
    </w:p>
    <w:p w14:paraId="3BA8B77C" w14:textId="77777777" w:rsidR="00A77B3E" w:rsidRPr="00E85811" w:rsidRDefault="00A77B3E" w:rsidP="00E85811">
      <w:pPr>
        <w:tabs>
          <w:tab w:val="left" w:pos="2880"/>
        </w:tabs>
        <w:spacing w:line="360" w:lineRule="auto"/>
        <w:jc w:val="both"/>
        <w:rPr>
          <w:rFonts w:ascii="Book Antiqua" w:hAnsi="Book Antiqua"/>
        </w:rPr>
      </w:pPr>
    </w:p>
    <w:p w14:paraId="5293F679" w14:textId="5760C666"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bCs/>
          <w:color w:val="000000"/>
        </w:rPr>
        <w:t>Feng</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Qian,</w:t>
      </w:r>
      <w:r w:rsidR="000B686D" w:rsidRPr="005A6C09">
        <w:rPr>
          <w:rFonts w:ascii="Book Antiqua" w:eastAsia="Book Antiqua" w:hAnsi="Book Antiqua" w:cs="Book Antiqua"/>
          <w:b/>
          <w:bCs/>
          <w:color w:val="000000"/>
        </w:rPr>
        <w:t xml:space="preserve"> </w:t>
      </w:r>
      <w:r w:rsidR="008A38C3" w:rsidRPr="005A6C09">
        <w:rPr>
          <w:rFonts w:ascii="Book Antiqua" w:eastAsia="Book Antiqua" w:hAnsi="Book Antiqua" w:cs="Book Antiqua"/>
          <w:b/>
          <w:bCs/>
          <w:color w:val="000000"/>
        </w:rPr>
        <w:t>Pei-Wu</w:t>
      </w:r>
      <w:r w:rsidR="000B686D" w:rsidRPr="005A6C09">
        <w:rPr>
          <w:rFonts w:ascii="Book Antiqua" w:eastAsia="Book Antiqua" w:hAnsi="Book Antiqua" w:cs="Book Antiqua"/>
          <w:b/>
          <w:bCs/>
          <w:color w:val="000000"/>
        </w:rPr>
        <w:t xml:space="preserve"> </w:t>
      </w:r>
      <w:r w:rsidR="008A38C3" w:rsidRPr="005A6C09">
        <w:rPr>
          <w:rFonts w:ascii="Book Antiqua" w:eastAsia="Book Antiqua" w:hAnsi="Book Antiqua" w:cs="Book Antiqua"/>
          <w:b/>
          <w:bCs/>
          <w:color w:val="000000"/>
        </w:rPr>
        <w:t>Yu,</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color w:val="000000"/>
        </w:rPr>
        <w:t>Department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General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Surgery,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Southwest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Hospital,</w:t>
      </w:r>
      <w:r w:rsidR="000B686D" w:rsidRPr="005A6C09">
        <w:rPr>
          <w:rFonts w:ascii="Book Antiqua" w:eastAsia="Book Antiqua" w:hAnsi="Book Antiqua" w:cs="Book Antiqua"/>
          <w:color w:val="000000"/>
        </w:rPr>
        <w:t xml:space="preserve"> </w:t>
      </w:r>
      <w:r w:rsidR="008A38C3"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Third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Military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Medical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University,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Chongqing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400038,</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China</w:t>
      </w:r>
    </w:p>
    <w:p w14:paraId="1163656A" w14:textId="77777777" w:rsidR="00A77B3E" w:rsidRPr="00E85811" w:rsidRDefault="00A77B3E" w:rsidP="00E85811">
      <w:pPr>
        <w:tabs>
          <w:tab w:val="left" w:pos="2880"/>
        </w:tabs>
        <w:spacing w:line="360" w:lineRule="auto"/>
        <w:jc w:val="both"/>
        <w:rPr>
          <w:rFonts w:ascii="Book Antiqua" w:hAnsi="Book Antiqua"/>
        </w:rPr>
      </w:pPr>
    </w:p>
    <w:p w14:paraId="2D3644BD" w14:textId="0F185DB4"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bCs/>
          <w:color w:val="000000"/>
        </w:rPr>
        <w:t>Sen</w:t>
      </w:r>
      <w:r w:rsidR="008A38C3" w:rsidRPr="005A6C09">
        <w:rPr>
          <w:rFonts w:ascii="Book Antiqua" w:eastAsia="Book Antiqua" w:hAnsi="Book Antiqua" w:cs="Book Antiqua"/>
          <w:b/>
          <w:bCs/>
          <w:color w:val="000000"/>
        </w:rPr>
        <w:t>-L</w:t>
      </w:r>
      <w:r w:rsidRPr="005A6C09">
        <w:rPr>
          <w:rFonts w:ascii="Book Antiqua" w:eastAsia="Book Antiqua" w:hAnsi="Book Antiqua" w:cs="Book Antiqua"/>
          <w:b/>
          <w:bCs/>
          <w:color w:val="000000"/>
        </w:rPr>
        <w:t>in</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Xu,</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color w:val="000000"/>
        </w:rPr>
        <w:t>Department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Pathology,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Southwest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Hospital,</w:t>
      </w:r>
      <w:r w:rsidR="000B686D" w:rsidRPr="005A6C09">
        <w:rPr>
          <w:rFonts w:ascii="Book Antiqua" w:eastAsia="Book Antiqua" w:hAnsi="Book Antiqua" w:cs="Book Antiqua"/>
          <w:color w:val="000000"/>
        </w:rPr>
        <w:t xml:space="preserve"> </w:t>
      </w:r>
      <w:r w:rsidR="008A38C3"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Third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Military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Medical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University,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Chongqing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400038,</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China</w:t>
      </w:r>
    </w:p>
    <w:p w14:paraId="15F7C71A" w14:textId="77777777" w:rsidR="00A77B3E" w:rsidRPr="00E85811" w:rsidRDefault="00A77B3E" w:rsidP="00E85811">
      <w:pPr>
        <w:tabs>
          <w:tab w:val="left" w:pos="2880"/>
        </w:tabs>
        <w:spacing w:line="360" w:lineRule="auto"/>
        <w:jc w:val="both"/>
        <w:rPr>
          <w:rFonts w:ascii="Book Antiqua" w:hAnsi="Book Antiqua"/>
        </w:rPr>
      </w:pPr>
    </w:p>
    <w:p w14:paraId="16DA695D" w14:textId="1EE9737F"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bCs/>
          <w:color w:val="000000"/>
        </w:rPr>
        <w:t>Author</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contributions:</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color w:val="000000"/>
        </w:rPr>
        <w:t>Dai</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JH,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Qian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w:t>
      </w:r>
      <w:r w:rsidR="000B686D" w:rsidRPr="005A6C09">
        <w:rPr>
          <w:rFonts w:ascii="Book Antiqua" w:eastAsia="Book Antiqua" w:hAnsi="Book Antiqua" w:cs="Book Antiqua"/>
          <w:color w:val="000000"/>
        </w:rPr>
        <w:t xml:space="preserve"> </w:t>
      </w:r>
      <w:r w:rsidR="001F2A58"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Chen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contributed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equally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work</w:t>
      </w:r>
      <w:r w:rsidR="001F2A58"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00896268">
        <w:rPr>
          <w:rFonts w:ascii="Book Antiqua" w:eastAsia="Book Antiqua" w:hAnsi="Book Antiqua" w:cs="Book Antiqua"/>
          <w:color w:val="000000"/>
        </w:rPr>
        <w:t xml:space="preserve">and </w:t>
      </w:r>
      <w:r w:rsidR="001F2A58" w:rsidRPr="005A6C09">
        <w:rPr>
          <w:rFonts w:ascii="Book Antiqua" w:eastAsia="Book Antiqua" w:hAnsi="Book Antiqua" w:cs="Book Antiqua"/>
          <w:color w:val="000000"/>
        </w:rPr>
        <w:t>t</w:t>
      </w:r>
      <w:r w:rsidRPr="005A6C09">
        <w:rPr>
          <w:rFonts w:ascii="Book Antiqua" w:eastAsia="Book Antiqua" w:hAnsi="Book Antiqua" w:cs="Book Antiqua"/>
          <w:color w:val="000000"/>
        </w:rPr>
        <w:t>hey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were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involved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patient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treatment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postoperative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management</w:t>
      </w:r>
      <w:r w:rsidR="001F2A58"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Xu</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provided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pathological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data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corresponding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analysis</w:t>
      </w:r>
      <w:r w:rsidR="001F2A58"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Feng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XF,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Wu</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HB,</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Chen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Peng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ZH</w:t>
      </w:r>
      <w:r w:rsidR="000B686D" w:rsidRPr="005A6C09">
        <w:rPr>
          <w:rFonts w:ascii="Book Antiqua" w:eastAsia="Book Antiqua" w:hAnsi="Book Antiqua" w:cs="Book Antiqua"/>
          <w:color w:val="000000"/>
        </w:rPr>
        <w:t xml:space="preserve"> </w:t>
      </w:r>
      <w:r w:rsidR="001F2A58"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Yu</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PW</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analyzed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cases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postoperative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management</w:t>
      </w:r>
      <w:r w:rsidR="001F2A58"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Peng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designed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research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study,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performed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endoscopic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treatments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patients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wrote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manuscript</w:t>
      </w:r>
      <w:r w:rsidR="001F2A58"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All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authors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have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read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approve</w:t>
      </w:r>
      <w:r w:rsidR="00896268">
        <w:rPr>
          <w:rFonts w:ascii="Book Antiqua" w:eastAsia="Book Antiqua" w:hAnsi="Book Antiqua" w:cs="Book Antiqua"/>
          <w:color w:val="000000"/>
        </w:rPr>
        <w:t>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final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manuscript.</w:t>
      </w:r>
    </w:p>
    <w:p w14:paraId="5408E51B" w14:textId="77777777" w:rsidR="00A77B3E" w:rsidRPr="00E85811" w:rsidRDefault="00A77B3E" w:rsidP="00E85811">
      <w:pPr>
        <w:tabs>
          <w:tab w:val="left" w:pos="2880"/>
        </w:tabs>
        <w:spacing w:line="360" w:lineRule="auto"/>
        <w:jc w:val="both"/>
        <w:rPr>
          <w:rFonts w:ascii="Book Antiqua" w:hAnsi="Book Antiqua"/>
        </w:rPr>
      </w:pPr>
    </w:p>
    <w:p w14:paraId="744A3238" w14:textId="46E130A8"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bCs/>
          <w:color w:val="000000"/>
        </w:rPr>
        <w:lastRenderedPageBreak/>
        <w:t>Corresponding</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author:</w:t>
      </w:r>
      <w:r w:rsidR="000B686D" w:rsidRPr="005A6C09">
        <w:rPr>
          <w:rFonts w:ascii="Book Antiqua" w:eastAsia="Book Antiqua" w:hAnsi="Book Antiqua" w:cs="Book Antiqua"/>
          <w:b/>
          <w:bCs/>
          <w:color w:val="000000"/>
        </w:rPr>
        <w:t xml:space="preserve"> </w:t>
      </w:r>
      <w:proofErr w:type="spellStart"/>
      <w:r w:rsidRPr="005A6C09">
        <w:rPr>
          <w:rFonts w:ascii="Book Antiqua" w:eastAsia="Book Antiqua" w:hAnsi="Book Antiqua" w:cs="Book Antiqua"/>
          <w:b/>
          <w:bCs/>
          <w:color w:val="000000"/>
        </w:rPr>
        <w:t>Gui</w:t>
      </w:r>
      <w:proofErr w:type="spellEnd"/>
      <w:r w:rsidR="009826F6" w:rsidRPr="005A6C09">
        <w:rPr>
          <w:rFonts w:ascii="Book Antiqua" w:eastAsia="Book Antiqua" w:hAnsi="Book Antiqua" w:cs="Book Antiqua"/>
          <w:b/>
          <w:bCs/>
          <w:color w:val="000000"/>
        </w:rPr>
        <w:t>-Y</w:t>
      </w:r>
      <w:r w:rsidRPr="005A6C09">
        <w:rPr>
          <w:rFonts w:ascii="Book Antiqua" w:eastAsia="Book Antiqua" w:hAnsi="Book Antiqua" w:cs="Book Antiqua"/>
          <w:b/>
          <w:bCs/>
          <w:color w:val="000000"/>
        </w:rPr>
        <w:t>ong</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Peng,</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MD,</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Chief</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Physician,</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color w:val="000000"/>
        </w:rPr>
        <w:t>Department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Gastroenterology,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Southwest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Hospital,</w:t>
      </w:r>
      <w:r w:rsidR="000B686D" w:rsidRPr="005A6C09">
        <w:rPr>
          <w:rFonts w:ascii="Book Antiqua" w:eastAsia="Book Antiqua" w:hAnsi="Book Antiqua" w:cs="Book Antiqua"/>
          <w:color w:val="000000"/>
        </w:rPr>
        <w:t xml:space="preserve"> </w:t>
      </w:r>
      <w:r w:rsidR="009826F6"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Third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Military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Medical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University,</w:t>
      </w:r>
      <w:r w:rsidR="000B686D" w:rsidRPr="005A6C09">
        <w:rPr>
          <w:rFonts w:ascii="Book Antiqua" w:eastAsia="Book Antiqua" w:hAnsi="Book Antiqua" w:cs="Book Antiqua"/>
          <w:color w:val="000000"/>
        </w:rPr>
        <w:t xml:space="preserve"> </w:t>
      </w:r>
      <w:r w:rsidR="009826F6" w:rsidRPr="005A6C09">
        <w:rPr>
          <w:rFonts w:ascii="Book Antiqua" w:eastAsia="Book Antiqua" w:hAnsi="Book Antiqua" w:cs="Book Antiqua"/>
          <w:color w:val="000000"/>
        </w:rPr>
        <w:t>No.</w:t>
      </w:r>
      <w:r w:rsidR="000B686D" w:rsidRPr="005A6C09">
        <w:rPr>
          <w:rFonts w:ascii="Book Antiqua" w:eastAsia="Book Antiqua" w:hAnsi="Book Antiqua" w:cs="Book Antiqua"/>
          <w:color w:val="000000"/>
        </w:rPr>
        <w:t xml:space="preserve"> </w:t>
      </w:r>
      <w:r w:rsidR="009826F6" w:rsidRPr="005A6C09">
        <w:rPr>
          <w:rFonts w:ascii="Book Antiqua" w:eastAsia="Book Antiqua" w:hAnsi="Book Antiqua" w:cs="Book Antiqua"/>
          <w:color w:val="000000"/>
        </w:rPr>
        <w:t>30</w:t>
      </w:r>
      <w:r w:rsidR="000B686D" w:rsidRPr="005A6C09">
        <w:rPr>
          <w:rFonts w:ascii="Book Antiqua" w:eastAsia="Book Antiqua" w:hAnsi="Book Antiqua" w:cs="Book Antiqua"/>
          <w:color w:val="000000"/>
        </w:rPr>
        <w:t xml:space="preserve"> </w:t>
      </w:r>
      <w:proofErr w:type="spellStart"/>
      <w:r w:rsidR="009826F6" w:rsidRPr="005A6C09">
        <w:rPr>
          <w:rFonts w:ascii="Book Antiqua" w:eastAsia="Book Antiqua" w:hAnsi="Book Antiqua" w:cs="Book Antiqua"/>
          <w:color w:val="000000"/>
        </w:rPr>
        <w:t>Gaotan</w:t>
      </w:r>
      <w:proofErr w:type="spellEnd"/>
      <w:r w:rsidR="000B686D" w:rsidRPr="005A6C09">
        <w:rPr>
          <w:rFonts w:ascii="Book Antiqua" w:eastAsia="Book Antiqua" w:hAnsi="Book Antiqua" w:cs="Book Antiqua"/>
          <w:color w:val="000000"/>
        </w:rPr>
        <w:t xml:space="preserve"> </w:t>
      </w:r>
      <w:proofErr w:type="spellStart"/>
      <w:r w:rsidR="009826F6" w:rsidRPr="005A6C09">
        <w:rPr>
          <w:rFonts w:ascii="Book Antiqua" w:eastAsia="Book Antiqua" w:hAnsi="Book Antiqua" w:cs="Book Antiqua"/>
          <w:color w:val="000000"/>
        </w:rPr>
        <w:t>Yanzheng</w:t>
      </w:r>
      <w:proofErr w:type="spellEnd"/>
      <w:r w:rsidR="000B686D" w:rsidRPr="005A6C09">
        <w:rPr>
          <w:rFonts w:ascii="Book Antiqua" w:eastAsia="Book Antiqua" w:hAnsi="Book Antiqua" w:cs="Book Antiqua"/>
          <w:color w:val="000000"/>
        </w:rPr>
        <w:t xml:space="preserve"> </w:t>
      </w:r>
      <w:r w:rsidR="009826F6" w:rsidRPr="005A6C09">
        <w:rPr>
          <w:rFonts w:ascii="Book Antiqua" w:eastAsia="Book Antiqua" w:hAnsi="Book Antiqua" w:cs="Book Antiqua"/>
          <w:color w:val="000000"/>
        </w:rPr>
        <w:t>Street,</w:t>
      </w:r>
      <w:r w:rsidR="000B686D" w:rsidRPr="005A6C09">
        <w:rPr>
          <w:rFonts w:ascii="Book Antiqua" w:eastAsia="Book Antiqua" w:hAnsi="Book Antiqua" w:cs="Book Antiqua"/>
          <w:color w:val="000000"/>
        </w:rPr>
        <w:t xml:space="preserve"> </w:t>
      </w:r>
      <w:proofErr w:type="spellStart"/>
      <w:r w:rsidR="009826F6" w:rsidRPr="005A6C09">
        <w:rPr>
          <w:rFonts w:ascii="Book Antiqua" w:eastAsia="Book Antiqua" w:hAnsi="Book Antiqua" w:cs="Book Antiqua"/>
          <w:color w:val="000000"/>
        </w:rPr>
        <w:t>Shapingba</w:t>
      </w:r>
      <w:proofErr w:type="spellEnd"/>
      <w:r w:rsidR="000B686D" w:rsidRPr="005A6C09">
        <w:rPr>
          <w:rFonts w:ascii="Book Antiqua" w:eastAsia="Book Antiqua" w:hAnsi="Book Antiqua" w:cs="Book Antiqua"/>
          <w:color w:val="000000"/>
        </w:rPr>
        <w:t xml:space="preserve"> </w:t>
      </w:r>
      <w:r w:rsidR="009826F6" w:rsidRPr="005A6C09">
        <w:rPr>
          <w:rFonts w:ascii="Book Antiqua" w:eastAsia="Book Antiqua" w:hAnsi="Book Antiqua" w:cs="Book Antiqua"/>
          <w:color w:val="000000"/>
        </w:rPr>
        <w:t>District,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Chongqing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400038,</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China.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pgy63@163.com</w:t>
      </w:r>
    </w:p>
    <w:p w14:paraId="5D758062" w14:textId="77777777" w:rsidR="00A77B3E" w:rsidRPr="00E85811" w:rsidRDefault="00A77B3E" w:rsidP="00E85811">
      <w:pPr>
        <w:tabs>
          <w:tab w:val="left" w:pos="2880"/>
        </w:tabs>
        <w:spacing w:line="360" w:lineRule="auto"/>
        <w:jc w:val="both"/>
        <w:rPr>
          <w:rFonts w:ascii="Book Antiqua" w:hAnsi="Book Antiqua"/>
        </w:rPr>
      </w:pPr>
    </w:p>
    <w:p w14:paraId="7FCB1AF8" w14:textId="7BBF4555"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bCs/>
          <w:color w:val="000000"/>
        </w:rPr>
        <w:t>Received:</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color w:val="000000"/>
        </w:rPr>
        <w:t>December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1,</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2022</w:t>
      </w:r>
    </w:p>
    <w:p w14:paraId="2DD6A776" w14:textId="28E4C01D"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bCs/>
          <w:color w:val="000000"/>
        </w:rPr>
        <w:t>Revised:</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color w:val="000000"/>
        </w:rPr>
        <w:t>January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14,</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2023</w:t>
      </w:r>
    </w:p>
    <w:p w14:paraId="1EE32E04" w14:textId="09669047"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bCs/>
          <w:color w:val="000000"/>
        </w:rPr>
        <w:t>Accepted:</w:t>
      </w:r>
      <w:r w:rsidR="000B686D" w:rsidRPr="005A6C09">
        <w:rPr>
          <w:rFonts w:ascii="Book Antiqua" w:eastAsia="Book Antiqua" w:hAnsi="Book Antiqua" w:cs="Book Antiqua"/>
          <w:b/>
          <w:bCs/>
          <w:color w:val="000000"/>
        </w:rPr>
        <w:t xml:space="preserve"> </w:t>
      </w:r>
      <w:ins w:id="1" w:author="BPG Wang,Jin-Lei" w:date="2023-02-22T16:39:00Z">
        <w:r w:rsidR="00EE674D" w:rsidRPr="00EE674D">
          <w:rPr>
            <w:rFonts w:ascii="Book Antiqua" w:eastAsia="Book Antiqua" w:hAnsi="Book Antiqua" w:cs="Book Antiqua"/>
            <w:color w:val="000000"/>
          </w:rPr>
          <w:t>February 22, 2023</w:t>
        </w:r>
      </w:ins>
    </w:p>
    <w:p w14:paraId="0C690242" w14:textId="574D80CD"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bCs/>
          <w:color w:val="000000"/>
        </w:rPr>
        <w:t>Published</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online:</w:t>
      </w:r>
      <w:r w:rsidR="000B686D" w:rsidRPr="005A6C09">
        <w:rPr>
          <w:rFonts w:ascii="Book Antiqua" w:eastAsia="Book Antiqua" w:hAnsi="Book Antiqua" w:cs="Book Antiqua"/>
          <w:b/>
          <w:bCs/>
          <w:color w:val="000000"/>
        </w:rPr>
        <w:t xml:space="preserve"> </w:t>
      </w:r>
    </w:p>
    <w:p w14:paraId="0A8D139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089D6BA" w14:textId="261F0BD9"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color w:val="000000"/>
        </w:rPr>
        <w:lastRenderedPageBreak/>
        <w:t>Abstract</w:t>
      </w:r>
    </w:p>
    <w:p w14:paraId="12FF686D" w14:textId="77777777"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BACKGROUND</w:t>
      </w:r>
    </w:p>
    <w:p w14:paraId="6B55E2AE" w14:textId="2F3FD189"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standard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treatment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advanced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T2</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cancer</w:t>
      </w:r>
      <w:r w:rsidR="000B686D" w:rsidRPr="005A6C09">
        <w:rPr>
          <w:rFonts w:ascii="Book Antiqua" w:eastAsia="Book Antiqua" w:hAnsi="Book Antiqua" w:cs="Book Antiqua"/>
          <w:color w:val="000000"/>
        </w:rPr>
        <w:t xml:space="preserve"> </w:t>
      </w:r>
      <w:r w:rsidR="000D20F5" w:rsidRPr="005A6C09">
        <w:rPr>
          <w:rFonts w:ascii="Book Antiqua" w:eastAsia="Book Antiqua" w:hAnsi="Book Antiqua" w:cs="Book Antiqua"/>
          <w:color w:val="000000"/>
        </w:rPr>
        <w:t>(GC)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laparoscopic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surgical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gastrectomy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(either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partial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total)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D2</w:t>
      </w:r>
      <w:r w:rsidR="000B686D" w:rsidRPr="005A6C09">
        <w:rPr>
          <w:rFonts w:ascii="Book Antiqua" w:eastAsia="Book Antiqua" w:hAnsi="Book Antiqua" w:cs="Book Antiqua"/>
          <w:color w:val="000000"/>
        </w:rPr>
        <w:t xml:space="preserve"> </w:t>
      </w:r>
      <w:r w:rsidR="000D20F5" w:rsidRPr="005A6C09">
        <w:rPr>
          <w:rFonts w:ascii="Book Antiqua" w:eastAsia="Book Antiqua" w:hAnsi="Book Antiqua" w:cs="Book Antiqua"/>
          <w:color w:val="000000"/>
        </w:rPr>
        <w:t>lymphadenectomy</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novel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combined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endoscopic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laparoscopic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surgery</w:t>
      </w:r>
      <w:r w:rsidR="000B686D" w:rsidRPr="005A6C09">
        <w:rPr>
          <w:rFonts w:ascii="Book Antiqua" w:eastAsia="Book Antiqua" w:hAnsi="Book Antiqua" w:cs="Book Antiqua"/>
          <w:color w:val="000000"/>
        </w:rPr>
        <w:t xml:space="preserve"> </w:t>
      </w:r>
      <w:r>
        <w:rPr>
          <w:rFonts w:ascii="Book Antiqua" w:eastAsia="Book Antiqua" w:hAnsi="Book Antiqua" w:cs="Book Antiqua"/>
          <w:color w:val="000000"/>
        </w:rPr>
        <w:t>(NCELS)</w:t>
      </w:r>
      <w:r w:rsidR="000B686D">
        <w:rPr>
          <w:rFonts w:ascii="Book Antiqua" w:eastAsia="Book Antiqua" w:hAnsi="Book Antiqua" w:cs="Book Antiqua"/>
          <w:color w:val="000000"/>
        </w:rPr>
        <w:t xml:space="preserve"> </w:t>
      </w:r>
      <w:r w:rsidRPr="005A6C09">
        <w:rPr>
          <w:rFonts w:ascii="Book Antiqua" w:eastAsia="Book Antiqua" w:hAnsi="Book Antiqua" w:cs="Book Antiqua"/>
          <w:color w:val="000000"/>
        </w:rPr>
        <w:t>has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recently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been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proposed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better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option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T2</w:t>
      </w:r>
      <w:r w:rsidR="000B686D" w:rsidRPr="005A6C09">
        <w:rPr>
          <w:rFonts w:ascii="Book Antiqua" w:eastAsia="Book Antiqua" w:hAnsi="Book Antiqua" w:cs="Book Antiqua"/>
          <w:color w:val="000000"/>
        </w:rPr>
        <w:t xml:space="preserve"> </w:t>
      </w:r>
      <w:r w:rsidR="000D20F5" w:rsidRPr="005A6C09">
        <w:rPr>
          <w:rFonts w:ascii="Book Antiqua" w:eastAsia="Book Antiqua" w:hAnsi="Book Antiqua" w:cs="Book Antiqua"/>
          <w:color w:val="000000"/>
        </w:rPr>
        <w:t>GC</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Here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describe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two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case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studies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demonstrating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efficacy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safety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Pr>
          <w:rFonts w:ascii="Book Antiqua" w:eastAsia="Book Antiqua" w:hAnsi="Book Antiqua" w:cs="Book Antiqua"/>
          <w:color w:val="000000"/>
        </w:rPr>
        <w:t>NCELS</w:t>
      </w:r>
      <w:r w:rsidRPr="005A6C09">
        <w:rPr>
          <w:rFonts w:ascii="Book Antiqua" w:eastAsia="Book Antiqua" w:hAnsi="Book Antiqua" w:cs="Book Antiqua"/>
          <w:color w:val="000000"/>
        </w:rPr>
        <w:t>.</w:t>
      </w:r>
    </w:p>
    <w:p w14:paraId="58E6192E" w14:textId="77777777" w:rsidR="00A77B3E" w:rsidRPr="00E85811" w:rsidRDefault="00A77B3E" w:rsidP="00E85811">
      <w:pPr>
        <w:tabs>
          <w:tab w:val="left" w:pos="2880"/>
        </w:tabs>
        <w:spacing w:line="360" w:lineRule="auto"/>
        <w:jc w:val="both"/>
        <w:rPr>
          <w:rFonts w:ascii="Book Antiqua" w:hAnsi="Book Antiqua"/>
        </w:rPr>
      </w:pPr>
    </w:p>
    <w:p w14:paraId="0E60F02D" w14:textId="5BC37439"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CASE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SUMMARY</w:t>
      </w:r>
    </w:p>
    <w:p w14:paraId="37EAA87E" w14:textId="0E749AF8"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Two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T2</w:t>
      </w:r>
      <w:r w:rsidR="000B686D" w:rsidRPr="005A6C09">
        <w:rPr>
          <w:rFonts w:ascii="Book Antiqua" w:eastAsia="Book Antiqua" w:hAnsi="Book Antiqua" w:cs="Book Antiqua"/>
          <w:color w:val="000000"/>
        </w:rPr>
        <w:t xml:space="preserve"> </w:t>
      </w:r>
      <w:r w:rsidR="000D20F5" w:rsidRPr="005A6C09">
        <w:rPr>
          <w:rFonts w:ascii="Book Antiqua" w:eastAsia="Book Antiqua" w:hAnsi="Book Antiqua" w:cs="Book Antiqua"/>
          <w:color w:val="000000"/>
        </w:rPr>
        <w:t>GC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cases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were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both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resected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endoscopic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submucosal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dissection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full-thickness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laparoscopic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lymph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nodes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dissection.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method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advantage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being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more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precise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minimally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invasive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compared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current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methods.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treatment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these</w:t>
      </w:r>
      <w:r w:rsidR="000B686D" w:rsidRPr="005A6C09">
        <w:rPr>
          <w:rFonts w:ascii="Book Antiqua" w:eastAsia="Book Antiqua" w:hAnsi="Book Antiqua" w:cs="Book Antiqua"/>
          <w:color w:val="000000"/>
        </w:rPr>
        <w:t xml:space="preserve"> </w:t>
      </w:r>
      <w:r w:rsidR="00896268">
        <w:rPr>
          <w:rFonts w:ascii="Book Antiqua" w:eastAsia="Book Antiqua" w:hAnsi="Book Antiqua" w:cs="Book Antiqua"/>
          <w:color w:val="000000"/>
        </w:rPr>
        <w:t>2</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patients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safe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effective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complications.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These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cases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were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followed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up</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nearly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4</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years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without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recurrence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metastasis.</w:t>
      </w:r>
    </w:p>
    <w:p w14:paraId="404EC1D1" w14:textId="77777777" w:rsidR="00A77B3E" w:rsidRPr="00E85811" w:rsidRDefault="00A77B3E" w:rsidP="00E85811">
      <w:pPr>
        <w:tabs>
          <w:tab w:val="left" w:pos="2880"/>
        </w:tabs>
        <w:spacing w:line="360" w:lineRule="auto"/>
        <w:jc w:val="both"/>
        <w:rPr>
          <w:rFonts w:ascii="Book Antiqua" w:hAnsi="Book Antiqua"/>
        </w:rPr>
      </w:pPr>
    </w:p>
    <w:p w14:paraId="286E32D0" w14:textId="77777777"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CONCLUSION</w:t>
      </w:r>
    </w:p>
    <w:p w14:paraId="26A01EC5" w14:textId="1E3D33DE"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This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novel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method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provides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minimally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invasive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treatment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option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T2</w:t>
      </w:r>
      <w:r w:rsidR="000B686D" w:rsidRPr="005A6C09">
        <w:rPr>
          <w:rFonts w:ascii="Book Antiqua" w:eastAsia="Book Antiqua" w:hAnsi="Book Antiqua" w:cs="Book Antiqua"/>
          <w:color w:val="000000"/>
        </w:rPr>
        <w:t xml:space="preserve"> </w:t>
      </w:r>
      <w:r w:rsidR="000D20F5" w:rsidRPr="005A6C09">
        <w:rPr>
          <w:rFonts w:ascii="Book Antiqua" w:eastAsia="Book Antiqua" w:hAnsi="Book Antiqua" w:cs="Book Antiqua"/>
          <w:color w:val="000000"/>
        </w:rPr>
        <w:t>GC</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its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potential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indications,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effectiveness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safety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needs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further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evaluated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controlled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studies.</w:t>
      </w:r>
    </w:p>
    <w:p w14:paraId="67C930CC" w14:textId="77777777" w:rsidR="00A77B3E" w:rsidRPr="00E85811" w:rsidRDefault="00A77B3E" w:rsidP="00E85811">
      <w:pPr>
        <w:tabs>
          <w:tab w:val="left" w:pos="2880"/>
        </w:tabs>
        <w:spacing w:line="360" w:lineRule="auto"/>
        <w:jc w:val="both"/>
        <w:rPr>
          <w:rFonts w:ascii="Book Antiqua" w:hAnsi="Book Antiqua"/>
        </w:rPr>
      </w:pPr>
    </w:p>
    <w:p w14:paraId="2C61FC05" w14:textId="34A6CB7B"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bCs/>
          <w:color w:val="000000"/>
        </w:rPr>
        <w:t>Key</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Words:</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color w:val="000000"/>
        </w:rPr>
        <w:t>Novel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combined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endoscopic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laparoscopic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surgery;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T2</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cancer;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Endoscopic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submucosal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dissection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full-thickness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Laparoscopic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lymph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nodes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dissection;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Minimally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invasive;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Case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report</w:t>
      </w:r>
    </w:p>
    <w:p w14:paraId="460E1399" w14:textId="77777777" w:rsidR="00A77B3E" w:rsidRPr="00E85811" w:rsidRDefault="00A77B3E" w:rsidP="00E85811">
      <w:pPr>
        <w:tabs>
          <w:tab w:val="left" w:pos="2880"/>
        </w:tabs>
        <w:spacing w:line="360" w:lineRule="auto"/>
        <w:jc w:val="both"/>
        <w:rPr>
          <w:rFonts w:ascii="Book Antiqua" w:hAnsi="Book Antiqua"/>
        </w:rPr>
      </w:pPr>
    </w:p>
    <w:p w14:paraId="2512AEDF" w14:textId="6026EF47"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Dai</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J</w:t>
      </w:r>
      <w:r w:rsidR="003B69FA" w:rsidRPr="005A6C09">
        <w:rPr>
          <w:rFonts w:ascii="Book Antiqua" w:eastAsia="Book Antiqua" w:hAnsi="Book Antiqua" w:cs="Book Antiqua"/>
          <w:color w:val="000000"/>
        </w:rPr>
        <w:t>H</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Qian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Chen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Xu</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w:t>
      </w:r>
      <w:r w:rsidR="003B69FA" w:rsidRPr="005A6C09">
        <w:rPr>
          <w:rFonts w:ascii="Book Antiqua" w:eastAsia="Book Antiqua" w:hAnsi="Book Antiqua" w:cs="Book Antiqua"/>
          <w:color w:val="000000"/>
        </w:rPr>
        <w:t>L</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Feng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X</w:t>
      </w:r>
      <w:r w:rsidR="003B69FA" w:rsidRPr="005A6C09">
        <w:rPr>
          <w:rFonts w:ascii="Book Antiqua" w:eastAsia="Book Antiqua" w:hAnsi="Book Antiqua" w:cs="Book Antiqua"/>
          <w:color w:val="000000"/>
        </w:rPr>
        <w:t>F</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Wu</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w:t>
      </w:r>
      <w:r w:rsidR="003B69FA" w:rsidRPr="005A6C09">
        <w:rPr>
          <w:rFonts w:ascii="Book Antiqua" w:eastAsia="Book Antiqua" w:hAnsi="Book Antiqua" w:cs="Book Antiqua"/>
          <w:color w:val="000000"/>
        </w:rPr>
        <w:t>B</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Chen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Peng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Z</w:t>
      </w:r>
      <w:r w:rsidR="003B69FA" w:rsidRPr="005A6C09">
        <w:rPr>
          <w:rFonts w:ascii="Book Antiqua" w:eastAsia="Book Antiqua" w:hAnsi="Book Antiqua" w:cs="Book Antiqua"/>
          <w:color w:val="000000"/>
        </w:rPr>
        <w:t>H</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Yu</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w:t>
      </w:r>
      <w:r w:rsidR="003B69FA" w:rsidRPr="005A6C09">
        <w:rPr>
          <w:rFonts w:ascii="Book Antiqua" w:eastAsia="Book Antiqua" w:hAnsi="Book Antiqua" w:cs="Book Antiqua"/>
          <w:color w:val="000000"/>
        </w:rPr>
        <w:t>W</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Peng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w:t>
      </w:r>
      <w:r w:rsidR="003B69FA" w:rsidRPr="005A6C09">
        <w:rPr>
          <w:rFonts w:ascii="Book Antiqua" w:eastAsia="Book Antiqua" w:hAnsi="Book Antiqua" w:cs="Book Antiqua"/>
          <w:color w:val="000000"/>
        </w:rPr>
        <w:t>Y</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007D5BF1" w:rsidRPr="005A6C09">
        <w:rPr>
          <w:rFonts w:ascii="Book Antiqua" w:eastAsia="Book Antiqua" w:hAnsi="Book Antiqua" w:cs="Book Antiqua"/>
          <w:color w:val="000000"/>
        </w:rPr>
        <w:t>Novel</w:t>
      </w:r>
      <w:r w:rsidR="000B686D" w:rsidRPr="005A6C09">
        <w:rPr>
          <w:rFonts w:ascii="Book Antiqua" w:eastAsia="Book Antiqua" w:hAnsi="Book Antiqua" w:cs="Book Antiqua"/>
          <w:color w:val="000000"/>
        </w:rPr>
        <w:t xml:space="preserve"> </w:t>
      </w:r>
      <w:r w:rsidR="007D5BF1" w:rsidRPr="005A6C09">
        <w:rPr>
          <w:rFonts w:ascii="Book Antiqua" w:eastAsia="Book Antiqua" w:hAnsi="Book Antiqua" w:cs="Book Antiqua"/>
          <w:color w:val="000000"/>
        </w:rPr>
        <w:t>combined</w:t>
      </w:r>
      <w:r w:rsidR="000B686D" w:rsidRPr="005A6C09">
        <w:rPr>
          <w:rFonts w:ascii="Book Antiqua" w:eastAsia="Book Antiqua" w:hAnsi="Book Antiqua" w:cs="Book Antiqua"/>
          <w:color w:val="000000"/>
        </w:rPr>
        <w:t xml:space="preserve"> </w:t>
      </w:r>
      <w:r w:rsidR="007D5BF1" w:rsidRPr="005A6C09">
        <w:rPr>
          <w:rFonts w:ascii="Book Antiqua" w:eastAsia="Book Antiqua" w:hAnsi="Book Antiqua" w:cs="Book Antiqua"/>
          <w:color w:val="000000"/>
        </w:rPr>
        <w:t>endoscopic</w:t>
      </w:r>
      <w:r w:rsidR="000B686D" w:rsidRPr="005A6C09">
        <w:rPr>
          <w:rFonts w:ascii="Book Antiqua" w:eastAsia="Book Antiqua" w:hAnsi="Book Antiqua" w:cs="Book Antiqua"/>
          <w:color w:val="000000"/>
        </w:rPr>
        <w:t xml:space="preserve"> </w:t>
      </w:r>
      <w:r w:rsidR="007D5BF1"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007D5BF1" w:rsidRPr="005A6C09">
        <w:rPr>
          <w:rFonts w:ascii="Book Antiqua" w:eastAsia="Book Antiqua" w:hAnsi="Book Antiqua" w:cs="Book Antiqua"/>
          <w:color w:val="000000"/>
        </w:rPr>
        <w:t>laparoscopic</w:t>
      </w:r>
      <w:r w:rsidR="000B686D" w:rsidRPr="005A6C09">
        <w:rPr>
          <w:rFonts w:ascii="Book Antiqua" w:eastAsia="Book Antiqua" w:hAnsi="Book Antiqua" w:cs="Book Antiqua"/>
          <w:color w:val="000000"/>
        </w:rPr>
        <w:t xml:space="preserve"> </w:t>
      </w:r>
      <w:r w:rsidR="007D5BF1" w:rsidRPr="005A6C09">
        <w:rPr>
          <w:rFonts w:ascii="Book Antiqua" w:eastAsia="Book Antiqua" w:hAnsi="Book Antiqua" w:cs="Book Antiqua"/>
          <w:color w:val="000000"/>
        </w:rPr>
        <w:t>surgery</w:t>
      </w:r>
      <w:r w:rsidR="000B686D" w:rsidRPr="005A6C09">
        <w:rPr>
          <w:rFonts w:ascii="Book Antiqua" w:eastAsia="Book Antiqua" w:hAnsi="Book Antiqua" w:cs="Book Antiqua"/>
          <w:color w:val="000000"/>
        </w:rPr>
        <w:t xml:space="preserve"> </w:t>
      </w:r>
      <w:r w:rsidR="007D5BF1" w:rsidRPr="005A6C09">
        <w:rPr>
          <w:rFonts w:ascii="Book Antiqua" w:eastAsia="Book Antiqua" w:hAnsi="Book Antiqua" w:cs="Book Antiqua"/>
          <w:color w:val="000000"/>
        </w:rPr>
        <w:t>for</w:t>
      </w:r>
      <w:r w:rsidR="000B686D" w:rsidRPr="005A6C09">
        <w:rPr>
          <w:rFonts w:ascii="Book Antiqua" w:eastAsia="Book Antiqua" w:hAnsi="Book Antiqua" w:cs="Book Antiqua"/>
          <w:color w:val="000000"/>
        </w:rPr>
        <w:t xml:space="preserve"> </w:t>
      </w:r>
      <w:r w:rsidR="007D5BF1" w:rsidRPr="005A6C09">
        <w:rPr>
          <w:rFonts w:ascii="Book Antiqua" w:eastAsia="Book Antiqua" w:hAnsi="Book Antiqua" w:cs="Book Antiqua"/>
          <w:color w:val="000000"/>
        </w:rPr>
        <w:t>advanced</w:t>
      </w:r>
      <w:r w:rsidR="000B686D" w:rsidRPr="005A6C09">
        <w:rPr>
          <w:rFonts w:ascii="Book Antiqua" w:eastAsia="Book Antiqua" w:hAnsi="Book Antiqua" w:cs="Book Antiqua"/>
          <w:color w:val="000000"/>
        </w:rPr>
        <w:t xml:space="preserve"> </w:t>
      </w:r>
      <w:r w:rsidR="007D5BF1" w:rsidRPr="005A6C09">
        <w:rPr>
          <w:rFonts w:ascii="Book Antiqua" w:eastAsia="Book Antiqua" w:hAnsi="Book Antiqua" w:cs="Book Antiqua"/>
          <w:color w:val="000000"/>
        </w:rPr>
        <w:t>T2</w:t>
      </w:r>
      <w:r w:rsidR="000B686D" w:rsidRPr="005A6C09">
        <w:rPr>
          <w:rFonts w:ascii="Book Antiqua" w:eastAsia="Book Antiqua" w:hAnsi="Book Antiqua" w:cs="Book Antiqua"/>
          <w:color w:val="000000"/>
        </w:rPr>
        <w:t xml:space="preserve"> </w:t>
      </w:r>
      <w:r w:rsidR="007D5BF1" w:rsidRPr="005A6C09">
        <w:rPr>
          <w:rFonts w:ascii="Book Antiqua" w:eastAsia="Book Antiqua" w:hAnsi="Book Antiqua" w:cs="Book Antiqua"/>
          <w:color w:val="000000"/>
        </w:rPr>
        <w:t>gastric</w:t>
      </w:r>
      <w:r w:rsidR="000B686D" w:rsidRPr="005A6C09">
        <w:rPr>
          <w:rFonts w:ascii="Book Antiqua" w:eastAsia="Book Antiqua" w:hAnsi="Book Antiqua" w:cs="Book Antiqua"/>
          <w:color w:val="000000"/>
        </w:rPr>
        <w:t xml:space="preserve"> </w:t>
      </w:r>
      <w:r w:rsidR="007D5BF1" w:rsidRPr="005A6C09">
        <w:rPr>
          <w:rFonts w:ascii="Book Antiqua" w:eastAsia="Book Antiqua" w:hAnsi="Book Antiqua" w:cs="Book Antiqua"/>
          <w:color w:val="000000"/>
        </w:rPr>
        <w:t>cancer:</w:t>
      </w:r>
      <w:r w:rsidR="000B686D" w:rsidRPr="005A6C09">
        <w:rPr>
          <w:rFonts w:ascii="Book Antiqua" w:eastAsia="Book Antiqua" w:hAnsi="Book Antiqua" w:cs="Book Antiqua"/>
          <w:color w:val="000000"/>
        </w:rPr>
        <w:t xml:space="preserve"> </w:t>
      </w:r>
      <w:r w:rsidR="007D5BF1" w:rsidRPr="005A6C09">
        <w:rPr>
          <w:rFonts w:ascii="Book Antiqua" w:eastAsia="Book Antiqua" w:hAnsi="Book Antiqua" w:cs="Book Antiqua"/>
          <w:color w:val="000000"/>
        </w:rPr>
        <w:t>Two</w:t>
      </w:r>
      <w:r w:rsidR="000B686D" w:rsidRPr="005A6C09">
        <w:rPr>
          <w:rFonts w:ascii="Book Antiqua" w:eastAsia="Book Antiqua" w:hAnsi="Book Antiqua" w:cs="Book Antiqua"/>
          <w:color w:val="000000"/>
        </w:rPr>
        <w:t xml:space="preserve"> </w:t>
      </w:r>
      <w:r w:rsidR="007D5BF1" w:rsidRPr="005A6C09">
        <w:rPr>
          <w:rFonts w:ascii="Book Antiqua" w:eastAsia="Book Antiqua" w:hAnsi="Book Antiqua" w:cs="Book Antiqua"/>
          <w:color w:val="000000"/>
        </w:rPr>
        <w:t>case</w:t>
      </w:r>
      <w:r w:rsidR="000B686D" w:rsidRPr="005A6C09">
        <w:rPr>
          <w:rFonts w:ascii="Book Antiqua" w:eastAsia="Book Antiqua" w:hAnsi="Book Antiqua" w:cs="Book Antiqua"/>
          <w:color w:val="000000"/>
        </w:rPr>
        <w:t xml:space="preserve"> </w:t>
      </w:r>
      <w:r w:rsidR="007D5BF1" w:rsidRPr="005A6C09">
        <w:rPr>
          <w:rFonts w:ascii="Book Antiqua" w:eastAsia="Book Antiqua" w:hAnsi="Book Antiqua" w:cs="Book Antiqua"/>
          <w:color w:val="000000"/>
        </w:rPr>
        <w:t>reports</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i/>
          <w:iCs/>
          <w:color w:val="000000"/>
        </w:rPr>
        <w:t>World</w:t>
      </w:r>
      <w:r w:rsidR="000B686D" w:rsidRPr="005A6C09">
        <w:rPr>
          <w:rFonts w:ascii="Book Antiqua" w:eastAsia="Book Antiqua" w:hAnsi="Book Antiqua" w:cs="Book Antiqua"/>
          <w:i/>
          <w:iCs/>
          <w:color w:val="000000"/>
        </w:rPr>
        <w:t xml:space="preserve"> </w:t>
      </w:r>
      <w:r w:rsidRPr="005A6C09">
        <w:rPr>
          <w:rFonts w:ascii="Book Antiqua" w:eastAsia="Book Antiqua" w:hAnsi="Book Antiqua" w:cs="Book Antiqua"/>
          <w:i/>
          <w:iCs/>
          <w:color w:val="000000"/>
        </w:rPr>
        <w:t>J</w:t>
      </w:r>
      <w:r w:rsidR="000B686D" w:rsidRPr="005A6C09">
        <w:rPr>
          <w:rFonts w:ascii="Book Antiqua" w:eastAsia="Book Antiqua" w:hAnsi="Book Antiqua" w:cs="Book Antiqua"/>
          <w:i/>
          <w:iCs/>
          <w:color w:val="000000"/>
        </w:rPr>
        <w:t xml:space="preserve"> </w:t>
      </w:r>
      <w:r w:rsidRPr="005A6C09">
        <w:rPr>
          <w:rFonts w:ascii="Book Antiqua" w:eastAsia="Book Antiqua" w:hAnsi="Book Antiqua" w:cs="Book Antiqua"/>
          <w:i/>
          <w:iCs/>
          <w:color w:val="000000"/>
        </w:rPr>
        <w:t>Clin</w:t>
      </w:r>
      <w:r w:rsidR="000B686D" w:rsidRPr="005A6C09">
        <w:rPr>
          <w:rFonts w:ascii="Book Antiqua" w:eastAsia="Book Antiqua" w:hAnsi="Book Antiqua" w:cs="Book Antiqua"/>
          <w:i/>
          <w:iCs/>
          <w:color w:val="000000"/>
        </w:rPr>
        <w:t xml:space="preserve"> </w:t>
      </w:r>
      <w:r w:rsidRPr="005A6C09">
        <w:rPr>
          <w:rFonts w:ascii="Book Antiqua" w:eastAsia="Book Antiqua" w:hAnsi="Book Antiqua" w:cs="Book Antiqua"/>
          <w:i/>
          <w:iCs/>
          <w:color w:val="000000"/>
        </w:rPr>
        <w:t>Cases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2023;</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press</w:t>
      </w:r>
    </w:p>
    <w:p w14:paraId="58CB7621" w14:textId="77777777" w:rsidR="00A77B3E" w:rsidRPr="00E85811" w:rsidRDefault="00A77B3E" w:rsidP="00E85811">
      <w:pPr>
        <w:tabs>
          <w:tab w:val="left" w:pos="2880"/>
        </w:tabs>
        <w:spacing w:line="360" w:lineRule="auto"/>
        <w:jc w:val="both"/>
        <w:rPr>
          <w:rFonts w:ascii="Book Antiqua" w:hAnsi="Book Antiqua"/>
        </w:rPr>
      </w:pPr>
    </w:p>
    <w:p w14:paraId="107FB705" w14:textId="66A75FB4" w:rsidR="00A77B3E" w:rsidRPr="00E85811"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bCs/>
          <w:color w:val="000000"/>
        </w:rPr>
        <w:lastRenderedPageBreak/>
        <w:t>Core</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Tip:</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color w:val="000000"/>
        </w:rPr>
        <w:t>We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propose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new</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method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combining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endoscopic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local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lesion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laparoscopic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lymph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node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dissection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2</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cases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advanced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T2</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cancer</w:t>
      </w:r>
      <w:r w:rsidR="000B686D">
        <w:rPr>
          <w:rFonts w:ascii="Book Antiqua" w:eastAsia="Book Antiqua" w:hAnsi="Book Antiqua" w:cs="Book Antiqua"/>
          <w:color w:val="000000"/>
        </w:rPr>
        <w:t xml:space="preserve"> </w:t>
      </w:r>
      <w:r w:rsidR="000D20F5">
        <w:rPr>
          <w:rFonts w:ascii="Book Antiqua" w:eastAsia="Book Antiqua" w:hAnsi="Book Antiqua" w:cs="Book Antiqua"/>
          <w:color w:val="000000"/>
        </w:rPr>
        <w:t>(GC)</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001F1EC5">
        <w:rPr>
          <w:rFonts w:ascii="Book Antiqua" w:eastAsia="Book Antiqua" w:hAnsi="Book Antiqua" w:cs="Book Antiqua"/>
          <w:color w:val="000000"/>
        </w:rPr>
        <w:t>T</w:t>
      </w:r>
      <w:r w:rsidRPr="005A6C09">
        <w:rPr>
          <w:rFonts w:ascii="Book Antiqua" w:eastAsia="Book Antiqua" w:hAnsi="Book Antiqua" w:cs="Book Antiqua"/>
          <w:color w:val="000000"/>
        </w:rPr>
        <w:t>his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new</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method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advantages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precision</w:t>
      </w:r>
      <w:r w:rsidR="001F1EC5">
        <w:rPr>
          <w:rFonts w:ascii="Book Antiqua" w:eastAsia="Book Antiqua" w:hAnsi="Book Antiqua" w:cs="Book Antiqua"/>
          <w:color w:val="000000"/>
        </w:rPr>
        <w:t xml:space="preserve"> 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being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minimally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invasive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similar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outcome</w:t>
      </w:r>
      <w:r w:rsidR="001F1EC5">
        <w:rPr>
          <w:rFonts w:ascii="Book Antiqua" w:eastAsia="Book Antiqua" w:hAnsi="Book Antiqua" w:cs="Book Antiqua"/>
          <w:color w:val="000000"/>
        </w:rPr>
        <w:t>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surgical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novel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method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providing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minimally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invasive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treatment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option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T2</w:t>
      </w:r>
      <w:r w:rsidR="000B686D" w:rsidRPr="005A6C09">
        <w:rPr>
          <w:rFonts w:ascii="Book Antiqua" w:eastAsia="Book Antiqua" w:hAnsi="Book Antiqua" w:cs="Book Antiqua"/>
          <w:color w:val="000000"/>
        </w:rPr>
        <w:t xml:space="preserve"> </w:t>
      </w:r>
      <w:r w:rsidR="000D20F5">
        <w:rPr>
          <w:rFonts w:ascii="Book Antiqua" w:eastAsia="Book Antiqua" w:hAnsi="Book Antiqua" w:cs="Book Antiqua"/>
          <w:color w:val="000000"/>
        </w:rPr>
        <w:t>GC</w:t>
      </w:r>
      <w:r w:rsidRPr="005A6C09">
        <w:rPr>
          <w:rFonts w:ascii="Book Antiqua" w:eastAsia="Book Antiqua" w:hAnsi="Book Antiqua" w:cs="Book Antiqua"/>
          <w:color w:val="000000"/>
        </w:rPr>
        <w:t>.</w:t>
      </w:r>
    </w:p>
    <w:p w14:paraId="32DAC8F0" w14:textId="7CE9A8C6" w:rsidR="001F1EC5" w:rsidRPr="00E85811" w:rsidRDefault="001F1EC5" w:rsidP="00E85811">
      <w:pPr>
        <w:tabs>
          <w:tab w:val="left" w:pos="2880"/>
        </w:tabs>
        <w:spacing w:line="360" w:lineRule="auto"/>
        <w:jc w:val="both"/>
        <w:rPr>
          <w:rFonts w:ascii="Book Antiqua" w:hAnsi="Book Antiqua"/>
          <w:b/>
          <w:caps/>
          <w:color w:val="000000"/>
          <w:u w:val="single"/>
        </w:rPr>
      </w:pPr>
    </w:p>
    <w:p w14:paraId="34073516" w14:textId="0720045F" w:rsidR="00A77B3E" w:rsidRPr="00E85811" w:rsidRDefault="007D5BF1" w:rsidP="00E85811">
      <w:pPr>
        <w:tabs>
          <w:tab w:val="left" w:pos="2880"/>
        </w:tabs>
        <w:spacing w:line="360" w:lineRule="auto"/>
        <w:jc w:val="both"/>
        <w:rPr>
          <w:rFonts w:ascii="Book Antiqua" w:hAnsi="Book Antiqua"/>
        </w:rPr>
      </w:pPr>
      <w:r>
        <w:rPr>
          <w:rFonts w:ascii="Book Antiqua" w:eastAsia="Book Antiqua" w:hAnsi="Book Antiqua" w:cs="Book Antiqua"/>
          <w:b/>
          <w:caps/>
          <w:color w:val="000000"/>
          <w:u w:val="single"/>
        </w:rPr>
        <w:br w:type="page"/>
      </w:r>
      <w:r w:rsidR="00953517" w:rsidRPr="005A6C09">
        <w:rPr>
          <w:rFonts w:ascii="Book Antiqua" w:eastAsia="Book Antiqua" w:hAnsi="Book Antiqua" w:cs="Book Antiqua"/>
          <w:b/>
          <w:caps/>
          <w:color w:val="000000"/>
          <w:u w:val="single"/>
        </w:rPr>
        <w:lastRenderedPageBreak/>
        <w:t>INTRODUCTION</w:t>
      </w:r>
    </w:p>
    <w:p w14:paraId="138C506E" w14:textId="2CBCEAEC" w:rsidR="00A77B3E" w:rsidRPr="009B5072"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standard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treatment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advanced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cancer</w:t>
      </w:r>
      <w:r w:rsidR="000B686D" w:rsidRPr="005A6C09">
        <w:rPr>
          <w:rFonts w:ascii="Book Antiqua" w:eastAsia="Book Antiqua" w:hAnsi="Book Antiqua" w:cs="Book Antiqua"/>
          <w:color w:val="000000"/>
        </w:rPr>
        <w:t xml:space="preserve"> </w:t>
      </w:r>
      <w:r w:rsidR="000D20F5" w:rsidRPr="005A6C09">
        <w:rPr>
          <w:rFonts w:ascii="Book Antiqua" w:eastAsia="Book Antiqua" w:hAnsi="Book Antiqua" w:cs="Book Antiqua"/>
          <w:color w:val="000000"/>
        </w:rPr>
        <w:t>(GC)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laparoscopic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surgical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gastrectomy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(either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partial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total)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D2</w:t>
      </w:r>
      <w:r w:rsidR="000B686D" w:rsidRPr="005A6C09">
        <w:rPr>
          <w:rFonts w:ascii="Book Antiqua" w:eastAsia="Book Antiqua" w:hAnsi="Book Antiqua" w:cs="Book Antiqua"/>
          <w:color w:val="000000"/>
        </w:rPr>
        <w:t xml:space="preserve"> </w:t>
      </w:r>
      <w:proofErr w:type="gramStart"/>
      <w:r w:rsidR="00E735D9" w:rsidRPr="005A6C09">
        <w:rPr>
          <w:rFonts w:ascii="Book Antiqua" w:eastAsia="Book Antiqua" w:hAnsi="Book Antiqua" w:cs="Book Antiqua"/>
          <w:color w:val="000000"/>
        </w:rPr>
        <w:t>lymphadenectomy</w:t>
      </w:r>
      <w:r w:rsidRPr="005A6C09">
        <w:rPr>
          <w:rFonts w:ascii="Book Antiqua" w:eastAsia="Book Antiqua" w:hAnsi="Book Antiqua" w:cs="Book Antiqua"/>
          <w:color w:val="000000"/>
          <w:vertAlign w:val="superscript"/>
        </w:rPr>
        <w:t>[</w:t>
      </w:r>
      <w:proofErr w:type="gramEnd"/>
      <w:r w:rsidRPr="005A6C09">
        <w:rPr>
          <w:rFonts w:ascii="Book Antiqua" w:eastAsia="Book Antiqua" w:hAnsi="Book Antiqua" w:cs="Book Antiqua"/>
          <w:color w:val="000000"/>
          <w:vertAlign w:val="superscript"/>
        </w:rPr>
        <w:t>1]</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Here,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report</w:t>
      </w:r>
      <w:r w:rsidR="000B686D" w:rsidRPr="005A6C09">
        <w:rPr>
          <w:rFonts w:ascii="Book Antiqua" w:eastAsia="Book Antiqua" w:hAnsi="Book Antiqua" w:cs="Book Antiqua"/>
          <w:color w:val="000000"/>
        </w:rPr>
        <w:t xml:space="preserve"> </w:t>
      </w:r>
      <w:r w:rsidR="00C53FE6">
        <w:rPr>
          <w:rFonts w:ascii="Book Antiqua" w:eastAsia="Book Antiqua" w:hAnsi="Book Antiqua" w:cs="Book Antiqua"/>
          <w:color w:val="000000"/>
        </w:rPr>
        <w:t>2</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cases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indicating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that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endoscopic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local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lesion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combined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laparoscopic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lymph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node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dissection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may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effective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treatment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T2</w:t>
      </w:r>
      <w:r w:rsidR="000B686D" w:rsidRPr="005A6C09">
        <w:rPr>
          <w:rFonts w:ascii="Book Antiqua" w:eastAsia="Book Antiqua" w:hAnsi="Book Antiqua" w:cs="Book Antiqua"/>
          <w:color w:val="000000"/>
        </w:rPr>
        <w:t xml:space="preserve"> </w:t>
      </w:r>
      <w:r w:rsidR="000D20F5" w:rsidRPr="005A6C09">
        <w:rPr>
          <w:rFonts w:ascii="Book Antiqua" w:eastAsia="Book Antiqua" w:hAnsi="Book Antiqua" w:cs="Book Antiqua"/>
          <w:color w:val="000000"/>
        </w:rPr>
        <w:t>GC</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These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cases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include</w:t>
      </w:r>
      <w:r w:rsidR="00C53FE6">
        <w:rPr>
          <w:rFonts w:ascii="Book Antiqua" w:eastAsia="Book Antiqua" w:hAnsi="Book Antiqua" w:cs="Book Antiqua"/>
          <w:color w:val="000000"/>
        </w:rPr>
        <w:t>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23-year-old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male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2</w:t>
      </w:r>
      <w:r w:rsidR="003C027F">
        <w:rPr>
          <w:rFonts w:ascii="Book Antiqua" w:eastAsia="Book Antiqua" w:hAnsi="Book Antiqua" w:cs="Book Antiqua"/>
          <w:color w:val="000000"/>
        </w:rPr>
        <w:t>.0</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cm</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2</w:t>
      </w:r>
      <w:r w:rsidR="003C027F">
        <w:rPr>
          <w:rFonts w:ascii="Book Antiqua" w:eastAsia="Book Antiqua" w:hAnsi="Book Antiqua" w:cs="Book Antiqua"/>
          <w:color w:val="000000"/>
        </w:rPr>
        <w:t>.0</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cm</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T2</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poorly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differentiated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antrum</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adenocarcinoma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54-year-old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female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2</w:t>
      </w:r>
      <w:r w:rsidR="003C027F">
        <w:rPr>
          <w:rFonts w:ascii="Book Antiqua" w:eastAsia="Book Antiqua" w:hAnsi="Book Antiqua" w:cs="Book Antiqua"/>
          <w:color w:val="000000"/>
        </w:rPr>
        <w:t>.0</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cm</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2.5</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cm</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T2</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poorly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differentiated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body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adenocarcinoma</w:t>
      </w:r>
      <w:r w:rsidR="00C53FE6">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00C53FE6">
        <w:rPr>
          <w:rFonts w:ascii="Book Antiqua" w:eastAsia="Book Antiqua" w:hAnsi="Book Antiqua" w:cs="Book Antiqua"/>
          <w:color w:val="000000"/>
        </w:rPr>
        <w:t>B</w:t>
      </w:r>
      <w:r w:rsidRPr="005A6C09">
        <w:rPr>
          <w:rFonts w:ascii="Book Antiqua" w:eastAsia="Book Antiqua" w:hAnsi="Book Antiqua" w:cs="Book Antiqua"/>
          <w:color w:val="000000"/>
        </w:rPr>
        <w:t>oth</w:t>
      </w:r>
      <w:r w:rsidR="000B686D" w:rsidRPr="005A6C09">
        <w:rPr>
          <w:rFonts w:ascii="Book Antiqua" w:eastAsia="Book Antiqua" w:hAnsi="Book Antiqua" w:cs="Book Antiqua"/>
          <w:color w:val="000000"/>
        </w:rPr>
        <w:t xml:space="preserve"> </w:t>
      </w:r>
      <w:r w:rsidR="00C53FE6">
        <w:rPr>
          <w:rFonts w:ascii="Book Antiqua" w:eastAsia="Book Antiqua" w:hAnsi="Book Antiqua" w:cs="Book Antiqua"/>
          <w:color w:val="000000"/>
        </w:rPr>
        <w:t xml:space="preserve">were </w:t>
      </w:r>
      <w:proofErr w:type="spellStart"/>
      <w:r w:rsidRPr="005A6C09">
        <w:rPr>
          <w:rFonts w:ascii="Book Antiqua" w:eastAsia="Book Antiqua" w:hAnsi="Book Antiqua" w:cs="Book Antiqua"/>
          <w:color w:val="000000"/>
        </w:rPr>
        <w:t>resected</w:t>
      </w:r>
      <w:proofErr w:type="spellEnd"/>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endoscopic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submucosal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dissection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full-thickness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(ESDFTR)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laparoscopic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lymph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node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dissection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good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postoperative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recovery.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method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advantage</w:t>
      </w:r>
      <w:r w:rsidR="00C53FE6">
        <w:rPr>
          <w:rFonts w:ascii="Book Antiqua" w:eastAsia="Book Antiqua" w:hAnsi="Book Antiqua" w:cs="Book Antiqua"/>
          <w:color w:val="000000"/>
        </w:rPr>
        <w:t>s of being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more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precise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minimally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invasive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compared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current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methods.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mind,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its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potential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indications,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effectiveness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safety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need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further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evaluated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controlled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studies.</w:t>
      </w:r>
    </w:p>
    <w:p w14:paraId="08F651B9" w14:textId="50686AC9" w:rsidR="00A77B3E" w:rsidRPr="009B5072" w:rsidRDefault="00953517" w:rsidP="00E85811">
      <w:pPr>
        <w:tabs>
          <w:tab w:val="left" w:pos="2880"/>
        </w:tabs>
        <w:spacing w:line="360" w:lineRule="auto"/>
        <w:ind w:firstLineChars="200" w:firstLine="480"/>
        <w:jc w:val="both"/>
        <w:rPr>
          <w:rFonts w:ascii="Book Antiqua" w:hAnsi="Book Antiqua"/>
        </w:rPr>
      </w:pPr>
      <w:r w:rsidRPr="005A6C09">
        <w:rPr>
          <w:rFonts w:ascii="Book Antiqua" w:eastAsia="Book Antiqua" w:hAnsi="Book Antiqua" w:cs="Book Antiqua"/>
          <w:color w:val="000000"/>
        </w:rPr>
        <w:t>At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present,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partial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total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gastrectomy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used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minimally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invasive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treatment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advanced</w:t>
      </w:r>
      <w:r w:rsidR="000B686D" w:rsidRPr="005A6C09">
        <w:rPr>
          <w:rFonts w:ascii="Book Antiqua" w:eastAsia="Book Antiqua" w:hAnsi="Book Antiqua" w:cs="Book Antiqua"/>
          <w:color w:val="000000"/>
        </w:rPr>
        <w:t xml:space="preserve"> </w:t>
      </w:r>
      <w:r w:rsidR="000D20F5" w:rsidRPr="005A6C09">
        <w:rPr>
          <w:rFonts w:ascii="Book Antiqua" w:eastAsia="Book Antiqua" w:hAnsi="Book Antiqua" w:cs="Book Antiqua"/>
          <w:color w:val="000000"/>
        </w:rPr>
        <w:t>GC</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However,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procedure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drawback</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that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destroys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normal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anatomical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structure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stomach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seriously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affecting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its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physiological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function.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often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associated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substantial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trauma,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slower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recovery,</w:t>
      </w:r>
      <w:r w:rsidR="000B686D" w:rsidRPr="005A6C09">
        <w:rPr>
          <w:rFonts w:ascii="Book Antiqua" w:eastAsia="Book Antiqua" w:hAnsi="Book Antiqua" w:cs="Book Antiqua"/>
          <w:color w:val="000000"/>
        </w:rPr>
        <w:t xml:space="preserve"> </w:t>
      </w:r>
      <w:r w:rsidR="00C53FE6">
        <w:rPr>
          <w:rFonts w:ascii="Book Antiqua" w:eastAsia="Book Antiqua" w:hAnsi="Book Antiqua" w:cs="Book Antiqua"/>
          <w:color w:val="000000"/>
        </w:rPr>
        <w:t xml:space="preserve">a </w:t>
      </w:r>
      <w:r w:rsidRPr="005A6C09">
        <w:rPr>
          <w:rFonts w:ascii="Book Antiqua" w:eastAsia="Book Antiqua" w:hAnsi="Book Antiqua" w:cs="Book Antiqua"/>
          <w:color w:val="000000"/>
        </w:rPr>
        <w:t>higher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complication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rate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decreased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postoperative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quality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life.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advances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endoscopic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technology,</w:t>
      </w:r>
      <w:r w:rsidR="000B686D" w:rsidRPr="005A6C09">
        <w:rPr>
          <w:rFonts w:ascii="Book Antiqua" w:eastAsia="Book Antiqua" w:hAnsi="Book Antiqua" w:cs="Book Antiqua"/>
          <w:color w:val="000000"/>
        </w:rPr>
        <w:t xml:space="preserve"> </w:t>
      </w:r>
      <w:r w:rsidR="00E735D9" w:rsidRPr="005A6C09">
        <w:rPr>
          <w:rFonts w:ascii="Book Antiqua" w:eastAsia="Book Antiqua" w:hAnsi="Book Antiqua" w:cs="Book Antiqua"/>
          <w:color w:val="000000"/>
        </w:rPr>
        <w:t>endoscopic</w:t>
      </w:r>
      <w:r w:rsidR="000B686D" w:rsidRPr="005A6C09">
        <w:rPr>
          <w:rFonts w:ascii="Book Antiqua" w:eastAsia="Book Antiqua" w:hAnsi="Book Antiqua" w:cs="Book Antiqua"/>
          <w:color w:val="000000"/>
        </w:rPr>
        <w:t xml:space="preserve"> </w:t>
      </w:r>
      <w:r w:rsidR="00E735D9" w:rsidRPr="005A6C09">
        <w:rPr>
          <w:rFonts w:ascii="Book Antiqua" w:eastAsia="Book Antiqua" w:hAnsi="Book Antiqua" w:cs="Book Antiqua"/>
          <w:color w:val="000000"/>
        </w:rPr>
        <w:t>submucosal</w:t>
      </w:r>
      <w:r w:rsidR="000B686D" w:rsidRPr="005A6C09">
        <w:rPr>
          <w:rFonts w:ascii="Book Antiqua" w:eastAsia="Book Antiqua" w:hAnsi="Book Antiqua" w:cs="Book Antiqua"/>
          <w:color w:val="000000"/>
        </w:rPr>
        <w:t xml:space="preserve"> </w:t>
      </w:r>
      <w:r w:rsidR="00E735D9" w:rsidRPr="005A6C09">
        <w:rPr>
          <w:rFonts w:ascii="Book Antiqua" w:eastAsia="Book Antiqua" w:hAnsi="Book Antiqua" w:cs="Book Antiqua"/>
          <w:color w:val="000000"/>
        </w:rPr>
        <w:t>dissection</w:t>
      </w:r>
      <w:r w:rsidR="000B686D" w:rsidRPr="005A6C09">
        <w:rPr>
          <w:rFonts w:ascii="Book Antiqua" w:eastAsia="Book Antiqua" w:hAnsi="Book Antiqua" w:cs="Book Antiqua"/>
          <w:color w:val="000000"/>
        </w:rPr>
        <w:t xml:space="preserve"> </w:t>
      </w:r>
      <w:r w:rsidR="00E735D9">
        <w:rPr>
          <w:rFonts w:ascii="Book Antiqua" w:eastAsia="Book Antiqua" w:hAnsi="Book Antiqua" w:cs="Book Antiqua"/>
          <w:color w:val="000000"/>
        </w:rPr>
        <w:t>(</w:t>
      </w:r>
      <w:r>
        <w:rPr>
          <w:rFonts w:ascii="Book Antiqua" w:eastAsia="Book Antiqua" w:hAnsi="Book Antiqua" w:cs="Book Antiqua"/>
          <w:color w:val="000000"/>
        </w:rPr>
        <w:t>ESD</w:t>
      </w:r>
      <w:r w:rsidR="00E735D9">
        <w:rPr>
          <w:rFonts w:ascii="Book Antiqua" w:eastAsia="Book Antiqua" w:hAnsi="Book Antiqua" w:cs="Book Antiqua"/>
          <w:color w:val="000000"/>
        </w:rPr>
        <w:t>)</w:t>
      </w:r>
      <w:r w:rsidR="000B686D">
        <w:rPr>
          <w:rFonts w:ascii="Book Antiqua" w:eastAsia="Book Antiqua" w:hAnsi="Book Antiqua" w:cs="Book Antiqua"/>
          <w:color w:val="000000"/>
        </w:rPr>
        <w:t xml:space="preserve"> </w:t>
      </w:r>
      <w:r w:rsidRPr="005A6C09">
        <w:rPr>
          <w:rFonts w:ascii="Book Antiqua" w:eastAsia="Book Antiqua" w:hAnsi="Book Antiqua" w:cs="Book Antiqua"/>
          <w:color w:val="000000"/>
        </w:rPr>
        <w:t>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closed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laparoscopic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endoscopic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cooperative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surgery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increasingly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applied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T1</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early</w:t>
      </w:r>
      <w:r w:rsidR="000B686D" w:rsidRPr="005A6C09">
        <w:rPr>
          <w:rFonts w:ascii="Book Antiqua" w:eastAsia="Book Antiqua" w:hAnsi="Book Antiqua" w:cs="Book Antiqua"/>
          <w:color w:val="000000"/>
        </w:rPr>
        <w:t xml:space="preserve"> </w:t>
      </w:r>
      <w:proofErr w:type="gramStart"/>
      <w:r w:rsidRPr="005A6C09">
        <w:rPr>
          <w:rFonts w:ascii="Book Antiqua" w:eastAsia="Book Antiqua" w:hAnsi="Book Antiqua" w:cs="Book Antiqua"/>
          <w:color w:val="000000"/>
        </w:rPr>
        <w:t>cancer</w:t>
      </w:r>
      <w:r w:rsidRPr="005A6C09">
        <w:rPr>
          <w:rFonts w:ascii="Book Antiqua" w:eastAsia="Book Antiqua" w:hAnsi="Book Antiqua" w:cs="Book Antiqua"/>
          <w:color w:val="000000"/>
          <w:vertAlign w:val="superscript"/>
        </w:rPr>
        <w:t>[</w:t>
      </w:r>
      <w:proofErr w:type="gramEnd"/>
      <w:r w:rsidRPr="005A6C09">
        <w:rPr>
          <w:rFonts w:ascii="Book Antiqua" w:eastAsia="Book Antiqua" w:hAnsi="Book Antiqua" w:cs="Book Antiqua"/>
          <w:color w:val="000000"/>
          <w:vertAlign w:val="superscript"/>
        </w:rPr>
        <w:t>2]</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Endoscopic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full-thickness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technology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completely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remove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benign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tumors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muscularis</w:t>
      </w:r>
      <w:r w:rsidR="000B686D" w:rsidRPr="005A6C09">
        <w:rPr>
          <w:rFonts w:ascii="Book Antiqua" w:eastAsia="Book Antiqua" w:hAnsi="Book Antiqua" w:cs="Book Antiqua"/>
          <w:color w:val="000000"/>
        </w:rPr>
        <w:t xml:space="preserve"> </w:t>
      </w:r>
      <w:proofErr w:type="gramStart"/>
      <w:r w:rsidRPr="005A6C09">
        <w:rPr>
          <w:rFonts w:ascii="Book Antiqua" w:eastAsia="Book Antiqua" w:hAnsi="Book Antiqua" w:cs="Book Antiqua"/>
          <w:color w:val="000000"/>
        </w:rPr>
        <w:t>propria</w:t>
      </w:r>
      <w:r w:rsidRPr="005A6C09">
        <w:rPr>
          <w:rFonts w:ascii="Book Antiqua" w:eastAsia="Book Antiqua" w:hAnsi="Book Antiqua" w:cs="Book Antiqua"/>
          <w:color w:val="000000"/>
          <w:vertAlign w:val="superscript"/>
        </w:rPr>
        <w:t>[</w:t>
      </w:r>
      <w:proofErr w:type="gramEnd"/>
      <w:r w:rsidRPr="005A6C09">
        <w:rPr>
          <w:rFonts w:ascii="Book Antiqua" w:eastAsia="Book Antiqua" w:hAnsi="Book Antiqua" w:cs="Book Antiqua"/>
          <w:color w:val="000000"/>
          <w:vertAlign w:val="superscript"/>
        </w:rPr>
        <w:t>3]</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treatment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T2</w:t>
      </w:r>
      <w:r w:rsidR="000B686D" w:rsidRPr="005A6C09">
        <w:rPr>
          <w:rFonts w:ascii="Book Antiqua" w:eastAsia="Book Antiqua" w:hAnsi="Book Antiqua" w:cs="Book Antiqua"/>
          <w:color w:val="000000"/>
        </w:rPr>
        <w:t xml:space="preserve"> </w:t>
      </w:r>
      <w:r w:rsidR="000D20F5" w:rsidRPr="005A6C09">
        <w:rPr>
          <w:rFonts w:ascii="Book Antiqua" w:eastAsia="Book Antiqua" w:hAnsi="Book Antiqua" w:cs="Book Antiqua"/>
          <w:color w:val="000000"/>
        </w:rPr>
        <w:t>GC</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report</w:t>
      </w:r>
      <w:r w:rsidR="00C53FE6">
        <w:rPr>
          <w:rFonts w:ascii="Book Antiqua" w:eastAsia="Book Antiqua" w:hAnsi="Book Antiqua" w:cs="Book Antiqua"/>
          <w:color w:val="000000"/>
        </w:rPr>
        <w: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novel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combined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endoscopic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laparoscopic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surgery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(NCELS)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resect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local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lesion</w:t>
      </w:r>
      <w:r w:rsidR="00C53FE6">
        <w:rPr>
          <w:rFonts w:ascii="Book Antiqua" w:eastAsia="Book Antiqua" w:hAnsi="Book Antiqua" w:cs="Book Antiqua"/>
          <w:color w:val="000000"/>
        </w:rPr>
        <w:t>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ESDFTR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(Figure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1)</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along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lymph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node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removal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laparoscope,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which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together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achieved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complete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lesion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thorough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clearing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lymph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nodes.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procedure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also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allowed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preservation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anatomical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structure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physiological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function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stomach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thereby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enhancing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postoperative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quality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life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patients.</w:t>
      </w:r>
    </w:p>
    <w:p w14:paraId="6CA9DDCD" w14:textId="77777777" w:rsidR="00A77B3E" w:rsidRPr="009B5072" w:rsidRDefault="00A77B3E" w:rsidP="00E85811">
      <w:pPr>
        <w:tabs>
          <w:tab w:val="left" w:pos="2880"/>
        </w:tabs>
        <w:spacing w:line="360" w:lineRule="auto"/>
        <w:ind w:firstLine="240"/>
        <w:jc w:val="both"/>
        <w:rPr>
          <w:rFonts w:ascii="Book Antiqua" w:hAnsi="Book Antiqua"/>
        </w:rPr>
      </w:pPr>
    </w:p>
    <w:p w14:paraId="4BAEF922" w14:textId="5DFE7DF1" w:rsidR="00A77B3E" w:rsidRPr="009B5072"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caps/>
          <w:color w:val="000000"/>
          <w:u w:val="single"/>
        </w:rPr>
        <w:t>CASE</w:t>
      </w:r>
      <w:r w:rsidR="000B686D" w:rsidRPr="005A6C09">
        <w:rPr>
          <w:rFonts w:ascii="Book Antiqua" w:eastAsia="Book Antiqua" w:hAnsi="Book Antiqua" w:cs="Book Antiqua"/>
          <w:b/>
          <w:caps/>
          <w:color w:val="000000"/>
          <w:u w:val="single"/>
        </w:rPr>
        <w:t xml:space="preserve"> </w:t>
      </w:r>
      <w:r w:rsidRPr="005A6C09">
        <w:rPr>
          <w:rFonts w:ascii="Book Antiqua" w:eastAsia="Book Antiqua" w:hAnsi="Book Antiqua" w:cs="Book Antiqua"/>
          <w:b/>
          <w:caps/>
          <w:color w:val="000000"/>
          <w:u w:val="single"/>
        </w:rPr>
        <w:t>PRESENTATION</w:t>
      </w:r>
    </w:p>
    <w:p w14:paraId="12986A57" w14:textId="3796953A" w:rsidR="00A77B3E" w:rsidRPr="009B5072"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i/>
          <w:color w:val="000000"/>
        </w:rPr>
        <w:t>Chief</w:t>
      </w:r>
      <w:r w:rsidR="000B686D" w:rsidRPr="005A6C09">
        <w:rPr>
          <w:rFonts w:ascii="Book Antiqua" w:eastAsia="Book Antiqua" w:hAnsi="Book Antiqua" w:cs="Book Antiqua"/>
          <w:b/>
          <w:i/>
          <w:color w:val="000000"/>
        </w:rPr>
        <w:t xml:space="preserve"> </w:t>
      </w:r>
      <w:r w:rsidRPr="005A6C09">
        <w:rPr>
          <w:rFonts w:ascii="Book Antiqua" w:eastAsia="Book Antiqua" w:hAnsi="Book Antiqua" w:cs="Book Antiqua"/>
          <w:b/>
          <w:i/>
          <w:color w:val="000000"/>
        </w:rPr>
        <w:t>complaints</w:t>
      </w:r>
    </w:p>
    <w:p w14:paraId="7C344F0A" w14:textId="27E5A675" w:rsidR="00A77B3E" w:rsidRPr="009B5072"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lastRenderedPageBreak/>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23-year-old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ma</w:t>
      </w:r>
      <w:r w:rsidR="00C53FE6">
        <w:rPr>
          <w:rFonts w:ascii="Book Antiqua" w:eastAsia="Book Antiqua" w:hAnsi="Book Antiqua" w:cs="Book Antiqua"/>
          <w:color w:val="000000"/>
        </w:rPr>
        <w:t>le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54-year-old</w:t>
      </w:r>
      <w:r w:rsidR="000B686D" w:rsidRPr="005A6C09">
        <w:rPr>
          <w:rFonts w:ascii="Book Antiqua" w:eastAsia="Book Antiqua" w:hAnsi="Book Antiqua" w:cs="Book Antiqua"/>
          <w:color w:val="000000"/>
        </w:rPr>
        <w:t xml:space="preserve"> </w:t>
      </w:r>
      <w:r w:rsidR="00C53FE6">
        <w:rPr>
          <w:rFonts w:ascii="Book Antiqua" w:eastAsia="Book Antiqua" w:hAnsi="Book Antiqua" w:cs="Book Antiqua"/>
          <w:color w:val="000000"/>
        </w:rPr>
        <w:t>female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were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admitted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our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hospital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poorly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differentiated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adenocarcinoma.</w:t>
      </w:r>
    </w:p>
    <w:p w14:paraId="7DC91EC0" w14:textId="77777777" w:rsidR="00A77B3E" w:rsidRPr="009B5072" w:rsidRDefault="00A77B3E" w:rsidP="00E85811">
      <w:pPr>
        <w:tabs>
          <w:tab w:val="left" w:pos="2880"/>
        </w:tabs>
        <w:spacing w:line="360" w:lineRule="auto"/>
        <w:ind w:firstLine="240"/>
        <w:jc w:val="both"/>
        <w:rPr>
          <w:rFonts w:ascii="Book Antiqua" w:hAnsi="Book Antiqua"/>
        </w:rPr>
      </w:pPr>
    </w:p>
    <w:p w14:paraId="22335EA2" w14:textId="787E5963" w:rsidR="00A77B3E" w:rsidRPr="009B5072"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i/>
          <w:color w:val="000000"/>
        </w:rPr>
        <w:t>Personal</w:t>
      </w:r>
      <w:r w:rsidR="000B686D" w:rsidRPr="005A6C09">
        <w:rPr>
          <w:rFonts w:ascii="Book Antiqua" w:eastAsia="Book Antiqua" w:hAnsi="Book Antiqua" w:cs="Book Antiqua"/>
          <w:b/>
          <w:i/>
          <w:color w:val="000000"/>
        </w:rPr>
        <w:t xml:space="preserve"> </w:t>
      </w:r>
      <w:r w:rsidRPr="005A6C09">
        <w:rPr>
          <w:rFonts w:ascii="Book Antiqua" w:eastAsia="Book Antiqua" w:hAnsi="Book Antiqua" w:cs="Book Antiqua"/>
          <w:b/>
          <w:i/>
          <w:color w:val="000000"/>
        </w:rPr>
        <w:t>and</w:t>
      </w:r>
      <w:r w:rsidR="000B686D" w:rsidRPr="005A6C09">
        <w:rPr>
          <w:rFonts w:ascii="Book Antiqua" w:eastAsia="Book Antiqua" w:hAnsi="Book Antiqua" w:cs="Book Antiqua"/>
          <w:b/>
          <w:i/>
          <w:color w:val="000000"/>
        </w:rPr>
        <w:t xml:space="preserve"> </w:t>
      </w:r>
      <w:r w:rsidRPr="005A6C09">
        <w:rPr>
          <w:rFonts w:ascii="Book Antiqua" w:eastAsia="Book Antiqua" w:hAnsi="Book Antiqua" w:cs="Book Antiqua"/>
          <w:b/>
          <w:i/>
          <w:color w:val="000000"/>
        </w:rPr>
        <w:t>family</w:t>
      </w:r>
      <w:r w:rsidR="000B686D" w:rsidRPr="005A6C09">
        <w:rPr>
          <w:rFonts w:ascii="Book Antiqua" w:eastAsia="Book Antiqua" w:hAnsi="Book Antiqua" w:cs="Book Antiqua"/>
          <w:b/>
          <w:i/>
          <w:color w:val="000000"/>
        </w:rPr>
        <w:t xml:space="preserve"> </w:t>
      </w:r>
      <w:r w:rsidRPr="005A6C09">
        <w:rPr>
          <w:rFonts w:ascii="Book Antiqua" w:eastAsia="Book Antiqua" w:hAnsi="Book Antiqua" w:cs="Book Antiqua"/>
          <w:b/>
          <w:i/>
          <w:color w:val="000000"/>
        </w:rPr>
        <w:t>history</w:t>
      </w:r>
    </w:p>
    <w:p w14:paraId="27C22846" w14:textId="080A3AB4" w:rsidR="00A77B3E" w:rsidRPr="009B5072"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No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specific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medical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history.</w:t>
      </w:r>
    </w:p>
    <w:p w14:paraId="5E8FBA7A" w14:textId="77777777" w:rsidR="00A77B3E" w:rsidRPr="009B5072" w:rsidRDefault="00A77B3E" w:rsidP="00E85811">
      <w:pPr>
        <w:tabs>
          <w:tab w:val="left" w:pos="2880"/>
        </w:tabs>
        <w:spacing w:line="360" w:lineRule="auto"/>
        <w:jc w:val="both"/>
        <w:rPr>
          <w:rFonts w:ascii="Book Antiqua" w:hAnsi="Book Antiqua"/>
        </w:rPr>
      </w:pPr>
    </w:p>
    <w:p w14:paraId="034146DB" w14:textId="6A66FF8D" w:rsidR="00A77B3E" w:rsidRPr="009B5072"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i/>
          <w:color w:val="000000"/>
        </w:rPr>
        <w:t>Laboratory</w:t>
      </w:r>
      <w:r w:rsidR="000B686D" w:rsidRPr="005A6C09">
        <w:rPr>
          <w:rFonts w:ascii="Book Antiqua" w:eastAsia="Book Antiqua" w:hAnsi="Book Antiqua" w:cs="Book Antiqua"/>
          <w:b/>
          <w:i/>
          <w:color w:val="000000"/>
        </w:rPr>
        <w:t xml:space="preserve"> </w:t>
      </w:r>
      <w:r w:rsidRPr="005A6C09">
        <w:rPr>
          <w:rFonts w:ascii="Book Antiqua" w:eastAsia="Book Antiqua" w:hAnsi="Book Antiqua" w:cs="Book Antiqua"/>
          <w:b/>
          <w:i/>
          <w:color w:val="000000"/>
        </w:rPr>
        <w:t>examinations</w:t>
      </w:r>
    </w:p>
    <w:p w14:paraId="7A4800D1" w14:textId="302FB0CB" w:rsidR="00A77B3E" w:rsidRPr="009B5072"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Carcinoembryonic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antigen</w:t>
      </w:r>
      <w:r w:rsidR="000B686D" w:rsidRPr="005A6C09">
        <w:rPr>
          <w:rFonts w:ascii="Book Antiqua" w:eastAsia="Book Antiqua" w:hAnsi="Book Antiqua" w:cs="Book Antiqua"/>
          <w:color w:val="000000"/>
        </w:rPr>
        <w:t xml:space="preserve"> </w:t>
      </w:r>
      <w:r>
        <w:rPr>
          <w:rFonts w:ascii="Book Antiqua" w:eastAsia="Book Antiqua" w:hAnsi="Book Antiqua" w:cs="Book Antiqua"/>
          <w:color w:val="000000"/>
        </w:rPr>
        <w:t>(CEA)</w:t>
      </w:r>
      <w:r w:rsidR="000B686D">
        <w:rPr>
          <w:rFonts w:ascii="Book Antiqua" w:eastAsia="Book Antiqua" w:hAnsi="Book Antiqua" w:cs="Book Antiqua"/>
          <w:color w:val="000000"/>
        </w:rPr>
        <w:t xml:space="preserve"> </w:t>
      </w:r>
      <w:r w:rsidRPr="005A6C09">
        <w:rPr>
          <w:rFonts w:ascii="Book Antiqua" w:eastAsia="Book Antiqua" w:hAnsi="Book Antiqua" w:cs="Book Antiqua"/>
          <w:color w:val="000000"/>
        </w:rPr>
        <w:t>test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values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were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normal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range.</w:t>
      </w:r>
    </w:p>
    <w:p w14:paraId="37545A26" w14:textId="77777777" w:rsidR="00A77B3E" w:rsidRPr="009B5072" w:rsidRDefault="00A77B3E" w:rsidP="00E85811">
      <w:pPr>
        <w:tabs>
          <w:tab w:val="left" w:pos="2880"/>
        </w:tabs>
        <w:spacing w:line="360" w:lineRule="auto"/>
        <w:jc w:val="both"/>
        <w:rPr>
          <w:rFonts w:ascii="Book Antiqua" w:hAnsi="Book Antiqua"/>
        </w:rPr>
      </w:pPr>
    </w:p>
    <w:p w14:paraId="3A1336C0" w14:textId="318CA2B9" w:rsidR="00A77B3E" w:rsidRPr="009B5072"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i/>
          <w:color w:val="000000"/>
        </w:rPr>
        <w:t>Imaging</w:t>
      </w:r>
      <w:r w:rsidR="000B686D" w:rsidRPr="005A6C09">
        <w:rPr>
          <w:rFonts w:ascii="Book Antiqua" w:eastAsia="Book Antiqua" w:hAnsi="Book Antiqua" w:cs="Book Antiqua"/>
          <w:b/>
          <w:i/>
          <w:color w:val="000000"/>
        </w:rPr>
        <w:t xml:space="preserve"> </w:t>
      </w:r>
      <w:r w:rsidRPr="005A6C09">
        <w:rPr>
          <w:rFonts w:ascii="Book Antiqua" w:eastAsia="Book Antiqua" w:hAnsi="Book Antiqua" w:cs="Book Antiqua"/>
          <w:b/>
          <w:i/>
          <w:color w:val="000000"/>
        </w:rPr>
        <w:t>examinations</w:t>
      </w:r>
    </w:p>
    <w:p w14:paraId="0E284084" w14:textId="593D2A1D" w:rsidR="00A77B3E" w:rsidRPr="009B5072"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Gastroscopy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revealed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2</w:t>
      </w:r>
      <w:r w:rsidR="003C027F">
        <w:rPr>
          <w:rFonts w:ascii="Book Antiqua" w:eastAsia="Book Antiqua" w:hAnsi="Book Antiqua" w:cs="Book Antiqua"/>
          <w:color w:val="000000"/>
        </w:rPr>
        <w:t>.0</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cm</w:t>
      </w:r>
      <w:r w:rsidR="000B686D" w:rsidRPr="005A6C09">
        <w:rPr>
          <w:rFonts w:ascii="Book Antiqua" w:eastAsia="Book Antiqua" w:hAnsi="Book Antiqua" w:cs="Book Antiqua"/>
          <w:color w:val="000000"/>
        </w:rPr>
        <w:t xml:space="preserve"> </w:t>
      </w:r>
      <w:r w:rsidR="00E735D9"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2</w:t>
      </w:r>
      <w:r w:rsidR="003C027F">
        <w:rPr>
          <w:rFonts w:ascii="Book Antiqua" w:eastAsia="Book Antiqua" w:hAnsi="Book Antiqua" w:cs="Book Antiqua"/>
          <w:color w:val="000000"/>
        </w:rPr>
        <w:t>.0</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cm</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protuberant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lesion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greater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curvature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anterior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wall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antrum</w:t>
      </w:r>
      <w:r w:rsidR="003C027F">
        <w:rPr>
          <w:rFonts w:ascii="Book Antiqua" w:eastAsia="Book Antiqua" w:hAnsi="Book Antiqua" w:cs="Book Antiqua"/>
          <w:color w:val="000000"/>
        </w:rPr>
        <w:t xml:space="preserve"> in </w:t>
      </w:r>
      <w:r w:rsidR="003C027F" w:rsidRPr="005A6C09">
        <w:rPr>
          <w:rFonts w:ascii="Book Antiqua" w:eastAsia="Book Antiqua" w:hAnsi="Book Antiqua" w:cs="Book Antiqua"/>
          <w:color w:val="000000"/>
        </w:rPr>
        <w:t>the male patient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(Figure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2)</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2</w:t>
      </w:r>
      <w:r w:rsidR="003C027F">
        <w:rPr>
          <w:rFonts w:ascii="Book Antiqua" w:eastAsia="Book Antiqua" w:hAnsi="Book Antiqua" w:cs="Book Antiqua"/>
          <w:color w:val="000000"/>
        </w:rPr>
        <w:t>.0</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cm</w:t>
      </w:r>
      <w:r w:rsidR="000B686D" w:rsidRPr="005A6C09">
        <w:rPr>
          <w:rFonts w:ascii="Book Antiqua" w:eastAsia="Book Antiqua" w:hAnsi="Book Antiqua" w:cs="Book Antiqua"/>
          <w:color w:val="000000"/>
        </w:rPr>
        <w:t xml:space="preserve"> </w:t>
      </w:r>
      <w:r w:rsidR="00E735D9"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2.5</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cm</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0-IIa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proofErr w:type="spellStart"/>
      <w:r w:rsidRPr="005A6C09">
        <w:rPr>
          <w:rFonts w:ascii="Book Antiqua" w:eastAsia="Book Antiqua" w:hAnsi="Book Antiqua" w:cs="Book Antiqua"/>
          <w:color w:val="000000"/>
        </w:rPr>
        <w:t>IIc</w:t>
      </w:r>
      <w:proofErr w:type="spellEnd"/>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type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lesion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greater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curvature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lower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body</w:t>
      </w:r>
      <w:r w:rsidR="003C027F">
        <w:rPr>
          <w:rFonts w:ascii="Book Antiqua" w:eastAsia="Book Antiqua" w:hAnsi="Book Antiqua" w:cs="Book Antiqua"/>
          <w:color w:val="000000"/>
        </w:rPr>
        <w:t xml:space="preserve"> in </w:t>
      </w:r>
      <w:r w:rsidR="003C027F" w:rsidRPr="005A6C09">
        <w:rPr>
          <w:rFonts w:ascii="Book Antiqua" w:eastAsia="Book Antiqua" w:hAnsi="Book Antiqua" w:cs="Book Antiqua"/>
          <w:color w:val="000000"/>
        </w:rPr>
        <w:t>the female patient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(Figure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3).</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Pathological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examination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showed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poorly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differentiated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adenocarcinoma.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Contrast-enhanced</w:t>
      </w:r>
      <w:r w:rsidR="000B686D" w:rsidRPr="005A6C09">
        <w:rPr>
          <w:rFonts w:ascii="Book Antiqua" w:eastAsia="Book Antiqua" w:hAnsi="Book Antiqua" w:cs="Book Antiqua"/>
          <w:color w:val="000000"/>
        </w:rPr>
        <w:t xml:space="preserve"> </w:t>
      </w:r>
      <w:r w:rsidR="00E735D9" w:rsidRPr="005A6C09">
        <w:rPr>
          <w:rFonts w:ascii="Book Antiqua" w:eastAsia="Book Antiqua" w:hAnsi="Book Antiqua" w:cs="Book Antiqua"/>
          <w:color w:val="000000"/>
        </w:rPr>
        <w:t>computed</w:t>
      </w:r>
      <w:r w:rsidR="000B686D" w:rsidRPr="005A6C09">
        <w:rPr>
          <w:rFonts w:ascii="Book Antiqua" w:eastAsia="Book Antiqua" w:hAnsi="Book Antiqua" w:cs="Book Antiqua"/>
          <w:color w:val="000000"/>
        </w:rPr>
        <w:t xml:space="preserve"> </w:t>
      </w:r>
      <w:r w:rsidR="00E735D9" w:rsidRPr="005A6C09">
        <w:rPr>
          <w:rFonts w:ascii="Book Antiqua" w:eastAsia="Book Antiqua" w:hAnsi="Book Antiqua" w:cs="Book Antiqua"/>
          <w:color w:val="000000"/>
        </w:rPr>
        <w:t>tomography</w:t>
      </w:r>
      <w:r w:rsidR="000B686D" w:rsidRPr="005A6C09">
        <w:rPr>
          <w:rFonts w:ascii="Book Antiqua" w:eastAsia="Book Antiqua" w:hAnsi="Book Antiqua" w:cs="Book Antiqua"/>
          <w:color w:val="000000"/>
        </w:rPr>
        <w:t xml:space="preserve"> </w:t>
      </w:r>
      <w:r w:rsidR="00E735D9" w:rsidRPr="005A6C09">
        <w:rPr>
          <w:rFonts w:ascii="Book Antiqua" w:eastAsia="Book Antiqua" w:hAnsi="Book Antiqua" w:cs="Book Antiqua"/>
          <w:color w:val="000000"/>
        </w:rPr>
        <w:t>(CT)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abdomen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showed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that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areas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00CA5F4B">
        <w:rPr>
          <w:rFonts w:ascii="Book Antiqua" w:eastAsia="Book Antiqua" w:hAnsi="Book Antiqua" w:cs="Book Antiqua"/>
          <w:color w:val="000000"/>
        </w:rPr>
        <w:t xml:space="preserve">the </w:t>
      </w:r>
      <w:r w:rsidRPr="005A6C09">
        <w:rPr>
          <w:rFonts w:ascii="Book Antiqua" w:eastAsia="Book Antiqua" w:hAnsi="Book Antiqua" w:cs="Book Antiqua"/>
          <w:color w:val="000000"/>
        </w:rPr>
        <w:t>antrum</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body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were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slightly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thickened.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metastasis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lymph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nodes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other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organs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observed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chest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abdomen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scan</w:t>
      </w:r>
      <w:r w:rsidR="00CA5F4B">
        <w:rPr>
          <w:rFonts w:ascii="Book Antiqua" w:eastAsia="Book Antiqua" w:hAnsi="Book Antiqua" w:cs="Book Antiqua"/>
          <w:color w:val="000000"/>
        </w:rPr>
        <w:t>s</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Endoscopic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ultrasonography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revealed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invasion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muscularis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propria.</w:t>
      </w:r>
    </w:p>
    <w:p w14:paraId="393FB67C" w14:textId="77777777" w:rsidR="00A77B3E" w:rsidRPr="009B5072" w:rsidRDefault="00A77B3E" w:rsidP="00E85811">
      <w:pPr>
        <w:tabs>
          <w:tab w:val="left" w:pos="2880"/>
        </w:tabs>
        <w:spacing w:line="360" w:lineRule="auto"/>
        <w:jc w:val="both"/>
        <w:rPr>
          <w:rFonts w:ascii="Book Antiqua" w:hAnsi="Book Antiqua"/>
        </w:rPr>
      </w:pPr>
    </w:p>
    <w:p w14:paraId="5C48852B" w14:textId="37ACEDBB" w:rsidR="00A77B3E" w:rsidRPr="009B5072"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caps/>
          <w:color w:val="000000"/>
          <w:u w:val="single"/>
        </w:rPr>
        <w:t>FINAL</w:t>
      </w:r>
      <w:r w:rsidR="000B686D" w:rsidRPr="005A6C09">
        <w:rPr>
          <w:rFonts w:ascii="Book Antiqua" w:eastAsia="Book Antiqua" w:hAnsi="Book Antiqua" w:cs="Book Antiqua"/>
          <w:b/>
          <w:caps/>
          <w:color w:val="000000"/>
          <w:u w:val="single"/>
        </w:rPr>
        <w:t xml:space="preserve"> </w:t>
      </w:r>
      <w:r w:rsidRPr="005A6C09">
        <w:rPr>
          <w:rFonts w:ascii="Book Antiqua" w:eastAsia="Book Antiqua" w:hAnsi="Book Antiqua" w:cs="Book Antiqua"/>
          <w:b/>
          <w:caps/>
          <w:color w:val="000000"/>
          <w:u w:val="single"/>
        </w:rPr>
        <w:t>DIAGNOSIS</w:t>
      </w:r>
    </w:p>
    <w:p w14:paraId="65299F75" w14:textId="4A44B771" w:rsidR="00A77B3E" w:rsidRPr="009B5072"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clinical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diagnosis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both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cases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T2</w:t>
      </w:r>
      <w:r w:rsidR="000B686D" w:rsidRPr="005A6C09">
        <w:rPr>
          <w:rFonts w:ascii="Book Antiqua" w:eastAsia="Book Antiqua" w:hAnsi="Book Antiqua" w:cs="Book Antiqua"/>
          <w:color w:val="000000"/>
        </w:rPr>
        <w:t xml:space="preserve"> </w:t>
      </w:r>
      <w:r w:rsidR="000D20F5" w:rsidRPr="005A6C09">
        <w:rPr>
          <w:rFonts w:ascii="Book Antiqua" w:eastAsia="Book Antiqua" w:hAnsi="Book Antiqua" w:cs="Book Antiqua"/>
          <w:color w:val="000000"/>
        </w:rPr>
        <w:t>GC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without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lymph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node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other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organ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metastasis.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Postoperative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pathological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diagnosis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T2</w:t>
      </w:r>
      <w:r w:rsidR="000B686D" w:rsidRPr="005A6C09">
        <w:rPr>
          <w:rFonts w:ascii="Book Antiqua" w:eastAsia="Book Antiqua" w:hAnsi="Book Antiqua" w:cs="Book Antiqua"/>
          <w:color w:val="000000"/>
        </w:rPr>
        <w:t xml:space="preserve"> </w:t>
      </w:r>
      <w:r w:rsidR="000D20F5" w:rsidRPr="005A6C09">
        <w:rPr>
          <w:rFonts w:ascii="Book Antiqua" w:eastAsia="Book Antiqua" w:hAnsi="Book Antiqua" w:cs="Book Antiqua"/>
          <w:color w:val="000000"/>
        </w:rPr>
        <w:t>GC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both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cases.</w:t>
      </w:r>
    </w:p>
    <w:p w14:paraId="08D7275F" w14:textId="77777777" w:rsidR="00A77B3E" w:rsidRPr="009B5072" w:rsidRDefault="00A77B3E" w:rsidP="00E85811">
      <w:pPr>
        <w:tabs>
          <w:tab w:val="left" w:pos="2880"/>
        </w:tabs>
        <w:spacing w:line="360" w:lineRule="auto"/>
        <w:ind w:firstLine="240"/>
        <w:jc w:val="both"/>
        <w:rPr>
          <w:rFonts w:ascii="Book Antiqua" w:hAnsi="Book Antiqua"/>
        </w:rPr>
      </w:pPr>
    </w:p>
    <w:p w14:paraId="410E0F26" w14:textId="77777777" w:rsidR="00A77B3E" w:rsidRPr="009B5072"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b/>
          <w:caps/>
          <w:color w:val="000000"/>
          <w:u w:val="single"/>
        </w:rPr>
        <w:t>TREATMENT</w:t>
      </w:r>
    </w:p>
    <w:p w14:paraId="53680204" w14:textId="4AC0A4C9" w:rsidR="00A77B3E" w:rsidRPr="009B5072" w:rsidRDefault="00953517" w:rsidP="00E85811">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patient</w:t>
      </w:r>
      <w:r w:rsidR="00CA5F4B">
        <w:rPr>
          <w:rFonts w:ascii="Book Antiqua" w:eastAsia="Book Antiqua" w:hAnsi="Book Antiqua" w:cs="Book Antiqua"/>
          <w:color w:val="000000"/>
        </w:rPr>
        <w:t>s were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placed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under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general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anesthesia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endotracheal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intubation.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procedure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include</w:t>
      </w:r>
      <w:r w:rsidR="00CA5F4B">
        <w:rPr>
          <w:rFonts w:ascii="Book Antiqua" w:eastAsia="Book Antiqua" w:hAnsi="Book Antiqua" w:cs="Book Antiqua"/>
          <w:color w:val="000000"/>
        </w:rPr>
        <w:t>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four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steps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follows:</w:t>
      </w:r>
    </w:p>
    <w:p w14:paraId="58222BCB" w14:textId="28D0E74A" w:rsidR="00A77B3E" w:rsidRPr="009B5072" w:rsidRDefault="00953517" w:rsidP="00E85811">
      <w:pPr>
        <w:tabs>
          <w:tab w:val="left" w:pos="2880"/>
        </w:tabs>
        <w:spacing w:line="360" w:lineRule="auto"/>
        <w:ind w:firstLine="240"/>
        <w:jc w:val="both"/>
        <w:rPr>
          <w:rFonts w:ascii="Book Antiqua" w:hAnsi="Book Antiqua"/>
        </w:rPr>
      </w:pPr>
      <w:r w:rsidRPr="005A6C09">
        <w:rPr>
          <w:rFonts w:ascii="Book Antiqua" w:eastAsia="Book Antiqua" w:hAnsi="Book Antiqua" w:cs="Book Antiqua"/>
          <w:color w:val="000000"/>
        </w:rPr>
        <w:t>Step</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1:</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Determine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demarcation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line</w:t>
      </w:r>
      <w:r w:rsidR="00CA5F4B">
        <w:rPr>
          <w:rFonts w:ascii="Book Antiqua" w:hAnsi="Book Antiqua" w:cs="Book Antiqua"/>
          <w:color w:val="000000"/>
          <w:lang w:eastAsia="zh-CN"/>
        </w:rPr>
        <w:t>.</w:t>
      </w:r>
      <w:r w:rsidR="000B686D" w:rsidRPr="005A6C09">
        <w:rPr>
          <w:rFonts w:ascii="Book Antiqua" w:hAnsi="Book Antiqua" w:cs="Book Antiqua"/>
          <w:color w:val="000000"/>
          <w:lang w:eastAsia="zh-CN"/>
        </w:rPr>
        <w:t xml:space="preserve"> </w:t>
      </w:r>
      <w:r w:rsidRPr="005A6C09">
        <w:rPr>
          <w:rFonts w:ascii="Book Antiqua" w:eastAsia="Book Antiqua" w:hAnsi="Book Antiqua" w:cs="Book Antiqua"/>
          <w:color w:val="000000"/>
        </w:rPr>
        <w:t>Magnifying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endoscopy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narrow</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imaging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used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determine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demarcation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line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lesion</w:t>
      </w:r>
      <w:r w:rsidR="00CA5F4B">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00CA5F4B">
        <w:rPr>
          <w:rFonts w:ascii="Book Antiqua" w:eastAsia="Book Antiqua" w:hAnsi="Book Antiqua" w:cs="Book Antiqua"/>
          <w:color w:val="000000"/>
        </w:rPr>
        <w:t>M</w:t>
      </w:r>
      <w:r w:rsidRPr="005A6C09">
        <w:rPr>
          <w:rFonts w:ascii="Book Antiqua" w:eastAsia="Book Antiqua" w:hAnsi="Book Antiqua" w:cs="Book Antiqua"/>
          <w:color w:val="000000"/>
        </w:rPr>
        <w:t>arking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set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1.5</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cm</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outside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lesion.</w:t>
      </w:r>
    </w:p>
    <w:p w14:paraId="31F6EA81" w14:textId="6B81CE8C" w:rsidR="00A77B3E" w:rsidRPr="009B5072" w:rsidRDefault="00953517" w:rsidP="00E85811">
      <w:pPr>
        <w:tabs>
          <w:tab w:val="left" w:pos="2880"/>
        </w:tabs>
        <w:spacing w:line="360" w:lineRule="auto"/>
        <w:ind w:firstLine="240"/>
        <w:jc w:val="both"/>
        <w:rPr>
          <w:rFonts w:ascii="Book Antiqua" w:hAnsi="Book Antiqua"/>
        </w:rPr>
      </w:pPr>
      <w:r w:rsidRPr="005A6C09">
        <w:rPr>
          <w:rFonts w:ascii="Book Antiqua" w:eastAsia="Book Antiqua" w:hAnsi="Book Antiqua" w:cs="Book Antiqua"/>
          <w:color w:val="000000"/>
        </w:rPr>
        <w:lastRenderedPageBreak/>
        <w:t>Step</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2:</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ESDFTR</w:t>
      </w:r>
      <w:r w:rsidR="00CA5F4B">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After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submucosal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injection,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lesion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dissected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circumferential</w:t>
      </w:r>
      <w:r w:rsidR="000B686D" w:rsidRPr="005A6C09">
        <w:rPr>
          <w:rFonts w:ascii="Book Antiqua" w:eastAsia="Book Antiqua" w:hAnsi="Book Antiqua" w:cs="Book Antiqua"/>
          <w:color w:val="000000"/>
        </w:rPr>
        <w:t xml:space="preserve"> </w:t>
      </w:r>
      <w:r>
        <w:rPr>
          <w:rFonts w:ascii="Book Antiqua" w:eastAsia="Book Antiqua" w:hAnsi="Book Antiqua" w:cs="Book Antiqua"/>
          <w:color w:val="000000"/>
        </w:rPr>
        <w:t>ESD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until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tumor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infiltrated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deeper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submucosa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thin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unclear),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dental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floss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used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traction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lesion.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whole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layer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incision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performed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0.5-1.0</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cm</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lateral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deep</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infiltration,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followed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circumferential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full-thickness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resected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lesion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removed.</w:t>
      </w:r>
    </w:p>
    <w:p w14:paraId="688F35F2" w14:textId="6DDDC213" w:rsidR="00A77B3E" w:rsidRPr="009B5072" w:rsidRDefault="00953517" w:rsidP="00E85811">
      <w:pPr>
        <w:tabs>
          <w:tab w:val="left" w:pos="2880"/>
        </w:tabs>
        <w:spacing w:line="360" w:lineRule="auto"/>
        <w:ind w:firstLine="240"/>
        <w:jc w:val="both"/>
        <w:rPr>
          <w:rFonts w:ascii="Book Antiqua" w:hAnsi="Book Antiqua"/>
        </w:rPr>
      </w:pPr>
      <w:r w:rsidRPr="005A6C09">
        <w:rPr>
          <w:rFonts w:ascii="Book Antiqua" w:eastAsia="Book Antiqua" w:hAnsi="Book Antiqua" w:cs="Book Antiqua"/>
          <w:color w:val="000000"/>
        </w:rPr>
        <w:t>Step</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3</w:t>
      </w:r>
      <w:r w:rsidR="00804A57" w:rsidRPr="005A6C09">
        <w:rPr>
          <w:rFonts w:ascii="Book Antiqua" w:hAnsi="Book Antiqua" w:cs="Book Antiqua"/>
          <w:color w:val="000000"/>
          <w:lang w:eastAsia="zh-CN"/>
        </w:rPr>
        <w:t>:</w:t>
      </w:r>
      <w:r w:rsidR="000B686D" w:rsidRPr="005A6C09">
        <w:rPr>
          <w:rFonts w:ascii="Book Antiqua" w:hAnsi="Book Antiqua" w:cs="Book Antiqua"/>
          <w:color w:val="000000"/>
          <w:lang w:eastAsia="zh-CN"/>
        </w:rPr>
        <w:t xml:space="preserve"> </w:t>
      </w:r>
      <w:r w:rsidRPr="005A6C09">
        <w:rPr>
          <w:rFonts w:ascii="Book Antiqua" w:eastAsia="Book Antiqua" w:hAnsi="Book Antiqua" w:cs="Book Antiqua"/>
          <w:color w:val="000000"/>
        </w:rPr>
        <w:t>Gastric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wound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suture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lymph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node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dissection</w:t>
      </w:r>
      <w:r w:rsidR="00CA5F4B">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wound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sutured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w:t>
      </w:r>
      <w:r w:rsidR="000B686D" w:rsidRPr="005A6C09">
        <w:rPr>
          <w:rFonts w:ascii="Book Antiqua" w:eastAsia="Book Antiqua" w:hAnsi="Book Antiqua" w:cs="Book Antiqua"/>
          <w:color w:val="000000"/>
        </w:rPr>
        <w:t xml:space="preserve"> </w:t>
      </w:r>
      <w:r w:rsidR="00CA5F4B">
        <w:rPr>
          <w:rFonts w:ascii="Book Antiqua" w:eastAsia="Book Antiqua" w:hAnsi="Book Antiqua" w:cs="Book Antiqua"/>
          <w:color w:val="000000"/>
        </w:rPr>
        <w:t xml:space="preserve">an </w:t>
      </w:r>
      <w:r w:rsidRPr="005A6C09">
        <w:rPr>
          <w:rFonts w:ascii="Book Antiqua" w:eastAsia="Book Antiqua" w:hAnsi="Book Antiqua" w:cs="Book Antiqua"/>
          <w:color w:val="000000"/>
        </w:rPr>
        <w:t>endoscope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laparoscope.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regional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lymph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nodes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were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radically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dissected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(Figure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4).</w:t>
      </w:r>
    </w:p>
    <w:p w14:paraId="59157202" w14:textId="6F6B3E6C" w:rsidR="00A77B3E" w:rsidRPr="009B5072" w:rsidRDefault="00953517" w:rsidP="00E85811">
      <w:pPr>
        <w:tabs>
          <w:tab w:val="left" w:pos="2880"/>
        </w:tabs>
        <w:spacing w:line="360" w:lineRule="auto"/>
        <w:ind w:firstLine="240"/>
        <w:jc w:val="both"/>
        <w:rPr>
          <w:rFonts w:ascii="Book Antiqua" w:hAnsi="Book Antiqua"/>
        </w:rPr>
      </w:pPr>
      <w:r w:rsidRPr="005A6C09">
        <w:rPr>
          <w:rFonts w:ascii="Book Antiqua" w:eastAsia="Book Antiqua" w:hAnsi="Book Antiqua" w:cs="Book Antiqua"/>
          <w:color w:val="000000"/>
        </w:rPr>
        <w:t>Step</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4:</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Pathological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examination</w:t>
      </w:r>
      <w:r w:rsidR="00CA5F4B">
        <w:rPr>
          <w:rFonts w:ascii="Book Antiqua" w:hAnsi="Book Antiqua" w:cs="Book Antiqua"/>
          <w:color w:val="000000"/>
          <w:lang w:eastAsia="zh-CN"/>
        </w:rPr>
        <w:t>.</w:t>
      </w:r>
      <w:r w:rsidR="000B686D" w:rsidRPr="005A6C09">
        <w:rPr>
          <w:rFonts w:ascii="Book Antiqua" w:hAnsi="Book Antiqua" w:cs="Book Antiqua"/>
          <w:color w:val="000000"/>
          <w:lang w:eastAsia="zh-CN"/>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resected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specimens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lymph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nodes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were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pathologically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examined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determine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depth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invasion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lymph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node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metastasis.</w:t>
      </w:r>
    </w:p>
    <w:p w14:paraId="26C3A28D" w14:textId="77777777" w:rsidR="00A77B3E" w:rsidRPr="009B5072" w:rsidRDefault="00A77B3E" w:rsidP="009B5072">
      <w:pPr>
        <w:tabs>
          <w:tab w:val="left" w:pos="2880"/>
        </w:tabs>
        <w:spacing w:line="360" w:lineRule="auto"/>
        <w:jc w:val="both"/>
        <w:rPr>
          <w:rFonts w:ascii="Book Antiqua" w:hAnsi="Book Antiqua"/>
        </w:rPr>
      </w:pPr>
    </w:p>
    <w:p w14:paraId="3A3FBD4F" w14:textId="26A01DE2" w:rsidR="00A77B3E" w:rsidRPr="009B5072"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b/>
          <w:caps/>
          <w:color w:val="000000"/>
          <w:u w:val="single"/>
        </w:rPr>
        <w:t>OUTCOME</w:t>
      </w:r>
      <w:r w:rsidR="000B686D" w:rsidRPr="005A6C09">
        <w:rPr>
          <w:rFonts w:ascii="Book Antiqua" w:eastAsia="Book Antiqua" w:hAnsi="Book Antiqua" w:cs="Book Antiqua"/>
          <w:b/>
          <w:caps/>
          <w:color w:val="000000"/>
          <w:u w:val="single"/>
        </w:rPr>
        <w:t xml:space="preserve"> </w:t>
      </w:r>
      <w:r w:rsidRPr="005A6C09">
        <w:rPr>
          <w:rFonts w:ascii="Book Antiqua" w:eastAsia="Book Antiqua" w:hAnsi="Book Antiqua" w:cs="Book Antiqua"/>
          <w:b/>
          <w:caps/>
          <w:color w:val="000000"/>
          <w:u w:val="single"/>
        </w:rPr>
        <w:t>AND</w:t>
      </w:r>
      <w:r w:rsidR="000B686D" w:rsidRPr="005A6C09">
        <w:rPr>
          <w:rFonts w:ascii="Book Antiqua" w:eastAsia="Book Antiqua" w:hAnsi="Book Antiqua" w:cs="Book Antiqua"/>
          <w:b/>
          <w:caps/>
          <w:color w:val="000000"/>
          <w:u w:val="single"/>
        </w:rPr>
        <w:t xml:space="preserve"> </w:t>
      </w:r>
      <w:r w:rsidRPr="005A6C09">
        <w:rPr>
          <w:rFonts w:ascii="Book Antiqua" w:eastAsia="Book Antiqua" w:hAnsi="Book Antiqua" w:cs="Book Antiqua"/>
          <w:b/>
          <w:caps/>
          <w:color w:val="000000"/>
          <w:u w:val="single"/>
        </w:rPr>
        <w:t>FOLLOW-UP</w:t>
      </w:r>
    </w:p>
    <w:p w14:paraId="3A4E617B" w14:textId="0046A841" w:rsidR="00A77B3E" w:rsidRPr="009B5072"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T</w:t>
      </w:r>
      <w:r w:rsidR="00CA5F4B">
        <w:rPr>
          <w:rFonts w:ascii="Book Antiqua" w:eastAsia="Book Antiqua" w:hAnsi="Book Antiqua" w:cs="Book Antiqua"/>
          <w:color w:val="000000"/>
        </w:rPr>
        <w:t xml:space="preserve">he 2 </w:t>
      </w:r>
      <w:r w:rsidRPr="005A6C09">
        <w:rPr>
          <w:rFonts w:ascii="Book Antiqua" w:eastAsia="Book Antiqua" w:hAnsi="Book Antiqua" w:cs="Book Antiqua"/>
          <w:color w:val="000000"/>
        </w:rPr>
        <w:t>cases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were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characterized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poorly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differentiated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adenocarcinoma,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infiltrating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into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superficial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layer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muscularis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propria.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One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case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had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negative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lymph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node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metastasis</w:t>
      </w:r>
      <w:r w:rsidR="00CA5F4B">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other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case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had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nerve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infiltration.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Postoperative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pathological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diagnosis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T2</w:t>
      </w:r>
      <w:r w:rsidR="000B686D" w:rsidRPr="005A6C09">
        <w:rPr>
          <w:rFonts w:ascii="Book Antiqua" w:eastAsia="Book Antiqua" w:hAnsi="Book Antiqua" w:cs="Book Antiqua"/>
          <w:color w:val="000000"/>
        </w:rPr>
        <w:t xml:space="preserve"> </w:t>
      </w:r>
      <w:r w:rsidR="000D20F5" w:rsidRPr="005A6C09">
        <w:rPr>
          <w:rFonts w:ascii="Book Antiqua" w:eastAsia="Book Antiqua" w:hAnsi="Book Antiqua" w:cs="Book Antiqua"/>
          <w:color w:val="000000"/>
        </w:rPr>
        <w:t>GC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both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cases.</w:t>
      </w:r>
    </w:p>
    <w:p w14:paraId="6BFE8718" w14:textId="3AFA78BA" w:rsidR="00A77B3E" w:rsidRPr="009B5072" w:rsidRDefault="00953517" w:rsidP="009B5072">
      <w:pPr>
        <w:tabs>
          <w:tab w:val="left" w:pos="2880"/>
        </w:tabs>
        <w:spacing w:line="360" w:lineRule="auto"/>
        <w:ind w:firstLineChars="200" w:firstLine="480"/>
        <w:jc w:val="both"/>
        <w:rPr>
          <w:rFonts w:ascii="Book Antiqua" w:hAnsi="Book Antiqua"/>
        </w:rPr>
      </w:pP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patients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were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discharged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8</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10</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after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operation.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local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metastatic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recurrence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lymph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nodes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organs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were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found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regular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review</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gastroscopy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(Figure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5)</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enhanced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abdomen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within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4</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years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male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patient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3</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years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female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patient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following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operation.</w:t>
      </w:r>
      <w:r w:rsidR="000B686D" w:rsidRPr="005A6C09">
        <w:rPr>
          <w:rFonts w:ascii="Book Antiqua" w:eastAsia="Book Antiqua" w:hAnsi="Book Antiqua" w:cs="Book Antiqua"/>
          <w:color w:val="000000"/>
        </w:rPr>
        <w:t xml:space="preserve"> </w:t>
      </w:r>
      <w:r>
        <w:rPr>
          <w:rFonts w:ascii="Book Antiqua" w:eastAsia="Book Antiqua" w:hAnsi="Book Antiqua" w:cs="Book Antiqua"/>
          <w:color w:val="000000"/>
        </w:rPr>
        <w:t>CEA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test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values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remained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normal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range.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Their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postoperative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quality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life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good,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significant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gastrointestinal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symptoms,</w:t>
      </w:r>
      <w:r w:rsidR="000B686D" w:rsidRPr="005A6C09">
        <w:rPr>
          <w:rFonts w:ascii="Book Antiqua" w:eastAsia="Book Antiqua" w:hAnsi="Book Antiqua" w:cs="Book Antiqua"/>
          <w:color w:val="000000"/>
        </w:rPr>
        <w:t xml:space="preserve"> </w:t>
      </w:r>
      <w:r w:rsidR="00D02995">
        <w:rPr>
          <w:rFonts w:ascii="Book Antiqua" w:eastAsia="Book Antiqua" w:hAnsi="Book Antiqua" w:cs="Book Antiqua"/>
          <w:color w:val="000000"/>
        </w:rPr>
        <w:t xml:space="preserve">and they </w:t>
      </w:r>
      <w:r w:rsidRPr="005A6C09">
        <w:rPr>
          <w:rFonts w:ascii="Book Antiqua" w:eastAsia="Book Antiqua" w:hAnsi="Book Antiqua" w:cs="Book Antiqua"/>
          <w:color w:val="000000"/>
        </w:rPr>
        <w:t>retain</w:t>
      </w:r>
      <w:r w:rsidR="00D02995">
        <w:rPr>
          <w:rFonts w:ascii="Book Antiqua" w:eastAsia="Book Antiqua" w:hAnsi="Book Antiqua" w:cs="Book Antiqua"/>
          <w:color w:val="000000"/>
        </w:rPr>
        <w: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normal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diet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weight.</w:t>
      </w:r>
    </w:p>
    <w:p w14:paraId="1E9194A3" w14:textId="77777777" w:rsidR="00A77B3E" w:rsidRPr="009B5072" w:rsidRDefault="00A77B3E" w:rsidP="009B5072">
      <w:pPr>
        <w:tabs>
          <w:tab w:val="left" w:pos="2880"/>
        </w:tabs>
        <w:spacing w:line="360" w:lineRule="auto"/>
        <w:jc w:val="both"/>
        <w:rPr>
          <w:rFonts w:ascii="Book Antiqua" w:hAnsi="Book Antiqua"/>
        </w:rPr>
      </w:pPr>
    </w:p>
    <w:p w14:paraId="520000DD" w14:textId="77777777" w:rsidR="00A77B3E" w:rsidRPr="009B5072"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b/>
          <w:caps/>
          <w:color w:val="000000"/>
          <w:u w:val="single"/>
        </w:rPr>
        <w:t>DISCUSSION</w:t>
      </w:r>
    </w:p>
    <w:p w14:paraId="652DFB58" w14:textId="3C20A090" w:rsidR="00A77B3E" w:rsidRPr="009B5072"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At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present,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two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main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techniques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minimally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invasive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treatment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000D20F5" w:rsidRPr="005A6C09">
        <w:rPr>
          <w:rFonts w:ascii="Book Antiqua" w:eastAsia="Book Antiqua" w:hAnsi="Book Antiqua" w:cs="Book Antiqua"/>
          <w:color w:val="000000"/>
        </w:rPr>
        <w:t>GC</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endoscopic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laparoscopic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radical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Both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endoscopic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laparoscopic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therapies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have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their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own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advantages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limitations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treatment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T2</w:t>
      </w:r>
      <w:r w:rsidR="000B686D" w:rsidRPr="005A6C09">
        <w:rPr>
          <w:rFonts w:ascii="Book Antiqua" w:eastAsia="Book Antiqua" w:hAnsi="Book Antiqua" w:cs="Book Antiqua"/>
          <w:color w:val="000000"/>
        </w:rPr>
        <w:t xml:space="preserve"> </w:t>
      </w:r>
      <w:r w:rsidR="000D20F5" w:rsidRPr="005A6C09">
        <w:rPr>
          <w:rFonts w:ascii="Book Antiqua" w:eastAsia="Book Antiqua" w:hAnsi="Book Antiqua" w:cs="Book Antiqua"/>
          <w:color w:val="000000"/>
        </w:rPr>
        <w:t>GC</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advantages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endoscopic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that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lesion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observed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under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lastRenderedPageBreak/>
        <w:t>direct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vision,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range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lesion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accurately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determined,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lesion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completely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removed,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normal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anatomy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physiological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function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preserved,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thus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ensuring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postoperative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quality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life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patient.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However,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limitation</w:t>
      </w:r>
      <w:r w:rsidR="00D02995">
        <w:rPr>
          <w:rFonts w:ascii="Book Antiqua" w:eastAsia="Book Antiqua" w:hAnsi="Book Antiqua" w:cs="Book Antiqua"/>
          <w:color w:val="000000"/>
        </w:rPr>
        <w:t>s</w:t>
      </w:r>
      <w:r w:rsidR="000B686D" w:rsidRPr="005A6C09">
        <w:rPr>
          <w:rFonts w:ascii="Book Antiqua" w:eastAsia="Book Antiqua" w:hAnsi="Book Antiqua" w:cs="Book Antiqua"/>
          <w:color w:val="000000"/>
        </w:rPr>
        <w:t xml:space="preserve"> </w:t>
      </w:r>
      <w:r w:rsidR="00D02995">
        <w:rPr>
          <w:rFonts w:ascii="Book Antiqua" w:eastAsia="Book Antiqua" w:hAnsi="Book Antiqua" w:cs="Book Antiqua"/>
          <w:color w:val="000000"/>
        </w:rPr>
        <w:t>are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that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lymph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nodes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cannot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cleared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risk</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lymph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node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metastasis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cannot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be</w:t>
      </w:r>
      <w:r w:rsidR="000B686D" w:rsidRPr="005A6C09">
        <w:rPr>
          <w:rFonts w:ascii="Book Antiqua" w:eastAsia="Book Antiqua" w:hAnsi="Book Antiqua" w:cs="Book Antiqua"/>
          <w:color w:val="000000"/>
        </w:rPr>
        <w:t xml:space="preserve"> </w:t>
      </w:r>
      <w:proofErr w:type="gramStart"/>
      <w:r w:rsidRPr="005A6C09">
        <w:rPr>
          <w:rFonts w:ascii="Book Antiqua" w:eastAsia="Book Antiqua" w:hAnsi="Book Antiqua" w:cs="Book Antiqua"/>
          <w:color w:val="000000"/>
        </w:rPr>
        <w:t>eliminated</w:t>
      </w:r>
      <w:r w:rsidRPr="005A6C09">
        <w:rPr>
          <w:rFonts w:ascii="Book Antiqua" w:eastAsia="Book Antiqua" w:hAnsi="Book Antiqua" w:cs="Book Antiqua"/>
          <w:color w:val="000000"/>
          <w:vertAlign w:val="superscript"/>
        </w:rPr>
        <w:t>[</w:t>
      </w:r>
      <w:proofErr w:type="gramEnd"/>
      <w:r w:rsidRPr="005A6C09">
        <w:rPr>
          <w:rFonts w:ascii="Book Antiqua" w:eastAsia="Book Antiqua" w:hAnsi="Book Antiqua" w:cs="Book Antiqua"/>
          <w:color w:val="000000"/>
          <w:vertAlign w:val="superscript"/>
        </w:rPr>
        <w:t>4]</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advantage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laparoscopic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surgery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that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completely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remove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lesion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thoroughly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clear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lymph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nodes.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However,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because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T2</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cancers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grow</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lumen,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extent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lesion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cannot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accurately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determined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outside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wall.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Therefore,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laparoscopic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surgery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alone</w:t>
      </w:r>
      <w:r w:rsidR="000B686D" w:rsidRPr="005A6C09">
        <w:rPr>
          <w:rFonts w:ascii="Book Antiqua" w:eastAsia="Book Antiqua" w:hAnsi="Book Antiqua" w:cs="Book Antiqua"/>
          <w:color w:val="000000"/>
        </w:rPr>
        <w:t xml:space="preserve"> </w:t>
      </w:r>
      <w:r w:rsidR="00D02995">
        <w:rPr>
          <w:rFonts w:ascii="Book Antiqua" w:eastAsia="Book Antiqua" w:hAnsi="Book Antiqua" w:cs="Book Antiqua"/>
          <w:color w:val="000000"/>
        </w:rPr>
        <w:t>requires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partial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total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gastrectomy,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which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destroys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normal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anatomical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structure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stomach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affects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physiological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function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stomach,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thus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seriously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affecting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postoperative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quality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life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patient,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combined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risk</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local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residue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proofErr w:type="gramStart"/>
      <w:r w:rsidRPr="005A6C09">
        <w:rPr>
          <w:rFonts w:ascii="Book Antiqua" w:eastAsia="Book Antiqua" w:hAnsi="Book Antiqua" w:cs="Book Antiqua"/>
          <w:color w:val="000000"/>
        </w:rPr>
        <w:t>recurrence</w:t>
      </w:r>
      <w:r w:rsidRPr="005A6C09">
        <w:rPr>
          <w:rFonts w:ascii="Book Antiqua" w:eastAsia="Book Antiqua" w:hAnsi="Book Antiqua" w:cs="Book Antiqua"/>
          <w:color w:val="000000"/>
          <w:vertAlign w:val="superscript"/>
        </w:rPr>
        <w:t>[</w:t>
      </w:r>
      <w:proofErr w:type="gramEnd"/>
      <w:r w:rsidRPr="005A6C09">
        <w:rPr>
          <w:rFonts w:ascii="Book Antiqua" w:eastAsia="Book Antiqua" w:hAnsi="Book Antiqua" w:cs="Book Antiqua"/>
          <w:color w:val="000000"/>
          <w:vertAlign w:val="superscript"/>
        </w:rPr>
        <w:t>5,6]</w:t>
      </w:r>
      <w:r w:rsidRPr="005A6C09">
        <w:rPr>
          <w:rFonts w:ascii="Book Antiqua" w:eastAsia="Book Antiqua" w:hAnsi="Book Antiqua" w:cs="Book Antiqua"/>
          <w:color w:val="000000"/>
        </w:rPr>
        <w:t>.</w:t>
      </w:r>
    </w:p>
    <w:p w14:paraId="30104FBD" w14:textId="3F279A05" w:rsidR="00A77B3E" w:rsidRPr="009B5072" w:rsidRDefault="00953517" w:rsidP="009B5072">
      <w:pPr>
        <w:tabs>
          <w:tab w:val="left" w:pos="2880"/>
        </w:tabs>
        <w:spacing w:line="360" w:lineRule="auto"/>
        <w:ind w:firstLineChars="200" w:firstLine="480"/>
        <w:jc w:val="both"/>
        <w:rPr>
          <w:rFonts w:ascii="Book Antiqua" w:hAnsi="Book Antiqua"/>
        </w:rPr>
      </w:pPr>
      <w:r w:rsidRPr="005A6C09">
        <w:rPr>
          <w:rFonts w:ascii="Book Antiqua" w:eastAsia="Book Antiqua" w:hAnsi="Book Antiqua" w:cs="Book Antiqua"/>
          <w:color w:val="000000"/>
        </w:rPr>
        <w:t>T2</w:t>
      </w:r>
      <w:r w:rsidR="000B686D" w:rsidRPr="005A6C09">
        <w:rPr>
          <w:rFonts w:ascii="Book Antiqua" w:eastAsia="Book Antiqua" w:hAnsi="Book Antiqua" w:cs="Book Antiqua"/>
          <w:color w:val="000000"/>
        </w:rPr>
        <w:t xml:space="preserve"> </w:t>
      </w:r>
      <w:r w:rsidR="000D20F5" w:rsidRPr="005A6C09">
        <w:rPr>
          <w:rFonts w:ascii="Book Antiqua" w:eastAsia="Book Antiqua" w:hAnsi="Book Antiqua" w:cs="Book Antiqua"/>
          <w:color w:val="000000"/>
        </w:rPr>
        <w:t>GC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often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deep</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infiltration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central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part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lesion,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while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surrounding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region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shallow,</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mucosal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submucosal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infiltration.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Using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ESDFTR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technology,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submucosal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dissection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used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completely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remove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mucosal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submucosal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infiltrating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lesion,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followed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full-thickness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remove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lesion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deep</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submucosa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muscularis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propria,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which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minimize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damage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anatomical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structure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providing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more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precise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minimally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invasive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treatment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option.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addition,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laparoscopy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more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reliable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procedure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seal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gastric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wound.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Furthermore,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lymph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nodes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thoroughly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cleared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metastatic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tumor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tissue.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Therefore,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NCELS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can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both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provide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cure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precise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minimally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invasive.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Compared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traditional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surgery,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NCELS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T2</w:t>
      </w:r>
      <w:r w:rsidR="000B686D" w:rsidRPr="005A6C09">
        <w:rPr>
          <w:rFonts w:ascii="Book Antiqua" w:eastAsia="Book Antiqua" w:hAnsi="Book Antiqua" w:cs="Book Antiqua"/>
          <w:color w:val="000000"/>
        </w:rPr>
        <w:t xml:space="preserve"> </w:t>
      </w:r>
      <w:r w:rsidR="000D20F5" w:rsidRPr="005A6C09">
        <w:rPr>
          <w:rFonts w:ascii="Book Antiqua" w:eastAsia="Book Antiqua" w:hAnsi="Book Antiqua" w:cs="Book Antiqua"/>
          <w:color w:val="000000"/>
        </w:rPr>
        <w:t>GC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achieved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complete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resection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lesion,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thorough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clearing</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lymph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nodes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preservation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anatomical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structure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physiological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function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stomach.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advantages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less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trauma,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fewer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complications,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lower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cost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better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postoperative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quality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life.</w:t>
      </w:r>
    </w:p>
    <w:p w14:paraId="7CCFC74B" w14:textId="77777777" w:rsidR="00A77B3E" w:rsidRPr="009B5072" w:rsidRDefault="00A77B3E" w:rsidP="009B5072">
      <w:pPr>
        <w:tabs>
          <w:tab w:val="left" w:pos="2880"/>
        </w:tabs>
        <w:spacing w:line="360" w:lineRule="auto"/>
        <w:ind w:firstLine="240"/>
        <w:jc w:val="both"/>
        <w:rPr>
          <w:rFonts w:ascii="Book Antiqua" w:hAnsi="Book Antiqua"/>
        </w:rPr>
      </w:pPr>
    </w:p>
    <w:p w14:paraId="4A1D8CF2" w14:textId="77777777" w:rsidR="00A77B3E" w:rsidRPr="009B5072"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b/>
          <w:caps/>
          <w:color w:val="000000"/>
          <w:u w:val="single"/>
        </w:rPr>
        <w:t>CONCLUSION</w:t>
      </w:r>
    </w:p>
    <w:p w14:paraId="6AB4EDC3" w14:textId="6D4C9193" w:rsidR="00A77B3E" w:rsidRPr="009B5072"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novel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method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described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here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provides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minimally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invasive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treatment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option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T2</w:t>
      </w:r>
      <w:r w:rsidR="000B686D" w:rsidRPr="005A6C09">
        <w:rPr>
          <w:rFonts w:ascii="Book Antiqua" w:eastAsia="Book Antiqua" w:hAnsi="Book Antiqua" w:cs="Book Antiqua"/>
          <w:color w:val="000000"/>
        </w:rPr>
        <w:t xml:space="preserve"> </w:t>
      </w:r>
      <w:r w:rsidR="000D20F5" w:rsidRPr="005A6C09">
        <w:rPr>
          <w:rFonts w:ascii="Book Antiqua" w:eastAsia="Book Antiqua" w:hAnsi="Book Antiqua" w:cs="Book Antiqua"/>
          <w:color w:val="000000"/>
        </w:rPr>
        <w:t>GC</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However,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selection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standard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indications,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surgical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methods,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short-term</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lastRenderedPageBreak/>
        <w:t>long-term</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complications,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long-term</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recurrence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rate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prognosis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still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need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further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evaluation.</w:t>
      </w:r>
    </w:p>
    <w:p w14:paraId="3A12477A" w14:textId="77777777" w:rsidR="00A77B3E" w:rsidRPr="009B5072" w:rsidRDefault="00A77B3E" w:rsidP="009B5072">
      <w:pPr>
        <w:tabs>
          <w:tab w:val="left" w:pos="2880"/>
        </w:tabs>
        <w:spacing w:line="360" w:lineRule="auto"/>
        <w:jc w:val="both"/>
        <w:rPr>
          <w:rFonts w:ascii="Book Antiqua" w:hAnsi="Book Antiqua"/>
        </w:rPr>
      </w:pPr>
    </w:p>
    <w:p w14:paraId="6A4CF3E7" w14:textId="77777777" w:rsidR="00A77B3E" w:rsidRPr="009B5072"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b/>
          <w:color w:val="000000"/>
        </w:rPr>
        <w:t>REFERENCES</w:t>
      </w:r>
    </w:p>
    <w:p w14:paraId="7D971404" w14:textId="6A293728" w:rsidR="000B686D" w:rsidRPr="005A6C09" w:rsidRDefault="000B686D" w:rsidP="009B5072">
      <w:pPr>
        <w:pStyle w:val="a3"/>
        <w:tabs>
          <w:tab w:val="left" w:pos="2880"/>
        </w:tabs>
        <w:adjustRightInd w:val="0"/>
        <w:snapToGrid w:val="0"/>
        <w:spacing w:before="0" w:beforeAutospacing="0" w:after="0" w:afterAutospacing="0" w:line="360" w:lineRule="auto"/>
        <w:jc w:val="both"/>
        <w:rPr>
          <w:rFonts w:ascii="Book Antiqua" w:hAnsi="Book Antiqua"/>
        </w:rPr>
      </w:pPr>
      <w:r w:rsidRPr="005A6C09">
        <w:rPr>
          <w:rFonts w:ascii="Book Antiqua" w:hAnsi="Book Antiqua"/>
        </w:rPr>
        <w:t xml:space="preserve">1 </w:t>
      </w:r>
      <w:r w:rsidRPr="005A6C09">
        <w:rPr>
          <w:rFonts w:ascii="Book Antiqua" w:hAnsi="Book Antiqua"/>
          <w:b/>
          <w:bCs/>
        </w:rPr>
        <w:t>Japanese Gastric Cancer Association</w:t>
      </w:r>
      <w:r w:rsidRPr="005A6C09">
        <w:rPr>
          <w:rFonts w:ascii="Book Antiqua" w:hAnsi="Book Antiqua"/>
        </w:rPr>
        <w:t xml:space="preserve">. Japanese gastric cancer treatment guidelines 2018 (5th edition). </w:t>
      </w:r>
      <w:r w:rsidRPr="005A6C09">
        <w:rPr>
          <w:rFonts w:ascii="Book Antiqua" w:hAnsi="Book Antiqua"/>
          <w:i/>
          <w:iCs/>
        </w:rPr>
        <w:t>Gastric Cancer</w:t>
      </w:r>
      <w:r w:rsidRPr="005A6C09">
        <w:rPr>
          <w:rFonts w:ascii="Book Antiqua" w:hAnsi="Book Antiqua"/>
        </w:rPr>
        <w:t xml:space="preserve"> 2021; </w:t>
      </w:r>
      <w:r w:rsidRPr="005A6C09">
        <w:rPr>
          <w:rFonts w:ascii="Book Antiqua" w:hAnsi="Book Antiqua"/>
          <w:b/>
          <w:bCs/>
        </w:rPr>
        <w:t>24</w:t>
      </w:r>
      <w:r w:rsidRPr="005A6C09">
        <w:rPr>
          <w:rFonts w:ascii="Book Antiqua" w:hAnsi="Book Antiqua"/>
        </w:rPr>
        <w:t>: 1-21 [PMID: 32060757 DOI: 10.1007/s10120-020-01042-y]</w:t>
      </w:r>
    </w:p>
    <w:p w14:paraId="27E7D843" w14:textId="4FE0198B" w:rsidR="000B686D" w:rsidRPr="005A6C09" w:rsidRDefault="000B686D" w:rsidP="009B5072">
      <w:pPr>
        <w:pStyle w:val="a3"/>
        <w:tabs>
          <w:tab w:val="left" w:pos="2880"/>
        </w:tabs>
        <w:adjustRightInd w:val="0"/>
        <w:snapToGrid w:val="0"/>
        <w:spacing w:before="0" w:beforeAutospacing="0" w:after="0" w:afterAutospacing="0" w:line="360" w:lineRule="auto"/>
        <w:jc w:val="both"/>
        <w:rPr>
          <w:rFonts w:ascii="Book Antiqua" w:hAnsi="Book Antiqua"/>
        </w:rPr>
      </w:pPr>
      <w:r w:rsidRPr="005A6C09">
        <w:rPr>
          <w:rFonts w:ascii="Book Antiqua" w:hAnsi="Book Antiqua"/>
        </w:rPr>
        <w:t>2</w:t>
      </w:r>
      <w:r w:rsidRPr="005A6C09">
        <w:rPr>
          <w:rStyle w:val="apple-converted-space"/>
          <w:rFonts w:ascii="Book Antiqua" w:hAnsi="Book Antiqua"/>
        </w:rPr>
        <w:t xml:space="preserve"> </w:t>
      </w:r>
      <w:r w:rsidRPr="005A6C09">
        <w:rPr>
          <w:rFonts w:ascii="Book Antiqua" w:hAnsi="Book Antiqua"/>
          <w:b/>
          <w:bCs/>
        </w:rPr>
        <w:t>Saito H</w:t>
      </w:r>
      <w:r w:rsidRPr="005A6C09">
        <w:rPr>
          <w:rFonts w:ascii="Book Antiqua" w:hAnsi="Book Antiqua"/>
        </w:rPr>
        <w:t xml:space="preserve">, Nishimura A, </w:t>
      </w:r>
      <w:proofErr w:type="spellStart"/>
      <w:r w:rsidRPr="005A6C09">
        <w:rPr>
          <w:rFonts w:ascii="Book Antiqua" w:hAnsi="Book Antiqua"/>
        </w:rPr>
        <w:t>Sakimura</w:t>
      </w:r>
      <w:proofErr w:type="spellEnd"/>
      <w:r w:rsidRPr="005A6C09">
        <w:rPr>
          <w:rFonts w:ascii="Book Antiqua" w:hAnsi="Book Antiqua"/>
        </w:rPr>
        <w:t xml:space="preserve"> Y, Tawara H, Hayashi K, Kato K, Tsuji T, Yamamoto D, Kitamura H, </w:t>
      </w:r>
      <w:proofErr w:type="spellStart"/>
      <w:r w:rsidRPr="005A6C09">
        <w:rPr>
          <w:rFonts w:ascii="Book Antiqua" w:hAnsi="Book Antiqua"/>
        </w:rPr>
        <w:t>Kadoya</w:t>
      </w:r>
      <w:proofErr w:type="spellEnd"/>
      <w:r w:rsidRPr="005A6C09">
        <w:rPr>
          <w:rFonts w:ascii="Book Antiqua" w:hAnsi="Book Antiqua"/>
        </w:rPr>
        <w:t xml:space="preserve"> S, Bando H. Closed laparoscopic and endoscopic cooperative surgery for early gastric cancer with difficulty in endoscopic submucosal dissection: a report of three cases.</w:t>
      </w:r>
      <w:r w:rsidRPr="005A6C09">
        <w:rPr>
          <w:rStyle w:val="apple-converted-space"/>
          <w:rFonts w:ascii="Book Antiqua" w:hAnsi="Book Antiqua"/>
        </w:rPr>
        <w:t xml:space="preserve"> </w:t>
      </w:r>
      <w:r w:rsidRPr="005A6C09">
        <w:rPr>
          <w:rFonts w:ascii="Book Antiqua" w:hAnsi="Book Antiqua"/>
          <w:i/>
          <w:iCs/>
        </w:rPr>
        <w:t>Surg Case Rep</w:t>
      </w:r>
      <w:r w:rsidRPr="005A6C09">
        <w:rPr>
          <w:rStyle w:val="apple-converted-space"/>
          <w:rFonts w:ascii="Book Antiqua" w:hAnsi="Book Antiqua"/>
        </w:rPr>
        <w:t xml:space="preserve"> </w:t>
      </w:r>
      <w:r w:rsidRPr="005A6C09">
        <w:rPr>
          <w:rFonts w:ascii="Book Antiqua" w:hAnsi="Book Antiqua"/>
        </w:rPr>
        <w:t>2020;</w:t>
      </w:r>
      <w:r w:rsidRPr="005A6C09">
        <w:rPr>
          <w:rStyle w:val="apple-converted-space"/>
          <w:rFonts w:ascii="Book Antiqua" w:hAnsi="Book Antiqua"/>
        </w:rPr>
        <w:t xml:space="preserve"> </w:t>
      </w:r>
      <w:r w:rsidRPr="005A6C09">
        <w:rPr>
          <w:rFonts w:ascii="Book Antiqua" w:hAnsi="Book Antiqua"/>
          <w:b/>
          <w:bCs/>
        </w:rPr>
        <w:t>6</w:t>
      </w:r>
      <w:r w:rsidRPr="005A6C09">
        <w:rPr>
          <w:rFonts w:ascii="Book Antiqua" w:hAnsi="Book Antiqua"/>
        </w:rPr>
        <w:t>: 235 [PMID: 32990798 DOI: 10.1186/s40792-020-01015-4]</w:t>
      </w:r>
    </w:p>
    <w:p w14:paraId="04605118" w14:textId="0E9FFD79" w:rsidR="000B686D" w:rsidRPr="005A6C09" w:rsidRDefault="000B686D" w:rsidP="009B5072">
      <w:pPr>
        <w:pStyle w:val="a3"/>
        <w:tabs>
          <w:tab w:val="left" w:pos="2880"/>
        </w:tabs>
        <w:adjustRightInd w:val="0"/>
        <w:snapToGrid w:val="0"/>
        <w:spacing w:before="0" w:beforeAutospacing="0" w:after="0" w:afterAutospacing="0" w:line="360" w:lineRule="auto"/>
        <w:jc w:val="both"/>
        <w:rPr>
          <w:rFonts w:ascii="Book Antiqua" w:hAnsi="Book Antiqua"/>
        </w:rPr>
      </w:pPr>
      <w:r w:rsidRPr="005A6C09">
        <w:rPr>
          <w:rFonts w:ascii="Book Antiqua" w:hAnsi="Book Antiqua"/>
        </w:rPr>
        <w:t>3</w:t>
      </w:r>
      <w:r w:rsidRPr="005A6C09">
        <w:rPr>
          <w:rStyle w:val="apple-converted-space"/>
          <w:rFonts w:ascii="Book Antiqua" w:hAnsi="Book Antiqua"/>
        </w:rPr>
        <w:t xml:space="preserve"> </w:t>
      </w:r>
      <w:r w:rsidRPr="005A6C09">
        <w:rPr>
          <w:rFonts w:ascii="Book Antiqua" w:hAnsi="Book Antiqua"/>
          <w:b/>
          <w:bCs/>
        </w:rPr>
        <w:t>Bhagat VH</w:t>
      </w:r>
      <w:r w:rsidRPr="005A6C09">
        <w:rPr>
          <w:rFonts w:ascii="Book Antiqua" w:hAnsi="Book Antiqua"/>
        </w:rPr>
        <w:t xml:space="preserve">, Kim M, </w:t>
      </w:r>
      <w:proofErr w:type="spellStart"/>
      <w:r w:rsidRPr="005A6C09">
        <w:rPr>
          <w:rFonts w:ascii="Book Antiqua" w:hAnsi="Book Antiqua"/>
        </w:rPr>
        <w:t>Kahaleh</w:t>
      </w:r>
      <w:proofErr w:type="spellEnd"/>
      <w:r w:rsidRPr="005A6C09">
        <w:rPr>
          <w:rFonts w:ascii="Book Antiqua" w:hAnsi="Book Antiqua"/>
        </w:rPr>
        <w:t xml:space="preserve"> M. A Review of Endoscopic Full-thickness Resection, Submucosal Tunneling Endoscopic Resection, and Endoscopic Submucosal Dissection for Resection of Subepithelial Lesions.</w:t>
      </w:r>
      <w:r w:rsidRPr="005A6C09">
        <w:rPr>
          <w:rStyle w:val="apple-converted-space"/>
          <w:rFonts w:ascii="Book Antiqua" w:hAnsi="Book Antiqua"/>
        </w:rPr>
        <w:t xml:space="preserve"> </w:t>
      </w:r>
      <w:r w:rsidRPr="005A6C09">
        <w:rPr>
          <w:rFonts w:ascii="Book Antiqua" w:hAnsi="Book Antiqua"/>
          <w:i/>
          <w:iCs/>
        </w:rPr>
        <w:t>J Clin Gastroenterol</w:t>
      </w:r>
      <w:r w:rsidRPr="005A6C09">
        <w:rPr>
          <w:rStyle w:val="apple-converted-space"/>
          <w:rFonts w:ascii="Book Antiqua" w:hAnsi="Book Antiqua"/>
        </w:rPr>
        <w:t xml:space="preserve"> </w:t>
      </w:r>
      <w:r w:rsidRPr="005A6C09">
        <w:rPr>
          <w:rFonts w:ascii="Book Antiqua" w:hAnsi="Book Antiqua"/>
        </w:rPr>
        <w:t>2021;</w:t>
      </w:r>
      <w:r w:rsidRPr="005A6C09">
        <w:rPr>
          <w:rStyle w:val="apple-converted-space"/>
          <w:rFonts w:ascii="Book Antiqua" w:hAnsi="Book Antiqua"/>
        </w:rPr>
        <w:t xml:space="preserve"> </w:t>
      </w:r>
      <w:r w:rsidRPr="005A6C09">
        <w:rPr>
          <w:rFonts w:ascii="Book Antiqua" w:hAnsi="Book Antiqua"/>
          <w:b/>
          <w:bCs/>
        </w:rPr>
        <w:t>55</w:t>
      </w:r>
      <w:r w:rsidRPr="005A6C09">
        <w:rPr>
          <w:rFonts w:ascii="Book Antiqua" w:hAnsi="Book Antiqua"/>
        </w:rPr>
        <w:t>: 309-315 [PMID: 33606429 DOI: 10.1097/MCG.0000000000001500]</w:t>
      </w:r>
    </w:p>
    <w:p w14:paraId="7E13B585" w14:textId="3E3EB66A" w:rsidR="000B686D" w:rsidRPr="005A6C09" w:rsidRDefault="000B686D" w:rsidP="009B5072">
      <w:pPr>
        <w:pStyle w:val="a3"/>
        <w:tabs>
          <w:tab w:val="left" w:pos="2880"/>
        </w:tabs>
        <w:adjustRightInd w:val="0"/>
        <w:snapToGrid w:val="0"/>
        <w:spacing w:before="0" w:beforeAutospacing="0" w:after="0" w:afterAutospacing="0" w:line="360" w:lineRule="auto"/>
        <w:jc w:val="both"/>
        <w:rPr>
          <w:rFonts w:ascii="Book Antiqua" w:hAnsi="Book Antiqua"/>
        </w:rPr>
      </w:pPr>
      <w:r w:rsidRPr="005A6C09">
        <w:rPr>
          <w:rFonts w:ascii="Book Antiqua" w:hAnsi="Book Antiqua"/>
        </w:rPr>
        <w:t>4</w:t>
      </w:r>
      <w:r w:rsidRPr="005A6C09">
        <w:rPr>
          <w:rStyle w:val="apple-converted-space"/>
          <w:rFonts w:ascii="Book Antiqua" w:hAnsi="Book Antiqua"/>
        </w:rPr>
        <w:t xml:space="preserve"> </w:t>
      </w:r>
      <w:r w:rsidRPr="005A6C09">
        <w:rPr>
          <w:rFonts w:ascii="Book Antiqua" w:hAnsi="Book Antiqua"/>
          <w:b/>
          <w:bCs/>
        </w:rPr>
        <w:t>Eisenberg D</w:t>
      </w:r>
      <w:r w:rsidRPr="005A6C09">
        <w:rPr>
          <w:rFonts w:ascii="Book Antiqua" w:hAnsi="Book Antiqua"/>
        </w:rPr>
        <w:t>, Bell R. Intraoperative endoscopy: a requisite tool for laparoscopic resection of unusual gastrointestinal lesions--a case series.</w:t>
      </w:r>
      <w:r w:rsidRPr="005A6C09">
        <w:rPr>
          <w:rStyle w:val="apple-converted-space"/>
          <w:rFonts w:ascii="Book Antiqua" w:hAnsi="Book Antiqua"/>
        </w:rPr>
        <w:t xml:space="preserve"> </w:t>
      </w:r>
      <w:r w:rsidRPr="005A6C09">
        <w:rPr>
          <w:rFonts w:ascii="Book Antiqua" w:hAnsi="Book Antiqua"/>
          <w:i/>
          <w:iCs/>
        </w:rPr>
        <w:t>J Surg Res</w:t>
      </w:r>
      <w:r w:rsidRPr="005A6C09">
        <w:rPr>
          <w:rStyle w:val="apple-converted-space"/>
          <w:rFonts w:ascii="Book Antiqua" w:hAnsi="Book Antiqua"/>
        </w:rPr>
        <w:t xml:space="preserve"> </w:t>
      </w:r>
      <w:r w:rsidRPr="005A6C09">
        <w:rPr>
          <w:rFonts w:ascii="Book Antiqua" w:hAnsi="Book Antiqua"/>
        </w:rPr>
        <w:t>2009;</w:t>
      </w:r>
      <w:r w:rsidRPr="005A6C09">
        <w:rPr>
          <w:rStyle w:val="apple-converted-space"/>
          <w:rFonts w:ascii="Book Antiqua" w:hAnsi="Book Antiqua"/>
        </w:rPr>
        <w:t xml:space="preserve"> </w:t>
      </w:r>
      <w:r w:rsidRPr="005A6C09">
        <w:rPr>
          <w:rFonts w:ascii="Book Antiqua" w:hAnsi="Book Antiqua"/>
          <w:b/>
          <w:bCs/>
        </w:rPr>
        <w:t>155</w:t>
      </w:r>
      <w:r w:rsidRPr="005A6C09">
        <w:rPr>
          <w:rFonts w:ascii="Book Antiqua" w:hAnsi="Book Antiqua"/>
        </w:rPr>
        <w:t>: 318-320 [PMID: 19482295 DOI: 10.1016/j.jss.2008.06.046]</w:t>
      </w:r>
    </w:p>
    <w:p w14:paraId="5527AB2C" w14:textId="5ABA2D08" w:rsidR="000B686D" w:rsidRPr="005A6C09" w:rsidRDefault="000B686D" w:rsidP="009B5072">
      <w:pPr>
        <w:pStyle w:val="a3"/>
        <w:tabs>
          <w:tab w:val="left" w:pos="2880"/>
        </w:tabs>
        <w:adjustRightInd w:val="0"/>
        <w:snapToGrid w:val="0"/>
        <w:spacing w:before="0" w:beforeAutospacing="0" w:after="0" w:afterAutospacing="0" w:line="360" w:lineRule="auto"/>
        <w:jc w:val="both"/>
        <w:rPr>
          <w:rFonts w:ascii="Book Antiqua" w:hAnsi="Book Antiqua"/>
        </w:rPr>
      </w:pPr>
      <w:r w:rsidRPr="005A6C09">
        <w:rPr>
          <w:rFonts w:ascii="Book Antiqua" w:hAnsi="Book Antiqua"/>
        </w:rPr>
        <w:t>5</w:t>
      </w:r>
      <w:r w:rsidRPr="005A6C09">
        <w:rPr>
          <w:rStyle w:val="apple-converted-space"/>
          <w:rFonts w:ascii="Book Antiqua" w:hAnsi="Book Antiqua"/>
        </w:rPr>
        <w:t xml:space="preserve"> </w:t>
      </w:r>
      <w:r w:rsidRPr="005A6C09">
        <w:rPr>
          <w:rFonts w:ascii="Book Antiqua" w:hAnsi="Book Antiqua"/>
          <w:b/>
          <w:bCs/>
        </w:rPr>
        <w:t>Matsuda T</w:t>
      </w:r>
      <w:r w:rsidRPr="005A6C09">
        <w:rPr>
          <w:rFonts w:ascii="Book Antiqua" w:hAnsi="Book Antiqua"/>
        </w:rPr>
        <w:t xml:space="preserve">, </w:t>
      </w:r>
      <w:proofErr w:type="spellStart"/>
      <w:r w:rsidRPr="005A6C09">
        <w:rPr>
          <w:rFonts w:ascii="Book Antiqua" w:hAnsi="Book Antiqua"/>
        </w:rPr>
        <w:t>Hiki</w:t>
      </w:r>
      <w:proofErr w:type="spellEnd"/>
      <w:r w:rsidRPr="005A6C09">
        <w:rPr>
          <w:rFonts w:ascii="Book Antiqua" w:hAnsi="Book Antiqua"/>
        </w:rPr>
        <w:t xml:space="preserve"> N, </w:t>
      </w:r>
      <w:proofErr w:type="spellStart"/>
      <w:r w:rsidRPr="005A6C09">
        <w:rPr>
          <w:rFonts w:ascii="Book Antiqua" w:hAnsi="Book Antiqua"/>
        </w:rPr>
        <w:t>Nunobe</w:t>
      </w:r>
      <w:proofErr w:type="spellEnd"/>
      <w:r w:rsidRPr="005A6C09">
        <w:rPr>
          <w:rFonts w:ascii="Book Antiqua" w:hAnsi="Book Antiqua"/>
        </w:rPr>
        <w:t xml:space="preserve"> S, </w:t>
      </w:r>
      <w:proofErr w:type="spellStart"/>
      <w:r w:rsidRPr="005A6C09">
        <w:rPr>
          <w:rFonts w:ascii="Book Antiqua" w:hAnsi="Book Antiqua"/>
        </w:rPr>
        <w:t>Aikou</w:t>
      </w:r>
      <w:proofErr w:type="spellEnd"/>
      <w:r w:rsidRPr="005A6C09">
        <w:rPr>
          <w:rFonts w:ascii="Book Antiqua" w:hAnsi="Book Antiqua"/>
        </w:rPr>
        <w:t xml:space="preserve"> S, Hirasawa T, Yamamoto Y, </w:t>
      </w:r>
      <w:proofErr w:type="spellStart"/>
      <w:r w:rsidRPr="005A6C09">
        <w:rPr>
          <w:rFonts w:ascii="Book Antiqua" w:hAnsi="Book Antiqua"/>
        </w:rPr>
        <w:t>Kumagai</w:t>
      </w:r>
      <w:proofErr w:type="spellEnd"/>
      <w:r w:rsidRPr="005A6C09">
        <w:rPr>
          <w:rFonts w:ascii="Book Antiqua" w:hAnsi="Book Antiqua"/>
        </w:rPr>
        <w:t xml:space="preserve"> K, Ohashi M, Sano T, Yamaguchi T. Feasibility of laparoscopic and endoscopic cooperative surgery for gastric submucosal tumors (with video).</w:t>
      </w:r>
      <w:r w:rsidRPr="005A6C09">
        <w:rPr>
          <w:rStyle w:val="apple-converted-space"/>
          <w:rFonts w:ascii="Book Antiqua" w:hAnsi="Book Antiqua"/>
        </w:rPr>
        <w:t xml:space="preserve"> </w:t>
      </w:r>
      <w:proofErr w:type="spellStart"/>
      <w:r w:rsidRPr="005A6C09">
        <w:rPr>
          <w:rFonts w:ascii="Book Antiqua" w:hAnsi="Book Antiqua"/>
          <w:i/>
          <w:iCs/>
        </w:rPr>
        <w:t>Gastrointest</w:t>
      </w:r>
      <w:proofErr w:type="spellEnd"/>
      <w:r w:rsidRPr="005A6C09">
        <w:rPr>
          <w:rFonts w:ascii="Book Antiqua" w:hAnsi="Book Antiqua"/>
          <w:i/>
          <w:iCs/>
        </w:rPr>
        <w:t xml:space="preserve"> </w:t>
      </w:r>
      <w:proofErr w:type="spellStart"/>
      <w:r w:rsidRPr="005A6C09">
        <w:rPr>
          <w:rFonts w:ascii="Book Antiqua" w:hAnsi="Book Antiqua"/>
          <w:i/>
          <w:iCs/>
        </w:rPr>
        <w:t>Endosc</w:t>
      </w:r>
      <w:proofErr w:type="spellEnd"/>
      <w:r w:rsidRPr="005A6C09">
        <w:rPr>
          <w:rStyle w:val="apple-converted-space"/>
          <w:rFonts w:ascii="Book Antiqua" w:hAnsi="Book Antiqua"/>
        </w:rPr>
        <w:t xml:space="preserve"> </w:t>
      </w:r>
      <w:r w:rsidRPr="005A6C09">
        <w:rPr>
          <w:rFonts w:ascii="Book Antiqua" w:hAnsi="Book Antiqua"/>
        </w:rPr>
        <w:t>2016;</w:t>
      </w:r>
      <w:r w:rsidRPr="005A6C09">
        <w:rPr>
          <w:rStyle w:val="apple-converted-space"/>
          <w:rFonts w:ascii="Book Antiqua" w:hAnsi="Book Antiqua"/>
        </w:rPr>
        <w:t xml:space="preserve"> </w:t>
      </w:r>
      <w:r w:rsidRPr="005A6C09">
        <w:rPr>
          <w:rFonts w:ascii="Book Antiqua" w:hAnsi="Book Antiqua"/>
          <w:b/>
          <w:bCs/>
        </w:rPr>
        <w:t>84</w:t>
      </w:r>
      <w:r w:rsidRPr="005A6C09">
        <w:rPr>
          <w:rFonts w:ascii="Book Antiqua" w:hAnsi="Book Antiqua"/>
        </w:rPr>
        <w:t>: 47-52 [PMID: 26684599 DOI: 10.1016/j.gie.2015.11.040]</w:t>
      </w:r>
    </w:p>
    <w:p w14:paraId="6DDE9A90" w14:textId="59BBB804" w:rsidR="000B686D" w:rsidRPr="005A6C09" w:rsidRDefault="000B686D" w:rsidP="009B5072">
      <w:pPr>
        <w:pStyle w:val="a3"/>
        <w:tabs>
          <w:tab w:val="left" w:pos="2880"/>
        </w:tabs>
        <w:adjustRightInd w:val="0"/>
        <w:snapToGrid w:val="0"/>
        <w:spacing w:before="0" w:beforeAutospacing="0" w:after="0" w:afterAutospacing="0" w:line="360" w:lineRule="auto"/>
        <w:jc w:val="both"/>
        <w:rPr>
          <w:rFonts w:ascii="Book Antiqua" w:hAnsi="Book Antiqua"/>
        </w:rPr>
      </w:pPr>
      <w:r w:rsidRPr="005A6C09">
        <w:rPr>
          <w:rFonts w:ascii="Book Antiqua" w:hAnsi="Book Antiqua"/>
        </w:rPr>
        <w:t>6</w:t>
      </w:r>
      <w:r w:rsidRPr="005A6C09">
        <w:rPr>
          <w:rStyle w:val="apple-converted-space"/>
          <w:rFonts w:ascii="Book Antiqua" w:hAnsi="Book Antiqua"/>
        </w:rPr>
        <w:t xml:space="preserve"> </w:t>
      </w:r>
      <w:r w:rsidRPr="005A6C09">
        <w:rPr>
          <w:rFonts w:ascii="Book Antiqua" w:hAnsi="Book Antiqua"/>
          <w:b/>
          <w:bCs/>
        </w:rPr>
        <w:t>Hu J</w:t>
      </w:r>
      <w:r w:rsidRPr="005A6C09">
        <w:rPr>
          <w:rFonts w:ascii="Book Antiqua" w:hAnsi="Book Antiqua"/>
        </w:rPr>
        <w:t>, Or BH, Hu K, Wang ML. Comparison of the post-operative outcomes and survival of laparoscopic versus open resections for gastric gastrointestinal stromal tumors: A multi-center prospective cohort study.</w:t>
      </w:r>
      <w:r w:rsidRPr="005A6C09">
        <w:rPr>
          <w:rStyle w:val="apple-converted-space"/>
          <w:rFonts w:ascii="Book Antiqua" w:hAnsi="Book Antiqua"/>
        </w:rPr>
        <w:t xml:space="preserve"> </w:t>
      </w:r>
      <w:r w:rsidRPr="005A6C09">
        <w:rPr>
          <w:rFonts w:ascii="Book Antiqua" w:hAnsi="Book Antiqua"/>
          <w:i/>
          <w:iCs/>
        </w:rPr>
        <w:t>Int J Surg</w:t>
      </w:r>
      <w:r w:rsidRPr="005A6C09">
        <w:rPr>
          <w:rStyle w:val="apple-converted-space"/>
          <w:rFonts w:ascii="Book Antiqua" w:hAnsi="Book Antiqua"/>
        </w:rPr>
        <w:t xml:space="preserve"> </w:t>
      </w:r>
      <w:r w:rsidRPr="005A6C09">
        <w:rPr>
          <w:rFonts w:ascii="Book Antiqua" w:hAnsi="Book Antiqua"/>
        </w:rPr>
        <w:t>2016;</w:t>
      </w:r>
      <w:r w:rsidRPr="005A6C09">
        <w:rPr>
          <w:rStyle w:val="apple-converted-space"/>
          <w:rFonts w:ascii="Book Antiqua" w:hAnsi="Book Antiqua"/>
        </w:rPr>
        <w:t xml:space="preserve"> </w:t>
      </w:r>
      <w:r w:rsidRPr="005A6C09">
        <w:rPr>
          <w:rFonts w:ascii="Book Antiqua" w:hAnsi="Book Antiqua"/>
          <w:b/>
          <w:bCs/>
        </w:rPr>
        <w:t>33 Pt A</w:t>
      </w:r>
      <w:r w:rsidRPr="005A6C09">
        <w:rPr>
          <w:rFonts w:ascii="Book Antiqua" w:hAnsi="Book Antiqua"/>
        </w:rPr>
        <w:t>: 65-71 [PMID: 27475743 DOI: 10.1016/j.ijsu.2016.07.064]</w:t>
      </w:r>
    </w:p>
    <w:p w14:paraId="1EA0684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B704D04" w14:textId="7BE32F5A" w:rsidR="00A77B3E" w:rsidRPr="009B5072"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b/>
          <w:color w:val="000000"/>
        </w:rPr>
        <w:lastRenderedPageBreak/>
        <w:t>Footnotes</w:t>
      </w:r>
    </w:p>
    <w:p w14:paraId="0E475C7C" w14:textId="40BD8395" w:rsidR="00A77B3E" w:rsidRPr="009B5072"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b/>
          <w:bCs/>
          <w:color w:val="000000"/>
        </w:rPr>
        <w:t>Informed</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consent</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statement:</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color w:val="000000"/>
          <w:shd w:val="clear" w:color="auto" w:fill="FFFFFF"/>
        </w:rPr>
        <w:t>All</w:t>
      </w:r>
      <w:r w:rsidR="000B686D" w:rsidRPr="005A6C09">
        <w:rPr>
          <w:rFonts w:ascii="Book Antiqua" w:eastAsia="Book Antiqua" w:hAnsi="Book Antiqua" w:cs="Book Antiqua"/>
          <w:color w:val="000000"/>
          <w:shd w:val="clear" w:color="auto" w:fill="FFFFFF"/>
        </w:rPr>
        <w:t xml:space="preserve"> </w:t>
      </w:r>
      <w:r w:rsidRPr="005A6C09">
        <w:rPr>
          <w:rFonts w:ascii="Book Antiqua" w:eastAsia="Book Antiqua" w:hAnsi="Book Antiqua" w:cs="Book Antiqua"/>
          <w:color w:val="000000"/>
          <w:shd w:val="clear" w:color="auto" w:fill="FFFFFF"/>
        </w:rPr>
        <w:t>study</w:t>
      </w:r>
      <w:r w:rsidR="000B686D" w:rsidRPr="005A6C09">
        <w:rPr>
          <w:rFonts w:ascii="Book Antiqua" w:eastAsia="Book Antiqua" w:hAnsi="Book Antiqua" w:cs="Book Antiqua"/>
          <w:color w:val="000000"/>
          <w:shd w:val="clear" w:color="auto" w:fill="FFFFFF"/>
        </w:rPr>
        <w:t xml:space="preserve"> </w:t>
      </w:r>
      <w:r w:rsidRPr="005A6C09">
        <w:rPr>
          <w:rFonts w:ascii="Book Antiqua" w:eastAsia="Book Antiqua" w:hAnsi="Book Antiqua" w:cs="Book Antiqua"/>
          <w:color w:val="000000"/>
          <w:shd w:val="clear" w:color="auto" w:fill="FFFFFF"/>
        </w:rPr>
        <w:t>participants</w:t>
      </w:r>
      <w:r w:rsidR="000B686D" w:rsidRPr="005A6C09">
        <w:rPr>
          <w:rFonts w:ascii="Book Antiqua" w:eastAsia="Book Antiqua" w:hAnsi="Book Antiqua" w:cs="Book Antiqua"/>
          <w:color w:val="000000"/>
          <w:shd w:val="clear" w:color="auto" w:fill="FFFFFF"/>
        </w:rPr>
        <w:t xml:space="preserve"> </w:t>
      </w:r>
      <w:r w:rsidRPr="005A6C09">
        <w:rPr>
          <w:rFonts w:ascii="Book Antiqua" w:eastAsia="Book Antiqua" w:hAnsi="Book Antiqua" w:cs="Book Antiqua"/>
          <w:color w:val="000000"/>
          <w:shd w:val="clear" w:color="auto" w:fill="FFFFFF"/>
        </w:rPr>
        <w:t>provided</w:t>
      </w:r>
      <w:r w:rsidR="000B686D" w:rsidRPr="005A6C09">
        <w:rPr>
          <w:rFonts w:ascii="Book Antiqua" w:eastAsia="Book Antiqua" w:hAnsi="Book Antiqua" w:cs="Book Antiqua"/>
          <w:color w:val="000000"/>
          <w:shd w:val="clear" w:color="auto" w:fill="FFFFFF"/>
        </w:rPr>
        <w:t xml:space="preserve"> </w:t>
      </w:r>
      <w:r w:rsidRPr="005A6C09">
        <w:rPr>
          <w:rFonts w:ascii="Book Antiqua" w:eastAsia="Book Antiqua" w:hAnsi="Book Antiqua" w:cs="Book Antiqua"/>
          <w:color w:val="000000"/>
          <w:shd w:val="clear" w:color="auto" w:fill="FFFFFF"/>
        </w:rPr>
        <w:t>informed</w:t>
      </w:r>
      <w:r w:rsidR="000B686D" w:rsidRPr="005A6C09">
        <w:rPr>
          <w:rFonts w:ascii="Book Antiqua" w:eastAsia="Book Antiqua" w:hAnsi="Book Antiqua" w:cs="Book Antiqua"/>
          <w:color w:val="000000"/>
          <w:shd w:val="clear" w:color="auto" w:fill="FFFFFF"/>
        </w:rPr>
        <w:t xml:space="preserve"> </w:t>
      </w:r>
      <w:r w:rsidRPr="005A6C09">
        <w:rPr>
          <w:rFonts w:ascii="Book Antiqua" w:eastAsia="Book Antiqua" w:hAnsi="Book Antiqua" w:cs="Book Antiqua"/>
          <w:color w:val="000000"/>
          <w:shd w:val="clear" w:color="auto" w:fill="FFFFFF"/>
        </w:rPr>
        <w:t>written</w:t>
      </w:r>
      <w:r w:rsidR="000B686D" w:rsidRPr="005A6C09">
        <w:rPr>
          <w:rFonts w:ascii="Book Antiqua" w:eastAsia="Book Antiqua" w:hAnsi="Book Antiqua" w:cs="Book Antiqua"/>
          <w:color w:val="000000"/>
          <w:shd w:val="clear" w:color="auto" w:fill="FFFFFF"/>
        </w:rPr>
        <w:t xml:space="preserve"> </w:t>
      </w:r>
      <w:r w:rsidRPr="005A6C09">
        <w:rPr>
          <w:rFonts w:ascii="Book Antiqua" w:eastAsia="Book Antiqua" w:hAnsi="Book Antiqua" w:cs="Book Antiqua"/>
          <w:color w:val="000000"/>
          <w:shd w:val="clear" w:color="auto" w:fill="FFFFFF"/>
        </w:rPr>
        <w:t>consent</w:t>
      </w:r>
      <w:r w:rsidR="000B686D" w:rsidRPr="005A6C09">
        <w:rPr>
          <w:rFonts w:ascii="Book Antiqua" w:eastAsia="Book Antiqua" w:hAnsi="Book Antiqua" w:cs="Book Antiqua"/>
          <w:color w:val="000000"/>
          <w:shd w:val="clear" w:color="auto" w:fill="FFFFFF"/>
        </w:rPr>
        <w:t xml:space="preserve"> </w:t>
      </w:r>
      <w:r w:rsidRPr="005A6C09">
        <w:rPr>
          <w:rFonts w:ascii="Book Antiqua" w:eastAsia="Book Antiqua" w:hAnsi="Book Antiqua" w:cs="Book Antiqua"/>
          <w:color w:val="000000"/>
          <w:shd w:val="clear" w:color="auto" w:fill="FFFFFF"/>
        </w:rPr>
        <w:t>prior</w:t>
      </w:r>
      <w:r w:rsidR="000B686D" w:rsidRPr="005A6C09">
        <w:rPr>
          <w:rFonts w:ascii="Book Antiqua" w:eastAsia="Book Antiqua" w:hAnsi="Book Antiqua" w:cs="Book Antiqua"/>
          <w:color w:val="000000"/>
          <w:shd w:val="clear" w:color="auto" w:fill="FFFFFF"/>
        </w:rPr>
        <w:t xml:space="preserve"> </w:t>
      </w:r>
      <w:r w:rsidRPr="005A6C09">
        <w:rPr>
          <w:rFonts w:ascii="Book Antiqua" w:eastAsia="Book Antiqua" w:hAnsi="Book Antiqua" w:cs="Book Antiqua"/>
          <w:color w:val="000000"/>
          <w:shd w:val="clear" w:color="auto" w:fill="FFFFFF"/>
        </w:rPr>
        <w:t>to</w:t>
      </w:r>
      <w:r w:rsidR="000B686D" w:rsidRPr="005A6C09">
        <w:rPr>
          <w:rFonts w:ascii="Book Antiqua" w:eastAsia="Book Antiqua" w:hAnsi="Book Antiqua" w:cs="Book Antiqua"/>
          <w:color w:val="000000"/>
          <w:shd w:val="clear" w:color="auto" w:fill="FFFFFF"/>
        </w:rPr>
        <w:t xml:space="preserve"> </w:t>
      </w:r>
      <w:r w:rsidRPr="005A6C09">
        <w:rPr>
          <w:rFonts w:ascii="Book Antiqua" w:eastAsia="Book Antiqua" w:hAnsi="Book Antiqua" w:cs="Book Antiqua"/>
          <w:color w:val="000000"/>
          <w:shd w:val="clear" w:color="auto" w:fill="FFFFFF"/>
        </w:rPr>
        <w:t>study</w:t>
      </w:r>
      <w:r w:rsidR="000B686D" w:rsidRPr="005A6C09">
        <w:rPr>
          <w:rFonts w:ascii="Book Antiqua" w:eastAsia="Book Antiqua" w:hAnsi="Book Antiqua" w:cs="Book Antiqua"/>
          <w:color w:val="000000"/>
          <w:shd w:val="clear" w:color="auto" w:fill="FFFFFF"/>
        </w:rPr>
        <w:t xml:space="preserve"> </w:t>
      </w:r>
      <w:r w:rsidRPr="005A6C09">
        <w:rPr>
          <w:rFonts w:ascii="Book Antiqua" w:eastAsia="Book Antiqua" w:hAnsi="Book Antiqua" w:cs="Book Antiqua"/>
          <w:color w:val="000000"/>
          <w:shd w:val="clear" w:color="auto" w:fill="FFFFFF"/>
        </w:rPr>
        <w:t>enrollment.</w:t>
      </w:r>
    </w:p>
    <w:p w14:paraId="62B3C634" w14:textId="77777777" w:rsidR="00A77B3E" w:rsidRPr="009B5072" w:rsidRDefault="00A77B3E" w:rsidP="009B5072">
      <w:pPr>
        <w:tabs>
          <w:tab w:val="left" w:pos="2880"/>
        </w:tabs>
        <w:spacing w:line="360" w:lineRule="auto"/>
        <w:jc w:val="both"/>
        <w:rPr>
          <w:rFonts w:ascii="Book Antiqua" w:hAnsi="Book Antiqua"/>
        </w:rPr>
      </w:pPr>
    </w:p>
    <w:p w14:paraId="25C7ABD5" w14:textId="2B7CA358" w:rsidR="00A77B3E" w:rsidRPr="009B5072"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b/>
          <w:bCs/>
          <w:color w:val="000000"/>
        </w:rPr>
        <w:t>Conflict-of-interest</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statement:</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authors</w:t>
      </w:r>
      <w:r w:rsidR="000B686D" w:rsidRPr="005A6C09">
        <w:rPr>
          <w:rFonts w:ascii="Book Antiqua" w:eastAsia="Book Antiqua" w:hAnsi="Book Antiqua" w:cs="Book Antiqua"/>
          <w:color w:val="000000"/>
        </w:rPr>
        <w:t xml:space="preserve"> </w:t>
      </w:r>
      <w:r w:rsidR="00180722">
        <w:rPr>
          <w:rFonts w:ascii="Book Antiqua" w:eastAsia="Book Antiqua" w:hAnsi="Book Antiqua" w:cs="Book Antiqua"/>
          <w:color w:val="000000"/>
        </w:rPr>
        <w:t xml:space="preserve">declare that they </w:t>
      </w:r>
      <w:r w:rsidRPr="005A6C09">
        <w:rPr>
          <w:rFonts w:ascii="Book Antiqua" w:eastAsia="Book Antiqua" w:hAnsi="Book Antiqua" w:cs="Book Antiqua"/>
          <w:color w:val="000000"/>
        </w:rPr>
        <w:t>have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conflicts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of</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interest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disclose.</w:t>
      </w:r>
    </w:p>
    <w:p w14:paraId="7817D647" w14:textId="77777777" w:rsidR="00A77B3E" w:rsidRPr="009B5072" w:rsidRDefault="00A77B3E" w:rsidP="009B5072">
      <w:pPr>
        <w:tabs>
          <w:tab w:val="left" w:pos="2880"/>
        </w:tabs>
        <w:spacing w:line="360" w:lineRule="auto"/>
        <w:jc w:val="both"/>
        <w:rPr>
          <w:rFonts w:ascii="Book Antiqua" w:hAnsi="Book Antiqua"/>
        </w:rPr>
      </w:pPr>
    </w:p>
    <w:p w14:paraId="0D3BC2A6" w14:textId="35D44E6E" w:rsidR="00A77B3E" w:rsidRPr="009B5072"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b/>
          <w:bCs/>
          <w:color w:val="000000"/>
        </w:rPr>
        <w:t>CARE</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Checklist</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(2016)</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b/>
          <w:bCs/>
          <w:color w:val="000000"/>
        </w:rPr>
        <w:t>statement:</w:t>
      </w:r>
      <w:r w:rsidR="000B686D" w:rsidRPr="005A6C09">
        <w:rPr>
          <w:rFonts w:ascii="Book Antiqua" w:eastAsia="Book Antiqua" w:hAnsi="Book Antiqua" w:cs="Book Antiqua"/>
          <w:b/>
          <w:bCs/>
          <w:color w:val="000000"/>
        </w:rPr>
        <w:t xml:space="preserve"> </w:t>
      </w:r>
      <w:r w:rsidR="00CB4DCD" w:rsidRPr="005A6C09">
        <w:rPr>
          <w:rFonts w:ascii="Book Antiqua" w:eastAsia="Book Antiqua" w:hAnsi="Book Antiqua" w:cs="Book Antiqua"/>
          <w:color w:val="000000"/>
        </w:rPr>
        <w:t>The authors have read the CARE Checklist (2016), and the manuscript was prepared and revised according to the CARE Checklist (2016).</w:t>
      </w:r>
    </w:p>
    <w:p w14:paraId="48A724DC" w14:textId="77777777" w:rsidR="00A77B3E" w:rsidRPr="009B5072" w:rsidRDefault="00A77B3E" w:rsidP="009B5072">
      <w:pPr>
        <w:tabs>
          <w:tab w:val="left" w:pos="2880"/>
        </w:tabs>
        <w:spacing w:line="360" w:lineRule="auto"/>
        <w:jc w:val="both"/>
        <w:rPr>
          <w:rFonts w:ascii="Book Antiqua" w:hAnsi="Book Antiqua"/>
        </w:rPr>
      </w:pPr>
    </w:p>
    <w:p w14:paraId="4F3DDB7F" w14:textId="208F0F33" w:rsidR="00A77B3E" w:rsidRPr="009B5072"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b/>
          <w:bCs/>
          <w:color w:val="000000"/>
        </w:rPr>
        <w:t>Open-Access:</w:t>
      </w:r>
      <w:r w:rsidR="000B686D" w:rsidRPr="005A6C09">
        <w:rPr>
          <w:rFonts w:ascii="Book Antiqua" w:eastAsia="Book Antiqua" w:hAnsi="Book Antiqua" w:cs="Book Antiqua"/>
          <w:b/>
          <w:bCs/>
          <w:color w:val="000000"/>
        </w:rPr>
        <w:t xml:space="preserve"> </w:t>
      </w:r>
      <w:r w:rsidRPr="005A6C09">
        <w:rPr>
          <w:rFonts w:ascii="Book Antiqua" w:eastAsia="Book Antiqua" w:hAnsi="Book Antiqua" w:cs="Book Antiqua"/>
          <w:color w:val="000000"/>
        </w:rPr>
        <w:t>This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article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open-access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article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that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was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selected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in-house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editor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fully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peer-reviewed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external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reviewers.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distributed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accordance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with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Creative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Commons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Attribution</w:t>
      </w:r>
      <w:r w:rsidR="000B686D" w:rsidRPr="005A6C09">
        <w:rPr>
          <w:rFonts w:ascii="Book Antiqua" w:eastAsia="Book Antiqua" w:hAnsi="Book Antiqua" w:cs="Book Antiqua"/>
          <w:color w:val="000000"/>
        </w:rPr>
        <w:t xml:space="preserve"> </w:t>
      </w:r>
      <w:proofErr w:type="spellStart"/>
      <w:r w:rsidRPr="005A6C09">
        <w:rPr>
          <w:rFonts w:ascii="Book Antiqua" w:eastAsia="Book Antiqua" w:hAnsi="Book Antiqua" w:cs="Book Antiqua"/>
          <w:color w:val="000000"/>
        </w:rPr>
        <w:t>NonCommercial</w:t>
      </w:r>
      <w:proofErr w:type="spellEnd"/>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BY-NC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4.0)</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license,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which</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permits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others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to</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distribute,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remix,</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adapt,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build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upon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work</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non-commercially,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license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their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derivative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works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on</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different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terms,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provided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original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work</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properly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cited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use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is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non-commercial.</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See: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https://creativecommons.org/Licenses/by-nc/4.0/</w:t>
      </w:r>
    </w:p>
    <w:p w14:paraId="131A6D3B" w14:textId="77777777" w:rsidR="00A77B3E" w:rsidRPr="009B5072" w:rsidRDefault="00A77B3E" w:rsidP="009B5072">
      <w:pPr>
        <w:tabs>
          <w:tab w:val="left" w:pos="2880"/>
        </w:tabs>
        <w:spacing w:line="360" w:lineRule="auto"/>
        <w:jc w:val="both"/>
        <w:rPr>
          <w:rFonts w:ascii="Book Antiqua" w:hAnsi="Book Antiqua"/>
        </w:rPr>
      </w:pPr>
    </w:p>
    <w:p w14:paraId="77DD3EF5" w14:textId="537DC738" w:rsidR="00A77B3E" w:rsidRPr="009B5072"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b/>
          <w:color w:val="000000"/>
        </w:rPr>
        <w:t>Provenance</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b/>
          <w:color w:val="000000"/>
        </w:rPr>
        <w:t>and</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b/>
          <w:color w:val="000000"/>
        </w:rPr>
        <w:t>peer</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b/>
          <w:color w:val="000000"/>
        </w:rPr>
        <w:t>review:</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color w:val="000000"/>
        </w:rPr>
        <w:t>Unsolicited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article;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Externally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peer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reviewed.</w:t>
      </w:r>
    </w:p>
    <w:p w14:paraId="7DC524A0" w14:textId="21236886" w:rsidR="00A77B3E" w:rsidRPr="009B5072"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b/>
          <w:color w:val="000000"/>
        </w:rPr>
        <w:t>Peer-review</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b/>
          <w:color w:val="000000"/>
        </w:rPr>
        <w:t>model:</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color w:val="000000"/>
        </w:rPr>
        <w:t>Single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blind</w:t>
      </w:r>
    </w:p>
    <w:p w14:paraId="0F1B166C" w14:textId="77777777" w:rsidR="00A77B3E" w:rsidRPr="009B5072" w:rsidRDefault="00A77B3E" w:rsidP="009B5072">
      <w:pPr>
        <w:tabs>
          <w:tab w:val="left" w:pos="2880"/>
        </w:tabs>
        <w:spacing w:line="360" w:lineRule="auto"/>
        <w:jc w:val="both"/>
        <w:rPr>
          <w:rFonts w:ascii="Book Antiqua" w:hAnsi="Book Antiqua"/>
        </w:rPr>
      </w:pPr>
    </w:p>
    <w:p w14:paraId="1D37F04C" w14:textId="511B2A89" w:rsidR="00A77B3E" w:rsidRPr="009B5072"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b/>
          <w:color w:val="000000"/>
        </w:rPr>
        <w:t>Peer-review</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b/>
          <w:color w:val="000000"/>
        </w:rPr>
        <w:t>started:</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color w:val="000000"/>
        </w:rPr>
        <w:t>December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1,</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2022</w:t>
      </w:r>
    </w:p>
    <w:p w14:paraId="060A5CE5" w14:textId="6D8B58E5" w:rsidR="00A77B3E" w:rsidRPr="009B5072"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b/>
          <w:color w:val="000000"/>
        </w:rPr>
        <w:t>First</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b/>
          <w:color w:val="000000"/>
        </w:rPr>
        <w:t>decision:</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color w:val="000000"/>
        </w:rPr>
        <w:t>January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2,</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2023</w:t>
      </w:r>
    </w:p>
    <w:p w14:paraId="569A6307" w14:textId="356BCE32" w:rsidR="00A77B3E" w:rsidRPr="009B5072"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b/>
          <w:color w:val="000000"/>
        </w:rPr>
        <w:t>Article</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b/>
          <w:color w:val="000000"/>
        </w:rPr>
        <w:t>in</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b/>
          <w:color w:val="000000"/>
        </w:rPr>
        <w:t>press:</w:t>
      </w:r>
      <w:r w:rsidR="000B686D" w:rsidRPr="005A6C09">
        <w:rPr>
          <w:rFonts w:ascii="Book Antiqua" w:eastAsia="Book Antiqua" w:hAnsi="Book Antiqua" w:cs="Book Antiqua"/>
          <w:b/>
          <w:color w:val="000000"/>
        </w:rPr>
        <w:t xml:space="preserve"> </w:t>
      </w:r>
    </w:p>
    <w:p w14:paraId="7BD5F954" w14:textId="77777777" w:rsidR="00A77B3E" w:rsidRPr="009B5072" w:rsidRDefault="00A77B3E" w:rsidP="009B5072">
      <w:pPr>
        <w:tabs>
          <w:tab w:val="left" w:pos="2880"/>
        </w:tabs>
        <w:spacing w:line="360" w:lineRule="auto"/>
        <w:jc w:val="both"/>
        <w:rPr>
          <w:rFonts w:ascii="Book Antiqua" w:hAnsi="Book Antiqua"/>
        </w:rPr>
      </w:pPr>
    </w:p>
    <w:p w14:paraId="5ACAFA09" w14:textId="54C3EA03" w:rsidR="00A77B3E" w:rsidRPr="00583071"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b/>
          <w:color w:val="000000"/>
        </w:rPr>
        <w:t>Specialty</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b/>
          <w:color w:val="000000"/>
        </w:rPr>
        <w:t>type:</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color w:val="000000"/>
        </w:rPr>
        <w:t>Gastroenterology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and</w:t>
      </w:r>
      <w:r w:rsidR="000B686D" w:rsidRPr="005A6C09">
        <w:rPr>
          <w:rFonts w:ascii="Book Antiqua" w:eastAsia="Book Antiqua" w:hAnsi="Book Antiqua" w:cs="Book Antiqua"/>
          <w:color w:val="000000"/>
        </w:rPr>
        <w:t xml:space="preserve"> </w:t>
      </w:r>
      <w:r w:rsidR="003721F2" w:rsidRPr="005A6C09">
        <w:rPr>
          <w:rFonts w:ascii="Book Antiqua" w:eastAsia="Book Antiqua" w:hAnsi="Book Antiqua" w:cs="Book Antiqua"/>
          <w:color w:val="000000"/>
        </w:rPr>
        <w:t>h</w:t>
      </w:r>
      <w:r w:rsidRPr="005A6C09">
        <w:rPr>
          <w:rFonts w:ascii="Book Antiqua" w:eastAsia="Book Antiqua" w:hAnsi="Book Antiqua" w:cs="Book Antiqua"/>
          <w:color w:val="000000"/>
        </w:rPr>
        <w:t>epatology</w:t>
      </w:r>
    </w:p>
    <w:p w14:paraId="37E7021D" w14:textId="5E760394" w:rsidR="00A77B3E" w:rsidRPr="00583071"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b/>
          <w:color w:val="000000"/>
        </w:rPr>
        <w:t>Country/Territory</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b/>
          <w:color w:val="000000"/>
        </w:rPr>
        <w:t>of</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b/>
          <w:color w:val="000000"/>
        </w:rPr>
        <w:t>origin:</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color w:val="000000"/>
        </w:rPr>
        <w:t>China</w:t>
      </w:r>
    </w:p>
    <w:p w14:paraId="3448DA05" w14:textId="01545799" w:rsidR="00A77B3E" w:rsidRPr="00583071"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b/>
          <w:color w:val="000000"/>
        </w:rPr>
        <w:t>Peer-review</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b/>
          <w:color w:val="000000"/>
        </w:rPr>
        <w:t>report’s</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b/>
          <w:color w:val="000000"/>
        </w:rPr>
        <w:t>scientific</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b/>
          <w:color w:val="000000"/>
        </w:rPr>
        <w:t>quality</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b/>
          <w:color w:val="000000"/>
        </w:rPr>
        <w:t>classification</w:t>
      </w:r>
    </w:p>
    <w:p w14:paraId="69E0B03B" w14:textId="4F68E714" w:rsidR="00A77B3E" w:rsidRPr="00583071"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Grade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A</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(Excellent):</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0</w:t>
      </w:r>
    </w:p>
    <w:p w14:paraId="6BD5AD09" w14:textId="6B3E8395" w:rsidR="00A77B3E" w:rsidRPr="00583071"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Grade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(Very</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good):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B</w:t>
      </w:r>
    </w:p>
    <w:p w14:paraId="7F5C17CB" w14:textId="34C5BFEC" w:rsidR="00A77B3E" w:rsidRPr="00583071"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lastRenderedPageBreak/>
        <w:t>Grade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(Good):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C</w:t>
      </w:r>
    </w:p>
    <w:p w14:paraId="0B09CBBF" w14:textId="40AA5D7C" w:rsidR="00A77B3E" w:rsidRPr="00583071"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Grade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D</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(Fair):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0</w:t>
      </w:r>
    </w:p>
    <w:p w14:paraId="11DA21C0" w14:textId="5819EB67" w:rsidR="00A77B3E" w:rsidRPr="00583071" w:rsidRDefault="00953517" w:rsidP="009B5072">
      <w:pPr>
        <w:tabs>
          <w:tab w:val="left" w:pos="2880"/>
        </w:tabs>
        <w:spacing w:line="360" w:lineRule="auto"/>
        <w:jc w:val="both"/>
        <w:rPr>
          <w:rFonts w:ascii="Book Antiqua" w:hAnsi="Book Antiqua"/>
        </w:rPr>
      </w:pPr>
      <w:r w:rsidRPr="005A6C09">
        <w:rPr>
          <w:rFonts w:ascii="Book Antiqua" w:eastAsia="Book Antiqua" w:hAnsi="Book Antiqua" w:cs="Book Antiqua"/>
          <w:color w:val="000000"/>
        </w:rPr>
        <w:t>Grade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(Poor):</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0</w:t>
      </w:r>
    </w:p>
    <w:p w14:paraId="784D8189" w14:textId="77777777" w:rsidR="00A77B3E" w:rsidRPr="00583071" w:rsidRDefault="00A77B3E" w:rsidP="009B5072">
      <w:pPr>
        <w:tabs>
          <w:tab w:val="left" w:pos="2880"/>
        </w:tabs>
        <w:spacing w:line="360" w:lineRule="auto"/>
        <w:jc w:val="both"/>
        <w:rPr>
          <w:rFonts w:ascii="Book Antiqua" w:hAnsi="Book Antiqua"/>
        </w:rPr>
      </w:pPr>
    </w:p>
    <w:p w14:paraId="506F6D37" w14:textId="4BA767F6" w:rsidR="003721F2" w:rsidRPr="005A6C09" w:rsidRDefault="00953517" w:rsidP="009B5072">
      <w:pPr>
        <w:tabs>
          <w:tab w:val="left" w:pos="2880"/>
        </w:tabs>
        <w:spacing w:line="360" w:lineRule="auto"/>
        <w:jc w:val="both"/>
        <w:rPr>
          <w:rFonts w:ascii="Book Antiqua" w:eastAsia="Book Antiqua" w:hAnsi="Book Antiqua" w:cs="Book Antiqua"/>
          <w:b/>
          <w:color w:val="000000"/>
        </w:rPr>
      </w:pPr>
      <w:r w:rsidRPr="005A6C09">
        <w:rPr>
          <w:rFonts w:ascii="Book Antiqua" w:eastAsia="Book Antiqua" w:hAnsi="Book Antiqua" w:cs="Book Antiqua"/>
          <w:b/>
          <w:color w:val="000000"/>
        </w:rPr>
        <w:t>P-Reviewer:</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color w:val="000000"/>
        </w:rPr>
        <w:t>He</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YH</w:t>
      </w:r>
      <w:r w:rsidR="003721F2" w:rsidRPr="005A6C09">
        <w:rPr>
          <w:rFonts w:ascii="Book Antiqua" w:eastAsia="Book Antiqua" w:hAnsi="Book Antiqua" w:cs="Book Antiqua"/>
          <w:color w:val="000000"/>
        </w:rPr>
        <w:t>, China</w:t>
      </w:r>
      <w:r w:rsidRPr="005A6C09">
        <w:rPr>
          <w:rFonts w:ascii="Book Antiqua" w:eastAsia="Book Antiqua" w:hAnsi="Book Antiqua" w:cs="Book Antiqua"/>
          <w:color w:val="000000"/>
        </w:rPr>
        <w:t>;</w:t>
      </w:r>
      <w:r w:rsidR="000B686D" w:rsidRPr="005A6C09">
        <w:rPr>
          <w:rFonts w:ascii="Book Antiqua" w:eastAsia="Book Antiqua" w:hAnsi="Book Antiqua" w:cs="Book Antiqua"/>
          <w:color w:val="000000"/>
        </w:rPr>
        <w:t xml:space="preserve"> </w:t>
      </w:r>
      <w:proofErr w:type="spellStart"/>
      <w:r w:rsidRPr="005A6C09">
        <w:rPr>
          <w:rFonts w:ascii="Book Antiqua" w:eastAsia="Book Antiqua" w:hAnsi="Book Antiqua" w:cs="Book Antiqua"/>
          <w:color w:val="000000"/>
        </w:rPr>
        <w:t>Murariu</w:t>
      </w:r>
      <w:proofErr w:type="spellEnd"/>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MS,</w:t>
      </w:r>
      <w:r w:rsidR="000B686D" w:rsidRPr="005A6C09">
        <w:rPr>
          <w:rFonts w:ascii="Book Antiqua" w:eastAsia="Book Antiqua" w:hAnsi="Book Antiqua" w:cs="Book Antiqua"/>
          <w:color w:val="000000"/>
        </w:rPr>
        <w:t xml:space="preserve"> </w:t>
      </w:r>
      <w:r w:rsidRPr="005A6C09">
        <w:rPr>
          <w:rFonts w:ascii="Book Antiqua" w:eastAsia="Book Antiqua" w:hAnsi="Book Antiqua" w:cs="Book Antiqua"/>
          <w:color w:val="000000"/>
        </w:rPr>
        <w:t>Romania</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b/>
          <w:color w:val="000000"/>
        </w:rPr>
        <w:t>S-Editor:</w:t>
      </w:r>
      <w:r w:rsidR="000B686D" w:rsidRPr="005A6C09">
        <w:rPr>
          <w:rFonts w:ascii="Book Antiqua" w:eastAsia="Book Antiqua" w:hAnsi="Book Antiqua" w:cs="Book Antiqua"/>
          <w:b/>
          <w:color w:val="000000"/>
        </w:rPr>
        <w:t xml:space="preserve"> </w:t>
      </w:r>
      <w:r w:rsidR="003721F2" w:rsidRPr="005A6C09">
        <w:rPr>
          <w:rFonts w:ascii="Book Antiqua" w:eastAsia="Book Antiqua" w:hAnsi="Book Antiqua" w:cs="Book Antiqua"/>
          <w:bCs/>
          <w:color w:val="000000"/>
        </w:rPr>
        <w:t>Zhang H</w:t>
      </w:r>
      <w:r w:rsidR="000B686D" w:rsidRPr="005A6C09">
        <w:rPr>
          <w:rFonts w:ascii="Book Antiqua" w:eastAsia="Book Antiqua" w:hAnsi="Book Antiqua" w:cs="Book Antiqua"/>
          <w:b/>
          <w:color w:val="000000"/>
        </w:rPr>
        <w:t xml:space="preserve"> </w:t>
      </w:r>
      <w:r w:rsidRPr="005A6C09">
        <w:rPr>
          <w:rFonts w:ascii="Book Antiqua" w:eastAsia="Book Antiqua" w:hAnsi="Book Antiqua" w:cs="Book Antiqua"/>
          <w:b/>
          <w:color w:val="000000"/>
        </w:rPr>
        <w:t>L-Editor:</w:t>
      </w:r>
      <w:r w:rsidR="000B686D" w:rsidRPr="005A6C09">
        <w:rPr>
          <w:rFonts w:ascii="Book Antiqua" w:eastAsia="Book Antiqua" w:hAnsi="Book Antiqua" w:cs="Book Antiqua"/>
          <w:b/>
          <w:color w:val="000000"/>
        </w:rPr>
        <w:t xml:space="preserve"> </w:t>
      </w:r>
      <w:r w:rsidR="00211DEC" w:rsidRPr="005A6C09">
        <w:rPr>
          <w:rFonts w:ascii="Book Antiqua" w:eastAsia="Book Antiqua" w:hAnsi="Book Antiqua" w:cs="Book Antiqua"/>
          <w:bCs/>
          <w:color w:val="000000"/>
        </w:rPr>
        <w:t xml:space="preserve">Filipodia </w:t>
      </w:r>
      <w:r w:rsidRPr="005A6C09">
        <w:rPr>
          <w:rFonts w:ascii="Book Antiqua" w:eastAsia="Book Antiqua" w:hAnsi="Book Antiqua" w:cs="Book Antiqua"/>
          <w:b/>
          <w:color w:val="000000"/>
        </w:rPr>
        <w:t>P-Editor:</w:t>
      </w:r>
      <w:r w:rsidR="000B686D" w:rsidRPr="005A6C09">
        <w:rPr>
          <w:rFonts w:ascii="Book Antiqua" w:eastAsia="Book Antiqua" w:hAnsi="Book Antiqua" w:cs="Book Antiqua"/>
          <w:b/>
          <w:color w:val="000000"/>
        </w:rPr>
        <w:t xml:space="preserve"> </w:t>
      </w:r>
      <w:r w:rsidR="003D2228" w:rsidRPr="005A6C09">
        <w:rPr>
          <w:rFonts w:ascii="Book Antiqua" w:eastAsia="Book Antiqua" w:hAnsi="Book Antiqua" w:cs="Book Antiqua"/>
          <w:bCs/>
          <w:color w:val="000000"/>
        </w:rPr>
        <w:t>Zhang H</w:t>
      </w:r>
    </w:p>
    <w:p w14:paraId="41484E47" w14:textId="0ACD7870" w:rsidR="00C53FE6" w:rsidRDefault="003721F2" w:rsidP="00896268">
      <w:pPr>
        <w:tabs>
          <w:tab w:val="left" w:pos="2880"/>
        </w:tabs>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66D96288" w14:textId="27173B3D" w:rsidR="00A77B3E" w:rsidRPr="005A6C09" w:rsidRDefault="003721F2" w:rsidP="00583071">
      <w:pPr>
        <w:tabs>
          <w:tab w:val="left" w:pos="2880"/>
        </w:tabs>
        <w:spacing w:line="360" w:lineRule="auto"/>
        <w:jc w:val="both"/>
        <w:rPr>
          <w:rFonts w:ascii="Book Antiqua" w:eastAsia="Book Antiqua" w:hAnsi="Book Antiqua" w:cs="Book Antiqua"/>
          <w:b/>
          <w:color w:val="000000"/>
        </w:rPr>
      </w:pPr>
      <w:r w:rsidRPr="005A6C09">
        <w:rPr>
          <w:rFonts w:ascii="Book Antiqua" w:eastAsia="Book Antiqua" w:hAnsi="Book Antiqua" w:cs="Book Antiqua"/>
          <w:b/>
          <w:color w:val="000000"/>
        </w:rPr>
        <w:lastRenderedPageBreak/>
        <w:t>Figure Legends</w:t>
      </w:r>
    </w:p>
    <w:p w14:paraId="438135A5" w14:textId="39F15413" w:rsidR="003721F2" w:rsidRPr="005A6C09" w:rsidRDefault="00AA12D1" w:rsidP="00583071">
      <w:pPr>
        <w:tabs>
          <w:tab w:val="left" w:pos="2880"/>
        </w:tabs>
        <w:adjustRightInd w:val="0"/>
        <w:snapToGrid w:val="0"/>
        <w:spacing w:line="360" w:lineRule="auto"/>
        <w:jc w:val="both"/>
        <w:rPr>
          <w:rFonts w:ascii="Book Antiqua" w:hAnsi="Book Antiqua"/>
          <w:b/>
          <w:bCs/>
        </w:rPr>
      </w:pPr>
      <w:r>
        <w:rPr>
          <w:rFonts w:ascii="Book Antiqua" w:hAnsi="Book Antiqua"/>
          <w:b/>
          <w:bCs/>
          <w:noProof/>
        </w:rPr>
        <w:drawing>
          <wp:inline distT="0" distB="0" distL="0" distR="0" wp14:anchorId="7A3320B6" wp14:editId="78E7A1B2">
            <wp:extent cx="4572009" cy="2109220"/>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9" cy="2109220"/>
                    </a:xfrm>
                    <a:prstGeom prst="rect">
                      <a:avLst/>
                    </a:prstGeom>
                  </pic:spPr>
                </pic:pic>
              </a:graphicData>
            </a:graphic>
          </wp:inline>
        </w:drawing>
      </w:r>
    </w:p>
    <w:p w14:paraId="3D98C0AE" w14:textId="3029CF1B" w:rsidR="003721F2" w:rsidRDefault="003721F2" w:rsidP="00583071">
      <w:pPr>
        <w:tabs>
          <w:tab w:val="left" w:pos="2880"/>
        </w:tabs>
        <w:adjustRightInd w:val="0"/>
        <w:snapToGrid w:val="0"/>
        <w:spacing w:line="360" w:lineRule="auto"/>
        <w:jc w:val="both"/>
        <w:rPr>
          <w:rFonts w:ascii="Book Antiqua" w:hAnsi="Book Antiqua"/>
        </w:rPr>
      </w:pPr>
      <w:r w:rsidRPr="005A6C09">
        <w:rPr>
          <w:rFonts w:ascii="Book Antiqua" w:hAnsi="Book Antiqua"/>
          <w:b/>
          <w:bCs/>
        </w:rPr>
        <w:t>Figure 1 Endoscopic submucosal dissection and full-thickness resection.</w:t>
      </w:r>
      <w:r w:rsidRPr="005A6C09">
        <w:rPr>
          <w:rFonts w:ascii="Book Antiqua" w:hAnsi="Book Antiqua"/>
        </w:rPr>
        <w:t xml:space="preserve"> A: T2 gastric cancer lesion; B: Submucosal injection on the lateral side of the lesion; C: </w:t>
      </w:r>
      <w:r w:rsidR="00C53FE6">
        <w:rPr>
          <w:rFonts w:ascii="Book Antiqua" w:hAnsi="Book Antiqua"/>
        </w:rPr>
        <w:t>E</w:t>
      </w:r>
      <w:r w:rsidRPr="005A6C09">
        <w:rPr>
          <w:rFonts w:ascii="Book Antiqua" w:hAnsi="Book Antiqua"/>
        </w:rPr>
        <w:t xml:space="preserve">ndoscopic submucosal dissection; D: The circumferential full-thickness resection </w:t>
      </w:r>
      <w:r w:rsidR="00C53FE6">
        <w:rPr>
          <w:rFonts w:ascii="Book Antiqua" w:hAnsi="Book Antiqua"/>
        </w:rPr>
        <w:t>i</w:t>
      </w:r>
      <w:r w:rsidRPr="005A6C09">
        <w:rPr>
          <w:rFonts w:ascii="Book Antiqua" w:hAnsi="Book Antiqua"/>
        </w:rPr>
        <w:t xml:space="preserve">s performed at 0.5-1.0 cm lateral to the deep infiltration, and the resected lesion </w:t>
      </w:r>
      <w:r w:rsidR="00C53FE6">
        <w:rPr>
          <w:rFonts w:ascii="Book Antiqua" w:hAnsi="Book Antiqua"/>
        </w:rPr>
        <w:t xml:space="preserve">is </w:t>
      </w:r>
      <w:r w:rsidRPr="005A6C09">
        <w:rPr>
          <w:rFonts w:ascii="Book Antiqua" w:hAnsi="Book Antiqua"/>
        </w:rPr>
        <w:t>removed</w:t>
      </w:r>
      <w:r w:rsidR="00AA120A" w:rsidRPr="005A6C09">
        <w:rPr>
          <w:rFonts w:ascii="Book Antiqua" w:hAnsi="Book Antiqua"/>
        </w:rPr>
        <w:t>;</w:t>
      </w:r>
      <w:r w:rsidRPr="005A6C09">
        <w:rPr>
          <w:rFonts w:ascii="Book Antiqua" w:hAnsi="Book Antiqua"/>
        </w:rPr>
        <w:t xml:space="preserve"> </w:t>
      </w:r>
      <w:r w:rsidR="00AA120A" w:rsidRPr="005A6C09">
        <w:rPr>
          <w:rFonts w:ascii="Book Antiqua" w:hAnsi="Book Antiqua"/>
        </w:rPr>
        <w:t>E:</w:t>
      </w:r>
      <w:r w:rsidRPr="005A6C09">
        <w:rPr>
          <w:rFonts w:ascii="Book Antiqua" w:hAnsi="Book Antiqua"/>
        </w:rPr>
        <w:t xml:space="preserve"> Gastric wall wound after endoscopic submucosal dissection and full-thickness resection</w:t>
      </w:r>
      <w:r w:rsidR="00C53FE6">
        <w:rPr>
          <w:rFonts w:ascii="Book Antiqua" w:hAnsi="Book Antiqua"/>
        </w:rPr>
        <w:t>.</w:t>
      </w:r>
      <w:r w:rsidRPr="005A6C09">
        <w:rPr>
          <w:rFonts w:ascii="Book Antiqua" w:hAnsi="Book Antiqua"/>
        </w:rPr>
        <w:t xml:space="preserve"> The serosal defect </w:t>
      </w:r>
      <w:r w:rsidR="00C53FE6">
        <w:rPr>
          <w:rFonts w:ascii="Book Antiqua" w:hAnsi="Book Antiqua"/>
        </w:rPr>
        <w:t>i</w:t>
      </w:r>
      <w:r w:rsidRPr="005A6C09">
        <w:rPr>
          <w:rFonts w:ascii="Book Antiqua" w:hAnsi="Book Antiqua"/>
        </w:rPr>
        <w:t>s smaller than the mucosal defect</w:t>
      </w:r>
      <w:r w:rsidR="00AA120A" w:rsidRPr="005A6C09">
        <w:rPr>
          <w:rFonts w:ascii="Book Antiqua" w:hAnsi="Book Antiqua"/>
        </w:rPr>
        <w:t>;</w:t>
      </w:r>
      <w:r w:rsidRPr="005A6C09">
        <w:rPr>
          <w:rFonts w:ascii="Book Antiqua" w:hAnsi="Book Antiqua"/>
        </w:rPr>
        <w:t xml:space="preserve"> </w:t>
      </w:r>
      <w:r w:rsidR="00AA120A" w:rsidRPr="005A6C09">
        <w:rPr>
          <w:rFonts w:ascii="Book Antiqua" w:hAnsi="Book Antiqua"/>
        </w:rPr>
        <w:t>F:</w:t>
      </w:r>
      <w:r w:rsidRPr="005A6C09">
        <w:rPr>
          <w:rFonts w:ascii="Book Antiqua" w:hAnsi="Book Antiqua"/>
        </w:rPr>
        <w:t xml:space="preserve"> The gastric wall wound </w:t>
      </w:r>
      <w:r w:rsidR="00C53FE6">
        <w:rPr>
          <w:rFonts w:ascii="Book Antiqua" w:hAnsi="Book Antiqua"/>
        </w:rPr>
        <w:t>i</w:t>
      </w:r>
      <w:r w:rsidRPr="005A6C09">
        <w:rPr>
          <w:rFonts w:ascii="Book Antiqua" w:hAnsi="Book Antiqua"/>
        </w:rPr>
        <w:t>s sutured by endoscope or laparoscope.</w:t>
      </w:r>
    </w:p>
    <w:p w14:paraId="42D07B2E" w14:textId="40915DCA" w:rsidR="00C53FE6" w:rsidRPr="005A6C09" w:rsidRDefault="00AA120A" w:rsidP="00495E6D">
      <w:pPr>
        <w:tabs>
          <w:tab w:val="left" w:pos="2880"/>
        </w:tabs>
        <w:adjustRightInd w:val="0"/>
        <w:snapToGrid w:val="0"/>
        <w:spacing w:line="360" w:lineRule="auto"/>
        <w:jc w:val="both"/>
        <w:rPr>
          <w:rFonts w:ascii="Book Antiqua" w:hAnsi="Book Antiqua"/>
        </w:rPr>
      </w:pPr>
      <w:r>
        <w:rPr>
          <w:rFonts w:ascii="Book Antiqua" w:hAnsi="Book Antiqua"/>
        </w:rPr>
        <w:br w:type="page"/>
      </w:r>
    </w:p>
    <w:p w14:paraId="2824984C" w14:textId="37E6DF9B" w:rsidR="003721F2" w:rsidRPr="005A6C09" w:rsidRDefault="00AA12D1" w:rsidP="00583071">
      <w:pPr>
        <w:tabs>
          <w:tab w:val="left" w:pos="2880"/>
        </w:tabs>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2F1CFEDF" wp14:editId="2B90DDA6">
            <wp:extent cx="5038354" cy="431902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8354" cy="4319025"/>
                    </a:xfrm>
                    <a:prstGeom prst="rect">
                      <a:avLst/>
                    </a:prstGeom>
                  </pic:spPr>
                </pic:pic>
              </a:graphicData>
            </a:graphic>
          </wp:inline>
        </w:drawing>
      </w:r>
    </w:p>
    <w:p w14:paraId="1EF36138" w14:textId="4EFAF92D" w:rsidR="003721F2" w:rsidRPr="005A6C09" w:rsidRDefault="003721F2" w:rsidP="00583071">
      <w:pPr>
        <w:tabs>
          <w:tab w:val="left" w:pos="2880"/>
        </w:tabs>
        <w:adjustRightInd w:val="0"/>
        <w:snapToGrid w:val="0"/>
        <w:spacing w:line="360" w:lineRule="auto"/>
        <w:jc w:val="both"/>
        <w:rPr>
          <w:rFonts w:ascii="Book Antiqua" w:hAnsi="Book Antiqua"/>
        </w:rPr>
      </w:pPr>
      <w:r w:rsidRPr="005A6C09">
        <w:rPr>
          <w:rFonts w:ascii="Book Antiqua" w:hAnsi="Book Antiqua"/>
          <w:b/>
          <w:bCs/>
        </w:rPr>
        <w:t>Figure 2 Case 1, minimally invasive endoscopic resection of T2 gastric cancer (</w:t>
      </w:r>
      <w:r w:rsidR="00793E56" w:rsidRPr="005A6C09">
        <w:rPr>
          <w:rFonts w:ascii="Book Antiqua" w:hAnsi="Book Antiqua"/>
          <w:b/>
          <w:bCs/>
        </w:rPr>
        <w:t>e</w:t>
      </w:r>
      <w:r w:rsidR="00AA120A" w:rsidRPr="005A6C09">
        <w:rPr>
          <w:rFonts w:ascii="Book Antiqua" w:hAnsi="Book Antiqua"/>
          <w:b/>
          <w:bCs/>
        </w:rPr>
        <w:t>ndoscopic submucosal dissection and full-thickness resection</w:t>
      </w:r>
      <w:r w:rsidRPr="005A6C09">
        <w:rPr>
          <w:rFonts w:ascii="Book Antiqua" w:hAnsi="Book Antiqua"/>
          <w:b/>
          <w:bCs/>
        </w:rPr>
        <w:t>) and pathology.</w:t>
      </w:r>
      <w:r w:rsidRPr="005A6C09">
        <w:rPr>
          <w:rFonts w:ascii="Book Antiqua" w:hAnsi="Book Antiqua"/>
        </w:rPr>
        <w:t xml:space="preserve"> A</w:t>
      </w:r>
      <w:r w:rsidR="00AA120A" w:rsidRPr="005A6C09">
        <w:rPr>
          <w:rFonts w:ascii="Book Antiqua" w:hAnsi="Book Antiqua"/>
        </w:rPr>
        <w:t xml:space="preserve"> and B</w:t>
      </w:r>
      <w:r w:rsidRPr="005A6C09">
        <w:rPr>
          <w:rFonts w:ascii="Book Antiqua" w:hAnsi="Book Antiqua"/>
        </w:rPr>
        <w:t>: Protuberant lesion on the greater curvature of the anterior wall of the gastric antrum, about 2</w:t>
      </w:r>
      <w:r w:rsidR="00CA5F4B">
        <w:rPr>
          <w:rFonts w:ascii="Book Antiqua" w:hAnsi="Book Antiqua"/>
        </w:rPr>
        <w:t>.0</w:t>
      </w:r>
      <w:r w:rsidRPr="005A6C09">
        <w:rPr>
          <w:rFonts w:ascii="Book Antiqua" w:hAnsi="Book Antiqua"/>
        </w:rPr>
        <w:t xml:space="preserve"> cm </w:t>
      </w:r>
      <w:r w:rsidR="00AA120A" w:rsidRPr="005A6C09">
        <w:rPr>
          <w:rFonts w:ascii="Book Antiqua" w:hAnsi="Book Antiqua"/>
        </w:rPr>
        <w:t>×</w:t>
      </w:r>
      <w:r w:rsidRPr="005A6C09">
        <w:rPr>
          <w:rFonts w:ascii="Book Antiqua" w:hAnsi="Book Antiqua"/>
        </w:rPr>
        <w:t xml:space="preserve"> 2</w:t>
      </w:r>
      <w:r w:rsidR="00CA5F4B">
        <w:rPr>
          <w:rFonts w:ascii="Book Antiqua" w:hAnsi="Book Antiqua"/>
        </w:rPr>
        <w:t>.0</w:t>
      </w:r>
      <w:r w:rsidRPr="005A6C09">
        <w:rPr>
          <w:rFonts w:ascii="Book Antiqua" w:hAnsi="Book Antiqua"/>
        </w:rPr>
        <w:t xml:space="preserve"> cm. The resection area was marked 1.5 cm outside the edge of the lesion, then </w:t>
      </w:r>
      <w:r w:rsidR="00AA120A" w:rsidRPr="005A6C09">
        <w:rPr>
          <w:rFonts w:ascii="Book Antiqua" w:hAnsi="Book Antiqua"/>
        </w:rPr>
        <w:t>endoscopic submucosal dissection (</w:t>
      </w:r>
      <w:r w:rsidRPr="005A6C09">
        <w:rPr>
          <w:rFonts w:ascii="Book Antiqua" w:hAnsi="Book Antiqua"/>
        </w:rPr>
        <w:t>ESD</w:t>
      </w:r>
      <w:r w:rsidR="00AA120A" w:rsidRPr="005A6C09">
        <w:rPr>
          <w:rFonts w:ascii="Book Antiqua" w:hAnsi="Book Antiqua"/>
        </w:rPr>
        <w:t>)</w:t>
      </w:r>
      <w:r w:rsidRPr="005A6C09">
        <w:rPr>
          <w:rFonts w:ascii="Book Antiqua" w:hAnsi="Book Antiqua"/>
        </w:rPr>
        <w:t xml:space="preserve"> was performed along the outside of the marked point</w:t>
      </w:r>
      <w:r w:rsidR="00AA120A" w:rsidRPr="005A6C09">
        <w:rPr>
          <w:rFonts w:ascii="Book Antiqua" w:hAnsi="Book Antiqua"/>
        </w:rPr>
        <w:t>;</w:t>
      </w:r>
      <w:r w:rsidRPr="005A6C09">
        <w:rPr>
          <w:rFonts w:ascii="Book Antiqua" w:hAnsi="Book Antiqua"/>
        </w:rPr>
        <w:t xml:space="preserve"> </w:t>
      </w:r>
      <w:r w:rsidR="008A4814" w:rsidRPr="005A6C09">
        <w:rPr>
          <w:rFonts w:ascii="Book Antiqua" w:hAnsi="Book Antiqua"/>
        </w:rPr>
        <w:t>C and D</w:t>
      </w:r>
      <w:r w:rsidRPr="005A6C09">
        <w:rPr>
          <w:rFonts w:ascii="Book Antiqua" w:hAnsi="Book Antiqua"/>
        </w:rPr>
        <w:t xml:space="preserve">: ESD circumferentially peeled to the submucosa, which was thinned and unclear, indicating that the lesion was deeply infiltrated (SM3 or T2). At 0.5-1.0 cm outside the unclear portion of submucosa, the lesion was </w:t>
      </w:r>
      <w:proofErr w:type="spellStart"/>
      <w:r w:rsidRPr="005A6C09">
        <w:rPr>
          <w:rFonts w:ascii="Book Antiqua" w:hAnsi="Book Antiqua"/>
        </w:rPr>
        <w:t>resected</w:t>
      </w:r>
      <w:proofErr w:type="spellEnd"/>
      <w:r w:rsidRPr="005A6C09">
        <w:rPr>
          <w:rFonts w:ascii="Book Antiqua" w:hAnsi="Book Antiqua"/>
        </w:rPr>
        <w:t xml:space="preserve"> by </w:t>
      </w:r>
      <w:r w:rsidR="00AA120A" w:rsidRPr="005A6C09">
        <w:rPr>
          <w:rFonts w:ascii="Book Antiqua" w:hAnsi="Book Antiqua"/>
        </w:rPr>
        <w:t>ESD and full-thickness resection</w:t>
      </w:r>
      <w:r w:rsidR="008A4814" w:rsidRPr="005A6C09">
        <w:rPr>
          <w:rFonts w:ascii="Book Antiqua" w:hAnsi="Book Antiqua"/>
        </w:rPr>
        <w:t>;</w:t>
      </w:r>
      <w:r w:rsidRPr="005A6C09">
        <w:rPr>
          <w:rFonts w:ascii="Book Antiqua" w:hAnsi="Book Antiqua"/>
        </w:rPr>
        <w:t xml:space="preserve"> </w:t>
      </w:r>
      <w:r w:rsidR="008A4814" w:rsidRPr="005A6C09">
        <w:rPr>
          <w:rFonts w:ascii="Book Antiqua" w:hAnsi="Book Antiqua"/>
        </w:rPr>
        <w:t>E</w:t>
      </w:r>
      <w:r w:rsidRPr="005A6C09">
        <w:rPr>
          <w:rFonts w:ascii="Book Antiqua" w:hAnsi="Book Antiqua"/>
        </w:rPr>
        <w:t>: Mucosal surface of resected lesion (3.2 cm × 3.5 cm)</w:t>
      </w:r>
      <w:r w:rsidR="008A4814" w:rsidRPr="005A6C09">
        <w:rPr>
          <w:rFonts w:ascii="Book Antiqua" w:hAnsi="Book Antiqua"/>
        </w:rPr>
        <w:t>;</w:t>
      </w:r>
      <w:r w:rsidRPr="005A6C09">
        <w:rPr>
          <w:rFonts w:ascii="Book Antiqua" w:hAnsi="Book Antiqua"/>
        </w:rPr>
        <w:t xml:space="preserve"> </w:t>
      </w:r>
      <w:r w:rsidR="008A4814" w:rsidRPr="005A6C09">
        <w:rPr>
          <w:rFonts w:ascii="Book Antiqua" w:hAnsi="Book Antiqua"/>
        </w:rPr>
        <w:t>F</w:t>
      </w:r>
      <w:r w:rsidRPr="005A6C09">
        <w:rPr>
          <w:rFonts w:ascii="Book Antiqua" w:hAnsi="Book Antiqua"/>
        </w:rPr>
        <w:t>: The serosa of the resected lesion revealed that the area of the resected mucosa (normal mucosa and the mucosa with shallow infiltration) was significantly larger than that of the serosa</w:t>
      </w:r>
      <w:r w:rsidR="008A4814" w:rsidRPr="005A6C09">
        <w:rPr>
          <w:rFonts w:ascii="Book Antiqua" w:hAnsi="Book Antiqua"/>
        </w:rPr>
        <w:t xml:space="preserve"> </w:t>
      </w:r>
      <w:r w:rsidRPr="005A6C09">
        <w:rPr>
          <w:rFonts w:ascii="Book Antiqua" w:hAnsi="Book Antiqua"/>
        </w:rPr>
        <w:t>(location of deep infiltration)</w:t>
      </w:r>
      <w:r w:rsidR="008A4814" w:rsidRPr="005A6C09">
        <w:rPr>
          <w:rFonts w:ascii="Book Antiqua" w:hAnsi="Book Antiqua"/>
        </w:rPr>
        <w:t>;</w:t>
      </w:r>
      <w:r w:rsidRPr="005A6C09">
        <w:rPr>
          <w:rFonts w:ascii="Book Antiqua" w:hAnsi="Book Antiqua"/>
        </w:rPr>
        <w:t xml:space="preserve"> </w:t>
      </w:r>
      <w:r w:rsidR="008A4814" w:rsidRPr="005A6C09">
        <w:rPr>
          <w:rFonts w:ascii="Book Antiqua" w:hAnsi="Book Antiqua"/>
        </w:rPr>
        <w:t>G and H</w:t>
      </w:r>
      <w:r w:rsidRPr="005A6C09">
        <w:rPr>
          <w:rFonts w:ascii="Book Antiqua" w:hAnsi="Book Antiqua"/>
        </w:rPr>
        <w:t>: Poorly differentiated adenocarcinoma, infiltrating into the superficial layer of the muscularis propria (red box); scale bar, 500</w:t>
      </w:r>
      <w:r w:rsidR="008A4814" w:rsidRPr="005A6C09">
        <w:rPr>
          <w:rFonts w:ascii="Book Antiqua" w:hAnsi="Book Antiqua"/>
        </w:rPr>
        <w:t xml:space="preserve"> </w:t>
      </w:r>
      <w:proofErr w:type="spellStart"/>
      <w:r w:rsidRPr="005A6C09">
        <w:rPr>
          <w:rFonts w:ascii="Book Antiqua" w:hAnsi="Book Antiqua"/>
        </w:rPr>
        <w:t>μm</w:t>
      </w:r>
      <w:proofErr w:type="spellEnd"/>
      <w:r w:rsidR="008A4814" w:rsidRPr="005A6C09">
        <w:rPr>
          <w:rFonts w:ascii="Book Antiqua" w:hAnsi="Book Antiqua"/>
        </w:rPr>
        <w:t>;</w:t>
      </w:r>
      <w:r w:rsidRPr="005A6C09">
        <w:rPr>
          <w:rFonts w:ascii="Book Antiqua" w:hAnsi="Book Antiqua"/>
        </w:rPr>
        <w:t xml:space="preserve"> </w:t>
      </w:r>
      <w:r w:rsidR="008A4814" w:rsidRPr="005A6C09">
        <w:rPr>
          <w:rFonts w:ascii="Book Antiqua" w:hAnsi="Book Antiqua"/>
        </w:rPr>
        <w:t>I</w:t>
      </w:r>
      <w:r w:rsidRPr="005A6C09">
        <w:rPr>
          <w:rFonts w:ascii="Book Antiqua" w:hAnsi="Book Antiqua"/>
        </w:rPr>
        <w:t xml:space="preserve">: </w:t>
      </w:r>
      <w:r w:rsidRPr="005A6C09">
        <w:rPr>
          <w:rFonts w:ascii="Book Antiqua" w:hAnsi="Book Antiqua"/>
        </w:rPr>
        <w:lastRenderedPageBreak/>
        <w:t xml:space="preserve">Immunohistochemical staining of </w:t>
      </w:r>
      <w:r w:rsidR="008A4814" w:rsidRPr="005A6C09">
        <w:rPr>
          <w:rFonts w:ascii="Book Antiqua" w:hAnsi="Book Antiqua"/>
        </w:rPr>
        <w:t xml:space="preserve">cytokeratin </w:t>
      </w:r>
      <w:r w:rsidRPr="005A6C09">
        <w:rPr>
          <w:rFonts w:ascii="Book Antiqua" w:hAnsi="Book Antiqua"/>
        </w:rPr>
        <w:t>expression at location of poorly differentiated adenocarcinoma.</w:t>
      </w:r>
    </w:p>
    <w:p w14:paraId="632E8532" w14:textId="453EDA3C" w:rsidR="00C53FE6" w:rsidRDefault="008A4814" w:rsidP="00896268">
      <w:pPr>
        <w:tabs>
          <w:tab w:val="left" w:pos="2880"/>
        </w:tabs>
        <w:adjustRightInd w:val="0"/>
        <w:snapToGrid w:val="0"/>
        <w:spacing w:line="360" w:lineRule="auto"/>
        <w:jc w:val="both"/>
        <w:rPr>
          <w:rFonts w:ascii="Book Antiqua" w:hAnsi="Book Antiqua"/>
        </w:rPr>
      </w:pPr>
      <w:r>
        <w:rPr>
          <w:rFonts w:ascii="Book Antiqua" w:hAnsi="Book Antiqua"/>
        </w:rPr>
        <w:br w:type="page"/>
      </w:r>
    </w:p>
    <w:p w14:paraId="3D710FE7" w14:textId="70F3F8E9" w:rsidR="008A4814" w:rsidRPr="005A6C09" w:rsidRDefault="00AA12D1" w:rsidP="00583071">
      <w:pPr>
        <w:tabs>
          <w:tab w:val="left" w:pos="2880"/>
        </w:tabs>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5AA0F270" wp14:editId="181E356F">
            <wp:extent cx="4852426" cy="4319025"/>
            <wp:effectExtent l="0" t="0" r="571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2426" cy="4319025"/>
                    </a:xfrm>
                    <a:prstGeom prst="rect">
                      <a:avLst/>
                    </a:prstGeom>
                  </pic:spPr>
                </pic:pic>
              </a:graphicData>
            </a:graphic>
          </wp:inline>
        </w:drawing>
      </w:r>
    </w:p>
    <w:p w14:paraId="723AFCAF" w14:textId="336DD39D" w:rsidR="003721F2" w:rsidRPr="005A6C09" w:rsidRDefault="003721F2" w:rsidP="00583071">
      <w:pPr>
        <w:tabs>
          <w:tab w:val="left" w:pos="2880"/>
        </w:tabs>
        <w:adjustRightInd w:val="0"/>
        <w:snapToGrid w:val="0"/>
        <w:spacing w:line="360" w:lineRule="auto"/>
        <w:jc w:val="both"/>
        <w:rPr>
          <w:rFonts w:ascii="Book Antiqua" w:hAnsi="Book Antiqua"/>
        </w:rPr>
      </w:pPr>
      <w:r w:rsidRPr="005A6C09">
        <w:rPr>
          <w:rFonts w:ascii="Book Antiqua" w:hAnsi="Book Antiqua"/>
          <w:b/>
          <w:bCs/>
        </w:rPr>
        <w:t>Figure 3 Case 2, minimally invasive endoscopic resection of T2 gastric cancer (</w:t>
      </w:r>
      <w:r w:rsidR="00793E56" w:rsidRPr="005A6C09">
        <w:rPr>
          <w:rFonts w:ascii="Book Antiqua" w:hAnsi="Book Antiqua"/>
          <w:b/>
          <w:bCs/>
        </w:rPr>
        <w:t>endoscopic submucosal dissection and full-thickness resection</w:t>
      </w:r>
      <w:r w:rsidRPr="005A6C09">
        <w:rPr>
          <w:rFonts w:ascii="Book Antiqua" w:hAnsi="Book Antiqua"/>
          <w:b/>
          <w:bCs/>
        </w:rPr>
        <w:t>) and pathology.</w:t>
      </w:r>
      <w:r w:rsidRPr="005A6C09">
        <w:rPr>
          <w:rFonts w:ascii="Book Antiqua" w:hAnsi="Book Antiqua"/>
        </w:rPr>
        <w:t xml:space="preserve"> A</w:t>
      </w:r>
      <w:r w:rsidR="00793E56" w:rsidRPr="005A6C09">
        <w:rPr>
          <w:rFonts w:ascii="Book Antiqua" w:hAnsi="Book Antiqua"/>
        </w:rPr>
        <w:t xml:space="preserve"> and B</w:t>
      </w:r>
      <w:r w:rsidRPr="005A6C09">
        <w:rPr>
          <w:rFonts w:ascii="Book Antiqua" w:hAnsi="Book Antiqua"/>
        </w:rPr>
        <w:t>: Lesion on the greater curvature of the lower gastric body, central ulcer, marginal eminence, about 2</w:t>
      </w:r>
      <w:r w:rsidR="00CA5F4B">
        <w:rPr>
          <w:rFonts w:ascii="Book Antiqua" w:hAnsi="Book Antiqua"/>
        </w:rPr>
        <w:t>.0</w:t>
      </w:r>
      <w:r w:rsidRPr="005A6C09">
        <w:rPr>
          <w:rFonts w:ascii="Book Antiqua" w:hAnsi="Book Antiqua"/>
        </w:rPr>
        <w:t xml:space="preserve"> cm </w:t>
      </w:r>
      <w:r w:rsidR="00793E56" w:rsidRPr="005A6C09">
        <w:rPr>
          <w:rFonts w:ascii="Book Antiqua" w:hAnsi="Book Antiqua"/>
        </w:rPr>
        <w:t>×</w:t>
      </w:r>
      <w:r w:rsidRPr="005A6C09">
        <w:rPr>
          <w:rFonts w:ascii="Book Antiqua" w:hAnsi="Book Antiqua"/>
        </w:rPr>
        <w:t xml:space="preserve"> 2.5 cm. The resection area was marked 1.5 cm outside the edge of the lesion,</w:t>
      </w:r>
      <w:r w:rsidR="00CA5F4B">
        <w:rPr>
          <w:rFonts w:ascii="Book Antiqua" w:hAnsi="Book Antiqua"/>
        </w:rPr>
        <w:t xml:space="preserve"> and</w:t>
      </w:r>
      <w:r w:rsidRPr="005A6C09">
        <w:rPr>
          <w:rFonts w:ascii="Book Antiqua" w:hAnsi="Book Antiqua"/>
        </w:rPr>
        <w:t xml:space="preserve"> </w:t>
      </w:r>
      <w:r w:rsidR="00793E56" w:rsidRPr="005A6C09">
        <w:rPr>
          <w:rFonts w:ascii="Book Antiqua" w:hAnsi="Book Antiqua"/>
        </w:rPr>
        <w:t xml:space="preserve">endoscopic submucosal dissection (ESD) </w:t>
      </w:r>
      <w:r w:rsidRPr="005A6C09">
        <w:rPr>
          <w:rFonts w:ascii="Book Antiqua" w:hAnsi="Book Antiqua"/>
        </w:rPr>
        <w:t>was performed along the outside of the marked point. ESD circumferentially peeled to the submucosa, which was thinned and unclear, indicating that the lesion was deeply infiltrated (SM3 or T2)</w:t>
      </w:r>
      <w:r w:rsidR="00793E56" w:rsidRPr="005A6C09">
        <w:rPr>
          <w:rFonts w:ascii="Book Antiqua" w:hAnsi="Book Antiqua"/>
        </w:rPr>
        <w:t>;</w:t>
      </w:r>
      <w:r w:rsidRPr="005A6C09">
        <w:rPr>
          <w:rFonts w:ascii="Book Antiqua" w:hAnsi="Book Antiqua"/>
        </w:rPr>
        <w:t xml:space="preserve"> </w:t>
      </w:r>
      <w:r w:rsidR="00793E56" w:rsidRPr="005A6C09">
        <w:rPr>
          <w:rFonts w:ascii="Book Antiqua" w:hAnsi="Book Antiqua"/>
        </w:rPr>
        <w:t>C and D</w:t>
      </w:r>
      <w:r w:rsidRPr="005A6C09">
        <w:rPr>
          <w:rFonts w:ascii="Book Antiqua" w:hAnsi="Book Antiqua"/>
        </w:rPr>
        <w:t xml:space="preserve">: At 0.5-1.0 cm outside the unclear portion of submucosa, the lesion was </w:t>
      </w:r>
      <w:proofErr w:type="spellStart"/>
      <w:r w:rsidRPr="005A6C09">
        <w:rPr>
          <w:rFonts w:ascii="Book Antiqua" w:hAnsi="Book Antiqua"/>
        </w:rPr>
        <w:t>resected</w:t>
      </w:r>
      <w:proofErr w:type="spellEnd"/>
      <w:r w:rsidRPr="005A6C09">
        <w:rPr>
          <w:rFonts w:ascii="Book Antiqua" w:hAnsi="Book Antiqua"/>
        </w:rPr>
        <w:t xml:space="preserve"> by </w:t>
      </w:r>
      <w:r w:rsidR="00793E56" w:rsidRPr="005A6C09">
        <w:rPr>
          <w:rFonts w:ascii="Book Antiqua" w:hAnsi="Book Antiqua"/>
        </w:rPr>
        <w:t>ESD and full-thickness resection;</w:t>
      </w:r>
      <w:r w:rsidRPr="005A6C09">
        <w:rPr>
          <w:rFonts w:ascii="Book Antiqua" w:hAnsi="Book Antiqua"/>
        </w:rPr>
        <w:t xml:space="preserve"> </w:t>
      </w:r>
      <w:r w:rsidR="00793E56" w:rsidRPr="005A6C09">
        <w:rPr>
          <w:rFonts w:ascii="Book Antiqua" w:hAnsi="Book Antiqua"/>
        </w:rPr>
        <w:t>E</w:t>
      </w:r>
      <w:r w:rsidRPr="005A6C09">
        <w:rPr>
          <w:rFonts w:ascii="Book Antiqua" w:hAnsi="Book Antiqua"/>
        </w:rPr>
        <w:t>: Mucosal surface of resected lesion (3.8 cm × 4</w:t>
      </w:r>
      <w:r w:rsidR="00CA5F4B">
        <w:rPr>
          <w:rFonts w:ascii="Book Antiqua" w:hAnsi="Book Antiqua"/>
        </w:rPr>
        <w:t>.0</w:t>
      </w:r>
      <w:r w:rsidRPr="005A6C09">
        <w:rPr>
          <w:rFonts w:ascii="Book Antiqua" w:hAnsi="Book Antiqua"/>
        </w:rPr>
        <w:t xml:space="preserve"> cm)</w:t>
      </w:r>
      <w:r w:rsidR="00793E56" w:rsidRPr="005A6C09">
        <w:rPr>
          <w:rFonts w:ascii="Book Antiqua" w:hAnsi="Book Antiqua"/>
        </w:rPr>
        <w:t>;</w:t>
      </w:r>
      <w:r w:rsidRPr="005A6C09">
        <w:rPr>
          <w:rFonts w:ascii="Book Antiqua" w:hAnsi="Book Antiqua"/>
        </w:rPr>
        <w:t xml:space="preserve"> </w:t>
      </w:r>
      <w:r w:rsidR="00793E56" w:rsidRPr="005A6C09">
        <w:rPr>
          <w:rFonts w:ascii="Book Antiqua" w:hAnsi="Book Antiqua"/>
        </w:rPr>
        <w:t>F</w:t>
      </w:r>
      <w:r w:rsidRPr="005A6C09">
        <w:rPr>
          <w:rFonts w:ascii="Book Antiqua" w:hAnsi="Book Antiqua"/>
        </w:rPr>
        <w:t>: The serosa of the resected lesion showed that the area of the resected mucosa (normal mucosa and the mucosa with shallow infiltration) was significantly larger than that of the serosa (location with deep infiltration)</w:t>
      </w:r>
      <w:r w:rsidR="00793E56" w:rsidRPr="005A6C09">
        <w:rPr>
          <w:rFonts w:ascii="Book Antiqua" w:hAnsi="Book Antiqua"/>
        </w:rPr>
        <w:t>;</w:t>
      </w:r>
      <w:r w:rsidRPr="005A6C09">
        <w:rPr>
          <w:rFonts w:ascii="Book Antiqua" w:hAnsi="Book Antiqua"/>
        </w:rPr>
        <w:t xml:space="preserve"> </w:t>
      </w:r>
      <w:r w:rsidR="00793E56" w:rsidRPr="005A6C09">
        <w:rPr>
          <w:rFonts w:ascii="Book Antiqua" w:hAnsi="Book Antiqua"/>
        </w:rPr>
        <w:t>G and H</w:t>
      </w:r>
      <w:r w:rsidRPr="005A6C09">
        <w:rPr>
          <w:rFonts w:ascii="Book Antiqua" w:hAnsi="Book Antiqua"/>
        </w:rPr>
        <w:t xml:space="preserve">: Poorly differentiated adenocarcinoma, containing signet ring cells, infiltrating into the superficial layer of muscularis propria </w:t>
      </w:r>
      <w:r w:rsidRPr="005A6C09">
        <w:rPr>
          <w:rFonts w:ascii="Book Antiqua" w:hAnsi="Book Antiqua"/>
        </w:rPr>
        <w:lastRenderedPageBreak/>
        <w:t>(red box); scale bar, 500</w:t>
      </w:r>
      <w:r w:rsidR="00793E56" w:rsidRPr="005A6C09">
        <w:rPr>
          <w:rFonts w:ascii="Book Antiqua" w:hAnsi="Book Antiqua"/>
        </w:rPr>
        <w:t xml:space="preserve"> </w:t>
      </w:r>
      <w:proofErr w:type="spellStart"/>
      <w:r w:rsidRPr="005A6C09">
        <w:rPr>
          <w:rFonts w:ascii="Book Antiqua" w:hAnsi="Book Antiqua"/>
        </w:rPr>
        <w:t>μm</w:t>
      </w:r>
      <w:proofErr w:type="spellEnd"/>
      <w:r w:rsidR="00793E56" w:rsidRPr="005A6C09">
        <w:rPr>
          <w:rFonts w:ascii="Book Antiqua" w:hAnsi="Book Antiqua"/>
        </w:rPr>
        <w:t>;</w:t>
      </w:r>
      <w:r w:rsidRPr="005A6C09">
        <w:rPr>
          <w:rFonts w:ascii="Book Antiqua" w:hAnsi="Book Antiqua"/>
        </w:rPr>
        <w:t xml:space="preserve"> </w:t>
      </w:r>
      <w:r w:rsidR="00793E56" w:rsidRPr="005A6C09">
        <w:rPr>
          <w:rFonts w:ascii="Book Antiqua" w:hAnsi="Book Antiqua"/>
        </w:rPr>
        <w:t>I</w:t>
      </w:r>
      <w:r w:rsidRPr="005A6C09">
        <w:rPr>
          <w:rFonts w:ascii="Book Antiqua" w:hAnsi="Book Antiqua"/>
        </w:rPr>
        <w:t xml:space="preserve">: Immunohistochemical staining of </w:t>
      </w:r>
      <w:r w:rsidR="00793E56" w:rsidRPr="005A6C09">
        <w:rPr>
          <w:rFonts w:ascii="Book Antiqua" w:hAnsi="Book Antiqua"/>
        </w:rPr>
        <w:t xml:space="preserve">cytokeratin </w:t>
      </w:r>
      <w:r w:rsidRPr="005A6C09">
        <w:rPr>
          <w:rFonts w:ascii="Book Antiqua" w:hAnsi="Book Antiqua"/>
        </w:rPr>
        <w:t>expression at location of poorly differentiated adenocarcinoma.</w:t>
      </w:r>
    </w:p>
    <w:p w14:paraId="22A7788A" w14:textId="17470F1C" w:rsidR="00C53FE6" w:rsidRDefault="003E1133" w:rsidP="00896268">
      <w:pPr>
        <w:tabs>
          <w:tab w:val="left" w:pos="2880"/>
        </w:tabs>
        <w:adjustRightInd w:val="0"/>
        <w:snapToGrid w:val="0"/>
        <w:spacing w:line="360" w:lineRule="auto"/>
        <w:jc w:val="both"/>
        <w:rPr>
          <w:rFonts w:ascii="Book Antiqua" w:hAnsi="Book Antiqua"/>
        </w:rPr>
      </w:pPr>
      <w:r>
        <w:rPr>
          <w:rFonts w:ascii="Book Antiqua" w:hAnsi="Book Antiqua"/>
        </w:rPr>
        <w:br w:type="page"/>
      </w:r>
    </w:p>
    <w:p w14:paraId="5BFCC82C" w14:textId="73D93D9C" w:rsidR="003721F2" w:rsidRPr="005A6C09" w:rsidRDefault="00AA12D1" w:rsidP="00583071">
      <w:pPr>
        <w:tabs>
          <w:tab w:val="left" w:pos="2880"/>
        </w:tabs>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701D720B" wp14:editId="370302BC">
            <wp:extent cx="5285243" cy="1572771"/>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85243" cy="1572771"/>
                    </a:xfrm>
                    <a:prstGeom prst="rect">
                      <a:avLst/>
                    </a:prstGeom>
                  </pic:spPr>
                </pic:pic>
              </a:graphicData>
            </a:graphic>
          </wp:inline>
        </w:drawing>
      </w:r>
    </w:p>
    <w:p w14:paraId="0B9830E8" w14:textId="0D36204C" w:rsidR="003721F2" w:rsidRPr="005A6C09" w:rsidRDefault="003721F2" w:rsidP="00583071">
      <w:pPr>
        <w:tabs>
          <w:tab w:val="left" w:pos="2880"/>
        </w:tabs>
        <w:adjustRightInd w:val="0"/>
        <w:snapToGrid w:val="0"/>
        <w:spacing w:line="360" w:lineRule="auto"/>
        <w:jc w:val="both"/>
        <w:rPr>
          <w:rFonts w:ascii="Book Antiqua" w:hAnsi="Book Antiqua"/>
        </w:rPr>
      </w:pPr>
      <w:r w:rsidRPr="005A6C09">
        <w:rPr>
          <w:rFonts w:ascii="Book Antiqua" w:hAnsi="Book Antiqua"/>
          <w:b/>
          <w:bCs/>
        </w:rPr>
        <w:t>Figure</w:t>
      </w:r>
      <w:r w:rsidR="003E1133" w:rsidRPr="005A6C09">
        <w:rPr>
          <w:rFonts w:ascii="Book Antiqua" w:hAnsi="Book Antiqua"/>
          <w:b/>
          <w:bCs/>
        </w:rPr>
        <w:t xml:space="preserve"> </w:t>
      </w:r>
      <w:r w:rsidRPr="005A6C09">
        <w:rPr>
          <w:rFonts w:ascii="Book Antiqua" w:hAnsi="Book Antiqua"/>
          <w:b/>
          <w:bCs/>
        </w:rPr>
        <w:t>4</w:t>
      </w:r>
      <w:r w:rsidR="003E1133" w:rsidRPr="005A6C09">
        <w:rPr>
          <w:rFonts w:ascii="Book Antiqua" w:hAnsi="Book Antiqua"/>
          <w:b/>
          <w:bCs/>
        </w:rPr>
        <w:t xml:space="preserve"> </w:t>
      </w:r>
      <w:r w:rsidRPr="005A6C09">
        <w:rPr>
          <w:rFonts w:ascii="Book Antiqua" w:hAnsi="Book Antiqua"/>
          <w:b/>
          <w:bCs/>
        </w:rPr>
        <w:t xml:space="preserve">Novel combined endoscopic and laparoscopic surgery. </w:t>
      </w:r>
      <w:r w:rsidR="003E1133" w:rsidRPr="005A6C09">
        <w:rPr>
          <w:rFonts w:ascii="Book Antiqua" w:hAnsi="Book Antiqua"/>
        </w:rPr>
        <w:t>A</w:t>
      </w:r>
      <w:r w:rsidRPr="005A6C09">
        <w:rPr>
          <w:rFonts w:ascii="Book Antiqua" w:hAnsi="Book Antiqua"/>
        </w:rPr>
        <w:t>: Laparoscopic D2 lymphadenectomy can achieve skeletonization of common hepatic artery, proper hepatic artery and splenic artery</w:t>
      </w:r>
      <w:r w:rsidR="003E1133" w:rsidRPr="005A6C09">
        <w:rPr>
          <w:rFonts w:ascii="Book Antiqua" w:hAnsi="Book Antiqua"/>
        </w:rPr>
        <w:t>;</w:t>
      </w:r>
      <w:r w:rsidRPr="005A6C09">
        <w:rPr>
          <w:rFonts w:ascii="Book Antiqua" w:hAnsi="Book Antiqua"/>
        </w:rPr>
        <w:t xml:space="preserve"> </w:t>
      </w:r>
      <w:r w:rsidR="003E1133" w:rsidRPr="005A6C09">
        <w:rPr>
          <w:rFonts w:ascii="Book Antiqua" w:hAnsi="Book Antiqua"/>
        </w:rPr>
        <w:t>B and C</w:t>
      </w:r>
      <w:r w:rsidRPr="005A6C09">
        <w:rPr>
          <w:rFonts w:ascii="Book Antiqua" w:hAnsi="Book Antiqua"/>
        </w:rPr>
        <w:t xml:space="preserve">: Dissection of lymph nodes (red arrow) and </w:t>
      </w:r>
      <w:proofErr w:type="spellStart"/>
      <w:r w:rsidRPr="005A6C09">
        <w:rPr>
          <w:rFonts w:ascii="Book Antiqua" w:hAnsi="Book Antiqua"/>
        </w:rPr>
        <w:t>omentum</w:t>
      </w:r>
      <w:proofErr w:type="spellEnd"/>
      <w:r w:rsidRPr="005A6C09">
        <w:rPr>
          <w:rFonts w:ascii="Book Antiqua" w:hAnsi="Book Antiqua"/>
        </w:rPr>
        <w:t>.</w:t>
      </w:r>
    </w:p>
    <w:p w14:paraId="7318432E" w14:textId="6069A6DF" w:rsidR="00C53FE6" w:rsidRDefault="003E1133" w:rsidP="00896268">
      <w:pPr>
        <w:tabs>
          <w:tab w:val="left" w:pos="2880"/>
        </w:tabs>
        <w:adjustRightInd w:val="0"/>
        <w:snapToGrid w:val="0"/>
        <w:spacing w:line="360" w:lineRule="auto"/>
        <w:jc w:val="both"/>
        <w:rPr>
          <w:rFonts w:ascii="Book Antiqua" w:hAnsi="Book Antiqua"/>
        </w:rPr>
      </w:pPr>
      <w:r>
        <w:rPr>
          <w:rFonts w:ascii="Book Antiqua" w:hAnsi="Book Antiqua"/>
        </w:rPr>
        <w:br w:type="page"/>
      </w:r>
    </w:p>
    <w:p w14:paraId="6898DD7D" w14:textId="0D4DB3BB" w:rsidR="003721F2" w:rsidRPr="005A6C09" w:rsidRDefault="00AA12D1" w:rsidP="00180722">
      <w:pPr>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78F4CC18" wp14:editId="6E52E548">
            <wp:extent cx="3133350" cy="1572771"/>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3350" cy="1572771"/>
                    </a:xfrm>
                    <a:prstGeom prst="rect">
                      <a:avLst/>
                    </a:prstGeom>
                  </pic:spPr>
                </pic:pic>
              </a:graphicData>
            </a:graphic>
          </wp:inline>
        </w:drawing>
      </w:r>
    </w:p>
    <w:p w14:paraId="036AEC44" w14:textId="0EB3C8AA" w:rsidR="003721F2" w:rsidRPr="005A6C09" w:rsidRDefault="003721F2" w:rsidP="00180722">
      <w:pPr>
        <w:adjustRightInd w:val="0"/>
        <w:snapToGrid w:val="0"/>
        <w:spacing w:line="360" w:lineRule="auto"/>
        <w:jc w:val="both"/>
        <w:rPr>
          <w:rFonts w:ascii="Book Antiqua" w:hAnsi="Book Antiqua"/>
        </w:rPr>
      </w:pPr>
      <w:r w:rsidRPr="005A6C09">
        <w:rPr>
          <w:rFonts w:ascii="Book Antiqua" w:hAnsi="Book Antiqua"/>
          <w:b/>
          <w:bCs/>
        </w:rPr>
        <w:t xml:space="preserve">Figure 5 Endoscopy images after </w:t>
      </w:r>
      <w:r w:rsidR="003E1133" w:rsidRPr="005A6C09">
        <w:rPr>
          <w:rFonts w:ascii="Book Antiqua" w:hAnsi="Book Antiqua"/>
          <w:b/>
          <w:bCs/>
        </w:rPr>
        <w:t>endoscopic submucosal dissection and full-thickness resection</w:t>
      </w:r>
      <w:r w:rsidRPr="00583071">
        <w:rPr>
          <w:rFonts w:ascii="Book Antiqua" w:hAnsi="Book Antiqua"/>
          <w:b/>
        </w:rPr>
        <w:t xml:space="preserve">. </w:t>
      </w:r>
      <w:r w:rsidR="003E1133" w:rsidRPr="005A6C09">
        <w:rPr>
          <w:rFonts w:ascii="Book Antiqua" w:hAnsi="Book Antiqua"/>
        </w:rPr>
        <w:t>A</w:t>
      </w:r>
      <w:r w:rsidRPr="005A6C09">
        <w:rPr>
          <w:rFonts w:ascii="Book Antiqua" w:hAnsi="Book Antiqua"/>
        </w:rPr>
        <w:t>: Case</w:t>
      </w:r>
      <w:r w:rsidR="003E1133" w:rsidRPr="005A6C09">
        <w:rPr>
          <w:rFonts w:ascii="Book Antiqua" w:hAnsi="Book Antiqua"/>
        </w:rPr>
        <w:t xml:space="preserve"> </w:t>
      </w:r>
      <w:r w:rsidRPr="005A6C09">
        <w:rPr>
          <w:rFonts w:ascii="Book Antiqua" w:hAnsi="Book Antiqua"/>
        </w:rPr>
        <w:t xml:space="preserve">1 endoscopy image after </w:t>
      </w:r>
      <w:r w:rsidR="003E1133" w:rsidRPr="005A6C09">
        <w:rPr>
          <w:rFonts w:ascii="Book Antiqua" w:hAnsi="Book Antiqua"/>
        </w:rPr>
        <w:t>endoscopic submucosal dissection and full-thickness resection (</w:t>
      </w:r>
      <w:r w:rsidRPr="005A6C09">
        <w:rPr>
          <w:rFonts w:ascii="Book Antiqua" w:hAnsi="Book Antiqua"/>
        </w:rPr>
        <w:t>ESDFTR</w:t>
      </w:r>
      <w:r w:rsidR="003E1133" w:rsidRPr="005A6C09">
        <w:rPr>
          <w:rFonts w:ascii="Book Antiqua" w:hAnsi="Book Antiqua"/>
        </w:rPr>
        <w:t>);</w:t>
      </w:r>
      <w:r w:rsidRPr="005A6C09">
        <w:rPr>
          <w:rFonts w:ascii="Book Antiqua" w:hAnsi="Book Antiqua"/>
        </w:rPr>
        <w:t xml:space="preserve"> </w:t>
      </w:r>
      <w:r w:rsidR="003E1133" w:rsidRPr="005A6C09">
        <w:rPr>
          <w:rFonts w:ascii="Book Antiqua" w:hAnsi="Book Antiqua"/>
        </w:rPr>
        <w:t>B</w:t>
      </w:r>
      <w:r w:rsidRPr="005A6C09">
        <w:rPr>
          <w:rFonts w:ascii="Book Antiqua" w:hAnsi="Book Antiqua"/>
        </w:rPr>
        <w:t>: Case 2 endoscopy image after ESDFTR.</w:t>
      </w:r>
    </w:p>
    <w:sectPr w:rsidR="003721F2" w:rsidRPr="005A6C09">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AA62A" w14:textId="77777777" w:rsidR="00D75E1B" w:rsidRDefault="00D75E1B" w:rsidP="00953517">
      <w:r>
        <w:separator/>
      </w:r>
    </w:p>
  </w:endnote>
  <w:endnote w:type="continuationSeparator" w:id="0">
    <w:p w14:paraId="0C80D95E" w14:textId="77777777" w:rsidR="00D75E1B" w:rsidRDefault="00D75E1B" w:rsidP="00953517">
      <w:r>
        <w:continuationSeparator/>
      </w:r>
    </w:p>
  </w:endnote>
  <w:endnote w:type="continuationNotice" w:id="1">
    <w:p w14:paraId="449CA2BD" w14:textId="77777777" w:rsidR="00D75E1B" w:rsidRDefault="00D75E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6399587"/>
      <w:docPartObj>
        <w:docPartGallery w:val="Page Numbers (Bottom of Page)"/>
        <w:docPartUnique/>
      </w:docPartObj>
    </w:sdtPr>
    <w:sdtContent>
      <w:sdt>
        <w:sdtPr>
          <w:id w:val="493310728"/>
          <w:docPartObj>
            <w:docPartGallery w:val="Page Numbers (Top of Page)"/>
            <w:docPartUnique/>
          </w:docPartObj>
        </w:sdtPr>
        <w:sdtContent>
          <w:p w14:paraId="55C20E14" w14:textId="77777777" w:rsidR="00953517" w:rsidRDefault="00953517">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10A2E9DD" w14:textId="77777777" w:rsidR="00953517" w:rsidRDefault="0095351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267384231"/>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5779D5DE" w14:textId="459F9566" w:rsidR="00953517" w:rsidRPr="00583071" w:rsidRDefault="00953517" w:rsidP="00583071">
            <w:pPr>
              <w:pStyle w:val="a6"/>
              <w:jc w:val="right"/>
              <w:rPr>
                <w:rFonts w:ascii="Book Antiqua" w:hAnsi="Book Antiqua"/>
                <w:sz w:val="24"/>
              </w:rPr>
            </w:pPr>
            <w:r w:rsidRPr="00896268">
              <w:rPr>
                <w:rFonts w:ascii="Book Antiqua" w:hAnsi="Book Antiqua"/>
                <w:sz w:val="24"/>
                <w:szCs w:val="24"/>
              </w:rPr>
              <w:fldChar w:fldCharType="begin"/>
            </w:r>
            <w:r w:rsidRPr="00896268">
              <w:rPr>
                <w:rFonts w:ascii="Book Antiqua" w:hAnsi="Book Antiqua"/>
                <w:sz w:val="24"/>
                <w:szCs w:val="24"/>
              </w:rPr>
              <w:instrText>PAGE</w:instrText>
            </w:r>
            <w:r w:rsidRPr="00896268">
              <w:rPr>
                <w:rFonts w:ascii="Book Antiqua" w:hAnsi="Book Antiqua"/>
                <w:sz w:val="24"/>
                <w:szCs w:val="24"/>
              </w:rPr>
              <w:fldChar w:fldCharType="separate"/>
            </w:r>
            <w:r w:rsidRPr="00896268">
              <w:rPr>
                <w:rFonts w:ascii="Book Antiqua" w:hAnsi="Book Antiqua"/>
                <w:sz w:val="24"/>
                <w:szCs w:val="24"/>
                <w:lang w:val="zh-CN" w:eastAsia="zh-CN"/>
              </w:rPr>
              <w:t>2</w:t>
            </w:r>
            <w:r w:rsidRPr="00896268">
              <w:rPr>
                <w:rFonts w:ascii="Book Antiqua" w:hAnsi="Book Antiqua"/>
                <w:sz w:val="24"/>
                <w:szCs w:val="24"/>
              </w:rPr>
              <w:fldChar w:fldCharType="end"/>
            </w:r>
            <w:r w:rsidRPr="00896268">
              <w:rPr>
                <w:rFonts w:ascii="Book Antiqua" w:hAnsi="Book Antiqua"/>
                <w:sz w:val="24"/>
                <w:szCs w:val="24"/>
                <w:lang w:val="zh-CN" w:eastAsia="zh-CN"/>
              </w:rPr>
              <w:t xml:space="preserve"> </w:t>
            </w:r>
            <w:r w:rsidRPr="00896268">
              <w:rPr>
                <w:rFonts w:ascii="Book Antiqua" w:hAnsi="Book Antiqua"/>
                <w:sz w:val="24"/>
                <w:szCs w:val="24"/>
                <w:lang w:val="zh-CN" w:eastAsia="zh-CN"/>
              </w:rPr>
              <w:t xml:space="preserve">/ </w:t>
            </w:r>
            <w:r w:rsidRPr="00896268">
              <w:rPr>
                <w:rFonts w:ascii="Book Antiqua" w:hAnsi="Book Antiqua"/>
                <w:sz w:val="24"/>
                <w:szCs w:val="24"/>
              </w:rPr>
              <w:fldChar w:fldCharType="begin"/>
            </w:r>
            <w:r w:rsidRPr="00896268">
              <w:rPr>
                <w:rFonts w:ascii="Book Antiqua" w:hAnsi="Book Antiqua"/>
                <w:sz w:val="24"/>
                <w:szCs w:val="24"/>
              </w:rPr>
              <w:instrText>NUMPAGES</w:instrText>
            </w:r>
            <w:r w:rsidRPr="00896268">
              <w:rPr>
                <w:rFonts w:ascii="Book Antiqua" w:hAnsi="Book Antiqua"/>
                <w:sz w:val="24"/>
                <w:szCs w:val="24"/>
              </w:rPr>
              <w:fldChar w:fldCharType="separate"/>
            </w:r>
            <w:r w:rsidRPr="00896268">
              <w:rPr>
                <w:rFonts w:ascii="Book Antiqua" w:hAnsi="Book Antiqua"/>
                <w:sz w:val="24"/>
                <w:szCs w:val="24"/>
                <w:lang w:val="zh-CN" w:eastAsia="zh-CN"/>
              </w:rPr>
              <w:t>2</w:t>
            </w:r>
            <w:r w:rsidRPr="00896268">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3E666" w14:textId="77777777" w:rsidR="00D75E1B" w:rsidRDefault="00D75E1B" w:rsidP="00953517">
      <w:r>
        <w:separator/>
      </w:r>
    </w:p>
  </w:footnote>
  <w:footnote w:type="continuationSeparator" w:id="0">
    <w:p w14:paraId="27BD1D61" w14:textId="77777777" w:rsidR="00D75E1B" w:rsidRDefault="00D75E1B" w:rsidP="00953517">
      <w:r>
        <w:continuationSeparator/>
      </w:r>
    </w:p>
  </w:footnote>
  <w:footnote w:type="continuationNotice" w:id="1">
    <w:p w14:paraId="797FAE19" w14:textId="77777777" w:rsidR="00D75E1B" w:rsidRDefault="00D75E1B"/>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686D"/>
    <w:rsid w:val="000D20F5"/>
    <w:rsid w:val="000D2570"/>
    <w:rsid w:val="000E4A23"/>
    <w:rsid w:val="00180722"/>
    <w:rsid w:val="001F1EC5"/>
    <w:rsid w:val="001F2A58"/>
    <w:rsid w:val="00211DEC"/>
    <w:rsid w:val="003721F2"/>
    <w:rsid w:val="003B69FA"/>
    <w:rsid w:val="003C027F"/>
    <w:rsid w:val="003C27AB"/>
    <w:rsid w:val="003D2228"/>
    <w:rsid w:val="003E1133"/>
    <w:rsid w:val="00495E6D"/>
    <w:rsid w:val="005825E1"/>
    <w:rsid w:val="00583071"/>
    <w:rsid w:val="005A6C09"/>
    <w:rsid w:val="006C5274"/>
    <w:rsid w:val="00793E56"/>
    <w:rsid w:val="007D5BF1"/>
    <w:rsid w:val="007F5A84"/>
    <w:rsid w:val="00804A57"/>
    <w:rsid w:val="008830FC"/>
    <w:rsid w:val="00896268"/>
    <w:rsid w:val="008A38C3"/>
    <w:rsid w:val="008A4814"/>
    <w:rsid w:val="00953517"/>
    <w:rsid w:val="009826F6"/>
    <w:rsid w:val="009B5072"/>
    <w:rsid w:val="009C4104"/>
    <w:rsid w:val="00A77B3E"/>
    <w:rsid w:val="00AA120A"/>
    <w:rsid w:val="00AA12D1"/>
    <w:rsid w:val="00BF7508"/>
    <w:rsid w:val="00C11BDB"/>
    <w:rsid w:val="00C53FE6"/>
    <w:rsid w:val="00C7638F"/>
    <w:rsid w:val="00CA2A55"/>
    <w:rsid w:val="00CA5F4B"/>
    <w:rsid w:val="00CB4DCD"/>
    <w:rsid w:val="00CF247A"/>
    <w:rsid w:val="00D02995"/>
    <w:rsid w:val="00D75E1B"/>
    <w:rsid w:val="00DB75C4"/>
    <w:rsid w:val="00E642BD"/>
    <w:rsid w:val="00E7178E"/>
    <w:rsid w:val="00E735D9"/>
    <w:rsid w:val="00E85811"/>
    <w:rsid w:val="00EE674D"/>
    <w:rsid w:val="00F629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E20939"/>
  <w15:docId w15:val="{B4E64EA7-B4BE-4DE0-AE19-29E7BF0A2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B686D"/>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0B686D"/>
  </w:style>
  <w:style w:type="paragraph" w:styleId="a4">
    <w:name w:val="header"/>
    <w:basedOn w:val="a"/>
    <w:link w:val="a5"/>
    <w:unhideWhenUsed/>
    <w:rsid w:val="0095351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953517"/>
    <w:rPr>
      <w:sz w:val="18"/>
      <w:szCs w:val="18"/>
    </w:rPr>
  </w:style>
  <w:style w:type="paragraph" w:styleId="a6">
    <w:name w:val="footer"/>
    <w:basedOn w:val="a"/>
    <w:link w:val="a7"/>
    <w:uiPriority w:val="99"/>
    <w:unhideWhenUsed/>
    <w:rsid w:val="00953517"/>
    <w:pPr>
      <w:tabs>
        <w:tab w:val="center" w:pos="4153"/>
        <w:tab w:val="right" w:pos="8306"/>
      </w:tabs>
      <w:snapToGrid w:val="0"/>
    </w:pPr>
    <w:rPr>
      <w:sz w:val="18"/>
      <w:szCs w:val="18"/>
    </w:rPr>
  </w:style>
  <w:style w:type="character" w:customStyle="1" w:styleId="a7">
    <w:name w:val="页脚 字符"/>
    <w:basedOn w:val="a0"/>
    <w:link w:val="a6"/>
    <w:uiPriority w:val="99"/>
    <w:rsid w:val="00953517"/>
    <w:rPr>
      <w:sz w:val="18"/>
      <w:szCs w:val="18"/>
    </w:rPr>
  </w:style>
  <w:style w:type="paragraph" w:styleId="a8">
    <w:name w:val="Revision"/>
    <w:hidden/>
    <w:uiPriority w:val="99"/>
    <w:semiHidden/>
    <w:rsid w:val="005A6C0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915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Pages>
  <Words>2683</Words>
  <Characters>15298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zhanghan</dc:creator>
  <cp:lastModifiedBy>BPG Wang,Jin-Lei</cp:lastModifiedBy>
  <cp:revision>9</cp:revision>
  <dcterms:created xsi:type="dcterms:W3CDTF">2023-02-16T01:51:00Z</dcterms:created>
  <dcterms:modified xsi:type="dcterms:W3CDTF">2023-02-22T08:39:00Z</dcterms:modified>
</cp:coreProperties>
</file>