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DA0A59" w14:textId="398C200C" w:rsidR="0014225E" w:rsidRPr="008B28D0" w:rsidRDefault="0014225E" w:rsidP="0014225E">
      <w:pPr>
        <w:widowControl w:val="0"/>
        <w:spacing w:after="0" w:line="360" w:lineRule="auto"/>
        <w:jc w:val="both"/>
        <w:rPr>
          <w:rFonts w:ascii="Book Antiqua" w:hAnsi="Book Antiqua"/>
          <w:b/>
          <w:sz w:val="24"/>
          <w:szCs w:val="24"/>
          <w:lang w:eastAsia="zh-CN"/>
        </w:rPr>
      </w:pPr>
      <w:r w:rsidRPr="008B28D0">
        <w:rPr>
          <w:rFonts w:ascii="Book Antiqua" w:hAnsi="Book Antiqua"/>
          <w:b/>
          <w:sz w:val="24"/>
          <w:szCs w:val="24"/>
          <w:lang w:eastAsia="zh-CN"/>
        </w:rPr>
        <w:t>Name of journal: World Journal of Radiology</w:t>
      </w:r>
    </w:p>
    <w:p w14:paraId="3ACBA238" w14:textId="74D25365" w:rsidR="0014225E" w:rsidRPr="008B28D0" w:rsidRDefault="0014225E" w:rsidP="0014225E">
      <w:pPr>
        <w:widowControl w:val="0"/>
        <w:spacing w:after="0" w:line="360" w:lineRule="auto"/>
        <w:jc w:val="both"/>
        <w:rPr>
          <w:rFonts w:ascii="Book Antiqua" w:hAnsi="Book Antiqua"/>
          <w:b/>
          <w:sz w:val="24"/>
          <w:szCs w:val="24"/>
          <w:lang w:eastAsia="zh-CN"/>
        </w:rPr>
      </w:pPr>
      <w:r w:rsidRPr="008B28D0">
        <w:rPr>
          <w:rFonts w:ascii="Book Antiqua" w:hAnsi="Book Antiqua"/>
          <w:b/>
          <w:sz w:val="24"/>
          <w:szCs w:val="24"/>
          <w:lang w:eastAsia="zh-CN"/>
        </w:rPr>
        <w:t xml:space="preserve">ESPS Manuscript NO: </w:t>
      </w:r>
      <w:r w:rsidRPr="008B28D0">
        <w:rPr>
          <w:rFonts w:ascii="Book Antiqua" w:hAnsi="Book Antiqua" w:hint="eastAsia"/>
          <w:b/>
          <w:sz w:val="24"/>
          <w:szCs w:val="24"/>
          <w:lang w:eastAsia="zh-CN"/>
        </w:rPr>
        <w:t>8168</w:t>
      </w:r>
    </w:p>
    <w:p w14:paraId="67D60461" w14:textId="16DD2F0F" w:rsidR="0014225E" w:rsidRPr="008B28D0" w:rsidRDefault="0014225E" w:rsidP="005D0E28">
      <w:pPr>
        <w:widowControl w:val="0"/>
        <w:spacing w:after="0" w:line="360" w:lineRule="auto"/>
        <w:jc w:val="both"/>
        <w:rPr>
          <w:rFonts w:ascii="Book Antiqua" w:hAnsi="Book Antiqua"/>
          <w:b/>
          <w:sz w:val="24"/>
          <w:szCs w:val="24"/>
          <w:lang w:eastAsia="zh-CN"/>
        </w:rPr>
      </w:pPr>
      <w:r w:rsidRPr="008B28D0">
        <w:rPr>
          <w:rFonts w:ascii="Book Antiqua" w:hAnsi="Book Antiqua"/>
          <w:b/>
          <w:sz w:val="24"/>
          <w:szCs w:val="24"/>
          <w:lang w:eastAsia="zh-CN"/>
        </w:rPr>
        <w:t>Columns:</w:t>
      </w:r>
      <w:r w:rsidRPr="008B28D0">
        <w:rPr>
          <w:rFonts w:ascii="Book Antiqua" w:hAnsi="Book Antiqua" w:hint="eastAsia"/>
          <w:b/>
          <w:sz w:val="24"/>
          <w:szCs w:val="24"/>
          <w:lang w:eastAsia="zh-CN"/>
        </w:rPr>
        <w:t xml:space="preserve"> Review</w:t>
      </w:r>
    </w:p>
    <w:p w14:paraId="1872D92E" w14:textId="77777777" w:rsidR="0014225E" w:rsidRPr="008B28D0" w:rsidRDefault="0014225E" w:rsidP="005D0E28">
      <w:pPr>
        <w:widowControl w:val="0"/>
        <w:spacing w:after="0" w:line="360" w:lineRule="auto"/>
        <w:jc w:val="both"/>
        <w:rPr>
          <w:rFonts w:ascii="Book Antiqua" w:hAnsi="Book Antiqua"/>
          <w:sz w:val="24"/>
          <w:szCs w:val="24"/>
          <w:lang w:eastAsia="zh-CN"/>
        </w:rPr>
      </w:pPr>
    </w:p>
    <w:p w14:paraId="1610D527" w14:textId="07638B0A" w:rsidR="00DA600C" w:rsidRPr="008B28D0" w:rsidRDefault="0014225E" w:rsidP="005D0E28">
      <w:pPr>
        <w:widowControl w:val="0"/>
        <w:spacing w:after="0" w:line="360" w:lineRule="auto"/>
        <w:jc w:val="both"/>
        <w:rPr>
          <w:rFonts w:ascii="Book Antiqua" w:hAnsi="Book Antiqua" w:cs="Times New Roman"/>
          <w:sz w:val="24"/>
          <w:szCs w:val="24"/>
          <w:lang w:eastAsia="zh-CN"/>
        </w:rPr>
      </w:pPr>
      <w:r w:rsidRPr="008B28D0">
        <w:rPr>
          <w:rFonts w:ascii="Book Antiqua" w:hAnsi="Book Antiqua" w:hint="eastAsia"/>
          <w:sz w:val="24"/>
          <w:szCs w:val="24"/>
          <w:lang w:eastAsia="zh-CN"/>
        </w:rPr>
        <w:t>H</w:t>
      </w:r>
      <w:r w:rsidR="005D0E28" w:rsidRPr="008B28D0">
        <w:rPr>
          <w:rFonts w:ascii="Book Antiqua" w:hAnsi="Book Antiqua"/>
          <w:sz w:val="24"/>
          <w:szCs w:val="24"/>
        </w:rPr>
        <w:t xml:space="preserve">andy review of carpal tunnel syndrome: </w:t>
      </w:r>
      <w:r w:rsidRPr="008B28D0">
        <w:rPr>
          <w:rFonts w:ascii="Book Antiqua" w:hAnsi="Book Antiqua"/>
          <w:sz w:val="24"/>
          <w:szCs w:val="24"/>
        </w:rPr>
        <w:t>F</w:t>
      </w:r>
      <w:r w:rsidR="005D0E28" w:rsidRPr="008B28D0">
        <w:rPr>
          <w:rFonts w:ascii="Book Antiqua" w:hAnsi="Book Antiqua"/>
          <w:sz w:val="24"/>
          <w:szCs w:val="24"/>
        </w:rPr>
        <w:t>rom anatomy to diagnosis and</w:t>
      </w:r>
      <w:r w:rsidR="005D0E28" w:rsidRPr="008B28D0">
        <w:rPr>
          <w:rFonts w:ascii="Book Antiqua" w:hAnsi="Book Antiqua" w:hint="eastAsia"/>
          <w:sz w:val="24"/>
          <w:szCs w:val="24"/>
          <w:lang w:eastAsia="zh-CN"/>
        </w:rPr>
        <w:t xml:space="preserve"> treatment</w:t>
      </w:r>
    </w:p>
    <w:p w14:paraId="021D1E60" w14:textId="77777777" w:rsidR="005D0E28" w:rsidRPr="008B28D0" w:rsidRDefault="005D0E28" w:rsidP="005D0E28">
      <w:pPr>
        <w:widowControl w:val="0"/>
        <w:autoSpaceDE w:val="0"/>
        <w:autoSpaceDN w:val="0"/>
        <w:adjustRightInd w:val="0"/>
        <w:spacing w:after="0" w:line="360" w:lineRule="auto"/>
        <w:jc w:val="both"/>
        <w:rPr>
          <w:rFonts w:ascii="Book Antiqua" w:hAnsi="Book Antiqua" w:cs="Times New Roman"/>
          <w:sz w:val="24"/>
          <w:szCs w:val="24"/>
          <w:lang w:eastAsia="zh-CN"/>
        </w:rPr>
      </w:pPr>
    </w:p>
    <w:p w14:paraId="7ED16983" w14:textId="0B6F8B0F" w:rsidR="008B28D0" w:rsidRPr="008B28D0" w:rsidRDefault="008B28D0" w:rsidP="005D0E28">
      <w:pPr>
        <w:widowControl w:val="0"/>
        <w:autoSpaceDE w:val="0"/>
        <w:autoSpaceDN w:val="0"/>
        <w:adjustRightInd w:val="0"/>
        <w:spacing w:after="0" w:line="360" w:lineRule="auto"/>
        <w:jc w:val="both"/>
        <w:rPr>
          <w:rFonts w:ascii="Book Antiqua" w:hAnsi="Book Antiqua" w:cs="Times New Roman"/>
          <w:sz w:val="24"/>
          <w:szCs w:val="24"/>
          <w:lang w:eastAsia="zh-CN"/>
        </w:rPr>
      </w:pPr>
      <w:proofErr w:type="spellStart"/>
      <w:r w:rsidRPr="008B28D0">
        <w:rPr>
          <w:rFonts w:ascii="Book Antiqua" w:hAnsi="Book Antiqua" w:cs="Times New Roman"/>
          <w:sz w:val="24"/>
          <w:szCs w:val="24"/>
        </w:rPr>
        <w:t>Ghasemi</w:t>
      </w:r>
      <w:proofErr w:type="spellEnd"/>
      <w:r w:rsidRPr="008B28D0">
        <w:rPr>
          <w:rFonts w:ascii="Book Antiqua" w:hAnsi="Book Antiqua" w:cs="Times New Roman"/>
          <w:sz w:val="24"/>
          <w:szCs w:val="24"/>
        </w:rPr>
        <w:t>-rad</w:t>
      </w:r>
      <w:r w:rsidRPr="008B28D0">
        <w:rPr>
          <w:rFonts w:ascii="Book Antiqua" w:hAnsi="Book Antiqua" w:cs="Times New Roman" w:hint="eastAsia"/>
          <w:sz w:val="24"/>
          <w:szCs w:val="24"/>
          <w:lang w:eastAsia="zh-CN"/>
        </w:rPr>
        <w:t xml:space="preserve"> M </w:t>
      </w:r>
      <w:r w:rsidRPr="008B28D0">
        <w:rPr>
          <w:rFonts w:ascii="Book Antiqua" w:hAnsi="Book Antiqua" w:cs="Times New Roman" w:hint="eastAsia"/>
          <w:i/>
          <w:sz w:val="24"/>
          <w:szCs w:val="24"/>
          <w:lang w:eastAsia="zh-CN"/>
        </w:rPr>
        <w:t>et al</w:t>
      </w:r>
      <w:r w:rsidRPr="008B28D0">
        <w:rPr>
          <w:rFonts w:ascii="Book Antiqua" w:hAnsi="Book Antiqua" w:cs="Times New Roman" w:hint="eastAsia"/>
          <w:sz w:val="24"/>
          <w:szCs w:val="24"/>
          <w:lang w:eastAsia="zh-CN"/>
        </w:rPr>
        <w:t xml:space="preserve">. </w:t>
      </w:r>
      <w:r w:rsidRPr="008B28D0">
        <w:rPr>
          <w:rFonts w:ascii="Book Antiqua" w:hAnsi="Book Antiqua" w:hint="eastAsia"/>
          <w:sz w:val="24"/>
          <w:szCs w:val="24"/>
          <w:lang w:eastAsia="zh-CN"/>
        </w:rPr>
        <w:t>H</w:t>
      </w:r>
      <w:r w:rsidRPr="008B28D0">
        <w:rPr>
          <w:rFonts w:ascii="Book Antiqua" w:hAnsi="Book Antiqua"/>
          <w:sz w:val="24"/>
          <w:szCs w:val="24"/>
        </w:rPr>
        <w:t>andy review of carpal tunnel syndrome</w:t>
      </w:r>
    </w:p>
    <w:p w14:paraId="3953075B" w14:textId="77777777" w:rsidR="008B28D0" w:rsidRPr="008B28D0" w:rsidRDefault="008B28D0" w:rsidP="005D0E28">
      <w:pPr>
        <w:widowControl w:val="0"/>
        <w:autoSpaceDE w:val="0"/>
        <w:autoSpaceDN w:val="0"/>
        <w:adjustRightInd w:val="0"/>
        <w:spacing w:after="0" w:line="360" w:lineRule="auto"/>
        <w:jc w:val="both"/>
        <w:rPr>
          <w:rFonts w:ascii="Book Antiqua" w:hAnsi="Book Antiqua" w:cs="Times New Roman"/>
          <w:sz w:val="24"/>
          <w:szCs w:val="24"/>
          <w:lang w:eastAsia="zh-CN"/>
        </w:rPr>
      </w:pPr>
    </w:p>
    <w:p w14:paraId="1ECDE6E0" w14:textId="05BBFA52" w:rsidR="00AA5367" w:rsidRPr="008B28D0" w:rsidRDefault="00DA600C" w:rsidP="005D0E28">
      <w:pPr>
        <w:widowControl w:val="0"/>
        <w:autoSpaceDE w:val="0"/>
        <w:autoSpaceDN w:val="0"/>
        <w:adjustRightInd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 xml:space="preserve">Mohammad </w:t>
      </w:r>
      <w:proofErr w:type="spellStart"/>
      <w:r w:rsidRPr="008B28D0">
        <w:rPr>
          <w:rFonts w:ascii="Book Antiqua" w:hAnsi="Book Antiqua" w:cs="Times New Roman"/>
          <w:sz w:val="24"/>
          <w:szCs w:val="24"/>
        </w:rPr>
        <w:t>Ghasemi</w:t>
      </w:r>
      <w:proofErr w:type="spellEnd"/>
      <w:r w:rsidRPr="008B28D0">
        <w:rPr>
          <w:rFonts w:ascii="Book Antiqua" w:hAnsi="Book Antiqua" w:cs="Times New Roman"/>
          <w:sz w:val="24"/>
          <w:szCs w:val="24"/>
        </w:rPr>
        <w:t>-</w:t>
      </w:r>
      <w:r w:rsidR="009F0B88" w:rsidRPr="008B28D0">
        <w:rPr>
          <w:rFonts w:ascii="Book Antiqua" w:hAnsi="Book Antiqua" w:cs="Times New Roman"/>
          <w:sz w:val="24"/>
          <w:szCs w:val="24"/>
        </w:rPr>
        <w:t xml:space="preserve">rad, </w:t>
      </w:r>
      <w:proofErr w:type="spellStart"/>
      <w:r w:rsidR="009F0B88" w:rsidRPr="008B28D0">
        <w:rPr>
          <w:rFonts w:ascii="Book Antiqua" w:hAnsi="Book Antiqua" w:cs="Times New Roman"/>
          <w:sz w:val="24"/>
          <w:szCs w:val="24"/>
        </w:rPr>
        <w:t>Emad</w:t>
      </w:r>
      <w:proofErr w:type="spellEnd"/>
      <w:r w:rsidRPr="008B28D0">
        <w:rPr>
          <w:rFonts w:ascii="Book Antiqua" w:hAnsi="Book Antiqua" w:cs="Times New Roman"/>
          <w:sz w:val="24"/>
          <w:szCs w:val="24"/>
        </w:rPr>
        <w:t xml:space="preserve"> </w:t>
      </w:r>
      <w:proofErr w:type="spellStart"/>
      <w:r w:rsidR="009F0B88" w:rsidRPr="008B28D0">
        <w:rPr>
          <w:rFonts w:ascii="Book Antiqua" w:hAnsi="Book Antiqua" w:cs="Times New Roman"/>
          <w:sz w:val="24"/>
          <w:szCs w:val="24"/>
        </w:rPr>
        <w:t>Nosair</w:t>
      </w:r>
      <w:proofErr w:type="spellEnd"/>
      <w:r w:rsidR="009F0B88" w:rsidRPr="008B28D0">
        <w:rPr>
          <w:rFonts w:ascii="Book Antiqua" w:hAnsi="Book Antiqua" w:cs="Times New Roman"/>
          <w:sz w:val="24"/>
          <w:szCs w:val="24"/>
        </w:rPr>
        <w:t>,</w:t>
      </w:r>
      <w:r w:rsidR="00AA5367" w:rsidRPr="008B28D0">
        <w:rPr>
          <w:rFonts w:ascii="Book Antiqua" w:hAnsi="Book Antiqua" w:cs="Times New Roman"/>
          <w:sz w:val="24"/>
          <w:szCs w:val="24"/>
        </w:rPr>
        <w:t xml:space="preserve"> </w:t>
      </w:r>
      <w:r w:rsidRPr="008B28D0">
        <w:rPr>
          <w:rFonts w:ascii="Book Antiqua" w:hAnsi="Book Antiqua" w:cs="Times New Roman"/>
          <w:sz w:val="24"/>
          <w:szCs w:val="24"/>
        </w:rPr>
        <w:t xml:space="preserve">Andrea </w:t>
      </w:r>
      <w:proofErr w:type="spellStart"/>
      <w:r w:rsidRPr="008B28D0">
        <w:rPr>
          <w:rFonts w:ascii="Book Antiqua" w:hAnsi="Book Antiqua" w:cs="Times New Roman"/>
          <w:sz w:val="24"/>
          <w:szCs w:val="24"/>
        </w:rPr>
        <w:t>Vegh</w:t>
      </w:r>
      <w:proofErr w:type="spellEnd"/>
      <w:r w:rsidR="006819DC" w:rsidRPr="008B28D0">
        <w:rPr>
          <w:rFonts w:ascii="Book Antiqua" w:hAnsi="Book Antiqua" w:cs="Times New Roman"/>
          <w:sz w:val="24"/>
          <w:szCs w:val="24"/>
        </w:rPr>
        <w:t>,</w:t>
      </w:r>
      <w:r w:rsidR="0014225E" w:rsidRPr="008B28D0">
        <w:rPr>
          <w:rFonts w:ascii="Book Antiqua" w:hAnsi="Book Antiqua" w:cs="Times New Roman" w:hint="eastAsia"/>
          <w:sz w:val="24"/>
          <w:szCs w:val="24"/>
          <w:lang w:eastAsia="zh-CN"/>
        </w:rPr>
        <w:t xml:space="preserve"> </w:t>
      </w:r>
      <w:proofErr w:type="spellStart"/>
      <w:r w:rsidR="00AA5367" w:rsidRPr="008B28D0">
        <w:rPr>
          <w:rFonts w:ascii="Book Antiqua" w:hAnsi="Book Antiqua" w:cs="Times New Roman"/>
          <w:sz w:val="24"/>
          <w:szCs w:val="24"/>
        </w:rPr>
        <w:t>Afshin</w:t>
      </w:r>
      <w:proofErr w:type="spellEnd"/>
      <w:r w:rsidR="00AA5367" w:rsidRPr="008B28D0">
        <w:rPr>
          <w:rFonts w:ascii="Book Antiqua" w:hAnsi="Book Antiqua" w:cs="Times New Roman"/>
          <w:sz w:val="24"/>
          <w:szCs w:val="24"/>
        </w:rPr>
        <w:t xml:space="preserve"> </w:t>
      </w:r>
      <w:proofErr w:type="spellStart"/>
      <w:r w:rsidR="00AA5367" w:rsidRPr="008B28D0">
        <w:rPr>
          <w:rFonts w:ascii="Book Antiqua" w:hAnsi="Book Antiqua" w:cs="Times New Roman"/>
          <w:sz w:val="24"/>
          <w:szCs w:val="24"/>
        </w:rPr>
        <w:t>Mohammadi</w:t>
      </w:r>
      <w:proofErr w:type="spellEnd"/>
      <w:r w:rsidR="0014225E" w:rsidRPr="008B28D0">
        <w:rPr>
          <w:rFonts w:ascii="Book Antiqua" w:hAnsi="Book Antiqua" w:cs="Times New Roman" w:hint="eastAsia"/>
          <w:sz w:val="24"/>
          <w:szCs w:val="24"/>
          <w:lang w:eastAsia="zh-CN"/>
        </w:rPr>
        <w:t>,</w:t>
      </w:r>
      <w:r w:rsidR="009F0B88" w:rsidRPr="008B28D0">
        <w:rPr>
          <w:rFonts w:ascii="Book Antiqua" w:hAnsi="Book Antiqua" w:cs="Times New Roman"/>
          <w:sz w:val="24"/>
          <w:szCs w:val="24"/>
        </w:rPr>
        <w:t xml:space="preserve"> Adam Akkad</w:t>
      </w:r>
      <w:r w:rsidR="00AA5367" w:rsidRPr="008B28D0">
        <w:rPr>
          <w:rFonts w:ascii="Book Antiqua" w:hAnsi="Book Antiqua" w:cs="Times New Roman"/>
          <w:sz w:val="24"/>
          <w:szCs w:val="24"/>
        </w:rPr>
        <w:t xml:space="preserve">, </w:t>
      </w:r>
      <w:proofErr w:type="spellStart"/>
      <w:r w:rsidR="00AA5367" w:rsidRPr="008B28D0">
        <w:rPr>
          <w:rFonts w:ascii="Book Antiqua" w:hAnsi="Book Antiqua" w:cs="Times New Roman"/>
          <w:sz w:val="24"/>
          <w:szCs w:val="24"/>
        </w:rPr>
        <w:t>Emal</w:t>
      </w:r>
      <w:proofErr w:type="spellEnd"/>
      <w:r w:rsidR="00AA5367" w:rsidRPr="008B28D0">
        <w:rPr>
          <w:rFonts w:ascii="Book Antiqua" w:hAnsi="Book Antiqua" w:cs="Times New Roman"/>
          <w:sz w:val="24"/>
          <w:szCs w:val="24"/>
        </w:rPr>
        <w:t xml:space="preserve"> </w:t>
      </w:r>
      <w:proofErr w:type="spellStart"/>
      <w:r w:rsidR="00AA5367" w:rsidRPr="008B28D0">
        <w:rPr>
          <w:rFonts w:ascii="Book Antiqua" w:hAnsi="Book Antiqua" w:cs="Times New Roman"/>
          <w:sz w:val="24"/>
          <w:szCs w:val="24"/>
        </w:rPr>
        <w:t>Lesha</w:t>
      </w:r>
      <w:proofErr w:type="spellEnd"/>
      <w:r w:rsidR="00AA5367" w:rsidRPr="008B28D0">
        <w:rPr>
          <w:rFonts w:ascii="Book Antiqua" w:hAnsi="Book Antiqua" w:cs="Times New Roman"/>
          <w:sz w:val="24"/>
          <w:szCs w:val="24"/>
        </w:rPr>
        <w:t xml:space="preserve">, Mohammad </w:t>
      </w:r>
      <w:proofErr w:type="spellStart"/>
      <w:r w:rsidR="00AA5367" w:rsidRPr="008B28D0">
        <w:rPr>
          <w:rFonts w:ascii="Book Antiqua" w:hAnsi="Book Antiqua" w:cs="Times New Roman"/>
          <w:sz w:val="24"/>
          <w:szCs w:val="24"/>
        </w:rPr>
        <w:t>Hossein</w:t>
      </w:r>
      <w:proofErr w:type="spellEnd"/>
      <w:r w:rsidR="00AA5367" w:rsidRPr="008B28D0">
        <w:rPr>
          <w:rFonts w:ascii="Book Antiqua" w:hAnsi="Book Antiqua" w:cs="Times New Roman"/>
          <w:sz w:val="24"/>
          <w:szCs w:val="24"/>
        </w:rPr>
        <w:t xml:space="preserve"> </w:t>
      </w:r>
      <w:proofErr w:type="spellStart"/>
      <w:r w:rsidR="00AA5367" w:rsidRPr="008B28D0">
        <w:rPr>
          <w:rFonts w:ascii="Book Antiqua" w:hAnsi="Book Antiqua" w:cs="Times New Roman"/>
          <w:sz w:val="24"/>
          <w:szCs w:val="24"/>
        </w:rPr>
        <w:t>Mohammadi</w:t>
      </w:r>
      <w:proofErr w:type="spellEnd"/>
      <w:r w:rsidR="00AA5367" w:rsidRPr="008B28D0">
        <w:rPr>
          <w:rFonts w:ascii="Book Antiqua" w:hAnsi="Book Antiqua" w:cs="Times New Roman"/>
          <w:sz w:val="24"/>
          <w:szCs w:val="24"/>
        </w:rPr>
        <w:t xml:space="preserve">, </w:t>
      </w:r>
      <w:proofErr w:type="spellStart"/>
      <w:r w:rsidR="00AA5367" w:rsidRPr="008B28D0">
        <w:rPr>
          <w:rFonts w:ascii="Book Antiqua" w:hAnsi="Book Antiqua" w:cs="Times New Roman"/>
          <w:sz w:val="24"/>
          <w:szCs w:val="24"/>
        </w:rPr>
        <w:t>Doaa</w:t>
      </w:r>
      <w:proofErr w:type="spellEnd"/>
      <w:r w:rsidR="00AA5367" w:rsidRPr="008B28D0">
        <w:rPr>
          <w:rFonts w:ascii="Book Antiqua" w:hAnsi="Book Antiqua" w:cs="Times New Roman"/>
          <w:sz w:val="24"/>
          <w:szCs w:val="24"/>
        </w:rPr>
        <w:t xml:space="preserve"> Sayed, </w:t>
      </w:r>
      <w:r w:rsidR="009F0B88" w:rsidRPr="008B28D0">
        <w:rPr>
          <w:rFonts w:ascii="Book Antiqua" w:hAnsi="Book Antiqua" w:cs="Times New Roman"/>
          <w:sz w:val="24"/>
          <w:szCs w:val="24"/>
        </w:rPr>
        <w:t xml:space="preserve">Ali </w:t>
      </w:r>
      <w:proofErr w:type="spellStart"/>
      <w:r w:rsidR="003C3607" w:rsidRPr="008B28D0">
        <w:rPr>
          <w:rFonts w:ascii="Book Antiqua" w:hAnsi="Book Antiqua" w:cs="Times New Roman"/>
          <w:sz w:val="24"/>
          <w:szCs w:val="24"/>
        </w:rPr>
        <w:t>Davarian</w:t>
      </w:r>
      <w:proofErr w:type="spellEnd"/>
      <w:r w:rsidR="003C3607" w:rsidRPr="008B28D0">
        <w:rPr>
          <w:rFonts w:ascii="Book Antiqua" w:hAnsi="Book Antiqua" w:cs="Times New Roman"/>
          <w:sz w:val="24"/>
          <w:szCs w:val="24"/>
        </w:rPr>
        <w:t>,</w:t>
      </w:r>
      <w:r w:rsidR="003C3607" w:rsidRPr="008B28D0">
        <w:rPr>
          <w:rFonts w:ascii="Book Antiqua" w:hAnsi="Book Antiqua" w:cs="Times New Roman"/>
          <w:sz w:val="24"/>
          <w:szCs w:val="24"/>
          <w:vertAlign w:val="superscript"/>
        </w:rPr>
        <w:t xml:space="preserve"> </w:t>
      </w:r>
      <w:proofErr w:type="spellStart"/>
      <w:r w:rsidR="003C3607" w:rsidRPr="008B28D0">
        <w:rPr>
          <w:rFonts w:ascii="Book Antiqua" w:hAnsi="Book Antiqua" w:cs="Times New Roman"/>
          <w:sz w:val="24"/>
          <w:szCs w:val="24"/>
        </w:rPr>
        <w:t>Tooraj</w:t>
      </w:r>
      <w:proofErr w:type="spellEnd"/>
      <w:r w:rsidR="003C3607" w:rsidRPr="008B28D0">
        <w:rPr>
          <w:rFonts w:ascii="Book Antiqua" w:hAnsi="Book Antiqua" w:cs="Times New Roman"/>
          <w:sz w:val="24"/>
          <w:szCs w:val="24"/>
        </w:rPr>
        <w:t xml:space="preserve"> </w:t>
      </w:r>
      <w:proofErr w:type="spellStart"/>
      <w:r w:rsidR="003C3607" w:rsidRPr="008B28D0">
        <w:rPr>
          <w:rFonts w:ascii="Book Antiqua" w:hAnsi="Book Antiqua" w:cs="Times New Roman"/>
          <w:sz w:val="24"/>
          <w:szCs w:val="24"/>
        </w:rPr>
        <w:t>Maleki-Miyandoab</w:t>
      </w:r>
      <w:proofErr w:type="spellEnd"/>
      <w:r w:rsidR="003C3607" w:rsidRPr="008B28D0">
        <w:rPr>
          <w:rFonts w:ascii="Book Antiqua" w:hAnsi="Book Antiqua" w:cs="Times New Roman"/>
          <w:sz w:val="24"/>
          <w:szCs w:val="24"/>
        </w:rPr>
        <w:t xml:space="preserve">, </w:t>
      </w:r>
      <w:proofErr w:type="spellStart"/>
      <w:r w:rsidR="0063716D" w:rsidRPr="008B28D0">
        <w:rPr>
          <w:rFonts w:ascii="Book Antiqua" w:hAnsi="Book Antiqua" w:cs="Times New Roman"/>
          <w:sz w:val="24"/>
          <w:szCs w:val="24"/>
        </w:rPr>
        <w:t>Anwarul</w:t>
      </w:r>
      <w:proofErr w:type="spellEnd"/>
      <w:r w:rsidR="001E31A9" w:rsidRPr="008B28D0">
        <w:rPr>
          <w:rFonts w:ascii="Book Antiqua" w:hAnsi="Book Antiqua" w:cs="Times New Roman"/>
          <w:sz w:val="24"/>
          <w:szCs w:val="24"/>
        </w:rPr>
        <w:t xml:space="preserve"> Hasan</w:t>
      </w:r>
    </w:p>
    <w:p w14:paraId="5C1EF192" w14:textId="77777777" w:rsidR="00DA600C" w:rsidRPr="008B28D0" w:rsidRDefault="00DA600C" w:rsidP="005D0E28">
      <w:pPr>
        <w:widowControl w:val="0"/>
        <w:spacing w:after="0" w:line="360" w:lineRule="auto"/>
        <w:jc w:val="both"/>
        <w:rPr>
          <w:rFonts w:ascii="Book Antiqua" w:hAnsi="Book Antiqua" w:cs="Times New Roman"/>
          <w:b/>
          <w:sz w:val="24"/>
          <w:szCs w:val="24"/>
          <w:lang w:eastAsia="zh-CN"/>
        </w:rPr>
      </w:pPr>
    </w:p>
    <w:p w14:paraId="3B8E9AA2" w14:textId="1B59035F" w:rsidR="0014225E" w:rsidRPr="008B28D0" w:rsidRDefault="0014225E" w:rsidP="0014225E">
      <w:pPr>
        <w:widowControl w:val="0"/>
        <w:spacing w:after="0" w:line="360" w:lineRule="auto"/>
        <w:jc w:val="both"/>
        <w:rPr>
          <w:rFonts w:ascii="Book Antiqua" w:hAnsi="Book Antiqua" w:cs="Times New Roman"/>
          <w:sz w:val="24"/>
          <w:szCs w:val="24"/>
          <w:lang w:eastAsia="zh-CN"/>
        </w:rPr>
      </w:pPr>
      <w:r w:rsidRPr="008B28D0">
        <w:rPr>
          <w:rFonts w:ascii="Book Antiqua" w:hAnsi="Book Antiqua" w:cs="Times New Roman"/>
          <w:b/>
          <w:sz w:val="24"/>
          <w:szCs w:val="24"/>
        </w:rPr>
        <w:t xml:space="preserve">Mohammad </w:t>
      </w:r>
      <w:proofErr w:type="spellStart"/>
      <w:r w:rsidRPr="008B28D0">
        <w:rPr>
          <w:rFonts w:ascii="Book Antiqua" w:hAnsi="Book Antiqua" w:cs="Times New Roman"/>
          <w:b/>
          <w:sz w:val="24"/>
          <w:szCs w:val="24"/>
        </w:rPr>
        <w:t>Ghasemi</w:t>
      </w:r>
      <w:proofErr w:type="spellEnd"/>
      <w:r w:rsidRPr="008B28D0">
        <w:rPr>
          <w:rFonts w:ascii="Book Antiqua" w:hAnsi="Book Antiqua" w:cs="Times New Roman"/>
          <w:b/>
          <w:sz w:val="24"/>
          <w:szCs w:val="24"/>
        </w:rPr>
        <w:t>-rad</w:t>
      </w:r>
      <w:r w:rsidRPr="008B28D0">
        <w:rPr>
          <w:rFonts w:ascii="Book Antiqua" w:hAnsi="Book Antiqua" w:cs="Times New Roman" w:hint="eastAsia"/>
          <w:b/>
          <w:sz w:val="24"/>
          <w:szCs w:val="24"/>
          <w:lang w:eastAsia="zh-CN"/>
        </w:rPr>
        <w:t>,</w:t>
      </w:r>
      <w:r w:rsidRPr="008B28D0">
        <w:rPr>
          <w:rFonts w:ascii="Book Antiqua" w:hAnsi="Book Antiqua" w:cs="Times New Roman"/>
          <w:b/>
          <w:sz w:val="24"/>
          <w:szCs w:val="24"/>
        </w:rPr>
        <w:t xml:space="preserve"> Andrea </w:t>
      </w:r>
      <w:proofErr w:type="spellStart"/>
      <w:r w:rsidRPr="008B28D0">
        <w:rPr>
          <w:rFonts w:ascii="Book Antiqua" w:hAnsi="Book Antiqua" w:cs="Times New Roman"/>
          <w:b/>
          <w:sz w:val="24"/>
          <w:szCs w:val="24"/>
        </w:rPr>
        <w:t>Vegh</w:t>
      </w:r>
      <w:proofErr w:type="spellEnd"/>
      <w:r w:rsidRPr="008B28D0">
        <w:rPr>
          <w:rFonts w:ascii="Book Antiqua" w:hAnsi="Book Antiqua" w:cs="Times New Roman"/>
          <w:b/>
          <w:sz w:val="24"/>
          <w:szCs w:val="24"/>
        </w:rPr>
        <w:t>,</w:t>
      </w:r>
      <w:r w:rsidRPr="008B28D0">
        <w:rPr>
          <w:rFonts w:ascii="Book Antiqua" w:hAnsi="Book Antiqua" w:cs="Times New Roman" w:hint="eastAsia"/>
          <w:b/>
          <w:sz w:val="24"/>
          <w:szCs w:val="24"/>
          <w:lang w:eastAsia="zh-CN"/>
        </w:rPr>
        <w:t xml:space="preserve"> </w:t>
      </w:r>
      <w:r w:rsidRPr="008B28D0">
        <w:rPr>
          <w:rFonts w:ascii="Book Antiqua" w:hAnsi="Book Antiqua" w:cs="Times New Roman"/>
          <w:b/>
          <w:sz w:val="24"/>
          <w:szCs w:val="24"/>
        </w:rPr>
        <w:t xml:space="preserve">Adam Akkad, </w:t>
      </w:r>
      <w:proofErr w:type="spellStart"/>
      <w:r w:rsidRPr="008B28D0">
        <w:rPr>
          <w:rFonts w:ascii="Book Antiqua" w:hAnsi="Book Antiqua" w:cs="Times New Roman"/>
          <w:b/>
          <w:sz w:val="24"/>
          <w:szCs w:val="24"/>
        </w:rPr>
        <w:t>Emal</w:t>
      </w:r>
      <w:proofErr w:type="spellEnd"/>
      <w:r w:rsidRPr="008B28D0">
        <w:rPr>
          <w:rFonts w:ascii="Book Antiqua" w:hAnsi="Book Antiqua" w:cs="Times New Roman"/>
          <w:b/>
          <w:sz w:val="24"/>
          <w:szCs w:val="24"/>
        </w:rPr>
        <w:t xml:space="preserve"> </w:t>
      </w:r>
      <w:proofErr w:type="spellStart"/>
      <w:r w:rsidRPr="008B28D0">
        <w:rPr>
          <w:rFonts w:ascii="Book Antiqua" w:hAnsi="Book Antiqua" w:cs="Times New Roman"/>
          <w:b/>
          <w:sz w:val="24"/>
          <w:szCs w:val="24"/>
        </w:rPr>
        <w:t>Lesha</w:t>
      </w:r>
      <w:proofErr w:type="spellEnd"/>
      <w:r w:rsidRPr="008B28D0">
        <w:rPr>
          <w:rFonts w:ascii="Book Antiqua" w:hAnsi="Book Antiqua" w:cs="Times New Roman"/>
          <w:b/>
          <w:sz w:val="24"/>
          <w:szCs w:val="24"/>
        </w:rPr>
        <w:t xml:space="preserve">, Mohammad </w:t>
      </w:r>
      <w:proofErr w:type="spellStart"/>
      <w:r w:rsidRPr="008B28D0">
        <w:rPr>
          <w:rFonts w:ascii="Book Antiqua" w:hAnsi="Book Antiqua" w:cs="Times New Roman"/>
          <w:b/>
          <w:sz w:val="24"/>
          <w:szCs w:val="24"/>
        </w:rPr>
        <w:t>Hossein</w:t>
      </w:r>
      <w:proofErr w:type="spellEnd"/>
      <w:r w:rsidRPr="008B28D0">
        <w:rPr>
          <w:rFonts w:ascii="Book Antiqua" w:hAnsi="Book Antiqua" w:cs="Times New Roman"/>
          <w:b/>
          <w:sz w:val="24"/>
          <w:szCs w:val="24"/>
        </w:rPr>
        <w:t xml:space="preserve"> </w:t>
      </w:r>
      <w:proofErr w:type="spellStart"/>
      <w:r w:rsidRPr="008B28D0">
        <w:rPr>
          <w:rFonts w:ascii="Book Antiqua" w:hAnsi="Book Antiqua" w:cs="Times New Roman"/>
          <w:b/>
          <w:sz w:val="24"/>
          <w:szCs w:val="24"/>
        </w:rPr>
        <w:t>Mohammadi</w:t>
      </w:r>
      <w:proofErr w:type="spellEnd"/>
      <w:r w:rsidRPr="008B28D0">
        <w:rPr>
          <w:rFonts w:ascii="Book Antiqua" w:hAnsi="Book Antiqua" w:cs="Times New Roman"/>
          <w:b/>
          <w:sz w:val="24"/>
          <w:szCs w:val="24"/>
        </w:rPr>
        <w:t xml:space="preserve">, </w:t>
      </w:r>
      <w:proofErr w:type="spellStart"/>
      <w:r w:rsidRPr="008B28D0">
        <w:rPr>
          <w:rFonts w:ascii="Book Antiqua" w:hAnsi="Book Antiqua" w:cs="Times New Roman"/>
          <w:b/>
          <w:sz w:val="24"/>
          <w:szCs w:val="24"/>
        </w:rPr>
        <w:t>Anwarul</w:t>
      </w:r>
      <w:proofErr w:type="spellEnd"/>
      <w:r w:rsidRPr="008B28D0">
        <w:rPr>
          <w:rFonts w:ascii="Book Antiqua" w:hAnsi="Book Antiqua" w:cs="Times New Roman"/>
          <w:b/>
          <w:sz w:val="24"/>
          <w:szCs w:val="24"/>
        </w:rPr>
        <w:t xml:space="preserve"> Hasan</w:t>
      </w:r>
      <w:r w:rsidRPr="008B28D0">
        <w:rPr>
          <w:rFonts w:ascii="Book Antiqua" w:hAnsi="Book Antiqua" w:cs="Times New Roman" w:hint="eastAsia"/>
          <w:b/>
          <w:sz w:val="24"/>
          <w:szCs w:val="24"/>
          <w:lang w:eastAsia="zh-CN"/>
        </w:rPr>
        <w:t>,</w:t>
      </w:r>
      <w:r w:rsidRPr="008B28D0">
        <w:rPr>
          <w:rFonts w:ascii="Book Antiqua" w:hAnsi="Book Antiqua" w:cs="Times New Roman"/>
          <w:sz w:val="24"/>
          <w:szCs w:val="24"/>
        </w:rPr>
        <w:t xml:space="preserve"> Center for Biomedical Engineering, Department of Medicine, Brigham and Women's Hospital, Harvard Medical School, Cambridge, </w:t>
      </w:r>
      <w:r w:rsidRPr="008B28D0">
        <w:rPr>
          <w:rFonts w:ascii="Book Antiqua" w:hAnsi="Book Antiqua" w:cs="Times New Roman" w:hint="eastAsia"/>
          <w:sz w:val="24"/>
          <w:szCs w:val="24"/>
          <w:lang w:eastAsia="zh-CN"/>
        </w:rPr>
        <w:t xml:space="preserve">MA </w:t>
      </w:r>
      <w:r w:rsidRPr="008B28D0">
        <w:rPr>
          <w:rFonts w:ascii="Book Antiqua" w:hAnsi="Book Antiqua" w:cs="Times New Roman"/>
          <w:sz w:val="24"/>
          <w:szCs w:val="24"/>
        </w:rPr>
        <w:t>02139, U</w:t>
      </w:r>
      <w:r w:rsidRPr="008B28D0">
        <w:rPr>
          <w:rFonts w:ascii="Book Antiqua" w:hAnsi="Book Antiqua" w:cs="Times New Roman" w:hint="eastAsia"/>
          <w:sz w:val="24"/>
          <w:szCs w:val="24"/>
          <w:lang w:eastAsia="zh-CN"/>
        </w:rPr>
        <w:t>nited States</w:t>
      </w:r>
    </w:p>
    <w:p w14:paraId="10D9C1C6" w14:textId="77777777" w:rsidR="0014225E" w:rsidRPr="008B28D0" w:rsidRDefault="0014225E" w:rsidP="005D0E28">
      <w:pPr>
        <w:widowControl w:val="0"/>
        <w:spacing w:after="0" w:line="360" w:lineRule="auto"/>
        <w:jc w:val="both"/>
        <w:rPr>
          <w:rFonts w:ascii="Book Antiqua" w:hAnsi="Book Antiqua" w:cs="Times New Roman"/>
          <w:sz w:val="24"/>
          <w:szCs w:val="24"/>
          <w:lang w:eastAsia="zh-CN"/>
        </w:rPr>
      </w:pPr>
    </w:p>
    <w:p w14:paraId="68CF03C7" w14:textId="1C2586DE" w:rsidR="0014225E" w:rsidRPr="008B28D0" w:rsidRDefault="0014225E" w:rsidP="005D0E28">
      <w:pPr>
        <w:widowControl w:val="0"/>
        <w:spacing w:after="0" w:line="360" w:lineRule="auto"/>
        <w:jc w:val="both"/>
        <w:rPr>
          <w:rFonts w:ascii="Book Antiqua" w:hAnsi="Book Antiqua" w:cs="Times New Roman"/>
          <w:sz w:val="24"/>
          <w:szCs w:val="24"/>
          <w:lang w:eastAsia="zh-CN"/>
        </w:rPr>
      </w:pPr>
      <w:r w:rsidRPr="008B28D0">
        <w:rPr>
          <w:rFonts w:ascii="Book Antiqua" w:hAnsi="Book Antiqua" w:cs="Times New Roman"/>
          <w:b/>
          <w:sz w:val="24"/>
          <w:szCs w:val="24"/>
        </w:rPr>
        <w:t xml:space="preserve">Mohammad </w:t>
      </w:r>
      <w:proofErr w:type="spellStart"/>
      <w:r w:rsidRPr="008B28D0">
        <w:rPr>
          <w:rFonts w:ascii="Book Antiqua" w:hAnsi="Book Antiqua" w:cs="Times New Roman"/>
          <w:b/>
          <w:sz w:val="24"/>
          <w:szCs w:val="24"/>
        </w:rPr>
        <w:t>Ghasemi</w:t>
      </w:r>
      <w:proofErr w:type="spellEnd"/>
      <w:r w:rsidRPr="008B28D0">
        <w:rPr>
          <w:rFonts w:ascii="Book Antiqua" w:hAnsi="Book Antiqua" w:cs="Times New Roman"/>
          <w:b/>
          <w:sz w:val="24"/>
          <w:szCs w:val="24"/>
        </w:rPr>
        <w:t xml:space="preserve">-rad, Adam Akkad, </w:t>
      </w:r>
      <w:proofErr w:type="spellStart"/>
      <w:r w:rsidRPr="008B28D0">
        <w:rPr>
          <w:rFonts w:ascii="Book Antiqua" w:hAnsi="Book Antiqua" w:cs="Times New Roman"/>
          <w:b/>
          <w:sz w:val="24"/>
          <w:szCs w:val="24"/>
        </w:rPr>
        <w:t>Anwarul</w:t>
      </w:r>
      <w:proofErr w:type="spellEnd"/>
      <w:r w:rsidRPr="008B28D0">
        <w:rPr>
          <w:rFonts w:ascii="Book Antiqua" w:hAnsi="Book Antiqua" w:cs="Times New Roman"/>
          <w:b/>
          <w:sz w:val="24"/>
          <w:szCs w:val="24"/>
        </w:rPr>
        <w:t xml:space="preserve"> Hasan</w:t>
      </w:r>
      <w:r w:rsidRPr="008B28D0">
        <w:rPr>
          <w:rFonts w:ascii="Book Antiqua" w:hAnsi="Book Antiqua" w:cs="Times New Roman" w:hint="eastAsia"/>
          <w:b/>
          <w:sz w:val="24"/>
          <w:szCs w:val="24"/>
          <w:lang w:eastAsia="zh-CN"/>
        </w:rPr>
        <w:t>,</w:t>
      </w:r>
      <w:r w:rsidRPr="008B28D0">
        <w:rPr>
          <w:rFonts w:ascii="Book Antiqua" w:hAnsi="Book Antiqua" w:cs="Times New Roman"/>
          <w:b/>
          <w:sz w:val="24"/>
          <w:szCs w:val="24"/>
        </w:rPr>
        <w:t xml:space="preserve"> </w:t>
      </w:r>
      <w:r w:rsidRPr="008B28D0">
        <w:rPr>
          <w:rFonts w:ascii="Book Antiqua" w:hAnsi="Book Antiqua" w:cs="Times New Roman"/>
          <w:sz w:val="24"/>
          <w:szCs w:val="24"/>
        </w:rPr>
        <w:t>Harvard-MIT Division of Health Sciences and Technology, Massachusetts Institute of Technology, Cambridge, M</w:t>
      </w:r>
      <w:r w:rsidRPr="008B28D0">
        <w:rPr>
          <w:rFonts w:ascii="Book Antiqua" w:hAnsi="Book Antiqua" w:cs="Times New Roman" w:hint="eastAsia"/>
          <w:sz w:val="24"/>
          <w:szCs w:val="24"/>
          <w:lang w:eastAsia="zh-CN"/>
        </w:rPr>
        <w:t xml:space="preserve">A </w:t>
      </w:r>
      <w:r w:rsidRPr="008B28D0">
        <w:rPr>
          <w:rFonts w:ascii="Book Antiqua" w:hAnsi="Book Antiqua" w:cs="Times New Roman"/>
          <w:sz w:val="24"/>
          <w:szCs w:val="24"/>
        </w:rPr>
        <w:t>02139, U</w:t>
      </w:r>
      <w:r w:rsidRPr="008B28D0">
        <w:rPr>
          <w:rFonts w:ascii="Book Antiqua" w:hAnsi="Book Antiqua" w:cs="Times New Roman" w:hint="eastAsia"/>
          <w:sz w:val="24"/>
          <w:szCs w:val="24"/>
          <w:lang w:eastAsia="zh-CN"/>
        </w:rPr>
        <w:t>nited States</w:t>
      </w:r>
      <w:r w:rsidRPr="008B28D0">
        <w:rPr>
          <w:rFonts w:ascii="Book Antiqua" w:hAnsi="Book Antiqua" w:cs="Times New Roman"/>
          <w:sz w:val="24"/>
          <w:szCs w:val="24"/>
        </w:rPr>
        <w:t xml:space="preserve"> </w:t>
      </w:r>
    </w:p>
    <w:p w14:paraId="2F89969B" w14:textId="77777777" w:rsidR="0014225E" w:rsidRPr="008B28D0" w:rsidRDefault="0014225E" w:rsidP="005D0E28">
      <w:pPr>
        <w:widowControl w:val="0"/>
        <w:spacing w:after="0" w:line="360" w:lineRule="auto"/>
        <w:jc w:val="both"/>
        <w:rPr>
          <w:rFonts w:ascii="Book Antiqua" w:hAnsi="Book Antiqua" w:cs="Times New Roman"/>
          <w:sz w:val="24"/>
          <w:szCs w:val="24"/>
          <w:lang w:eastAsia="zh-CN"/>
        </w:rPr>
      </w:pPr>
    </w:p>
    <w:p w14:paraId="4C6388B5" w14:textId="39B0F9CE" w:rsidR="0014225E" w:rsidRPr="008B28D0" w:rsidRDefault="0014225E" w:rsidP="0014225E">
      <w:pPr>
        <w:widowControl w:val="0"/>
        <w:autoSpaceDE w:val="0"/>
        <w:autoSpaceDN w:val="0"/>
        <w:adjustRightInd w:val="0"/>
        <w:spacing w:after="0" w:line="360" w:lineRule="auto"/>
        <w:jc w:val="both"/>
        <w:rPr>
          <w:rFonts w:ascii="Book Antiqua" w:hAnsi="Book Antiqua" w:cs="Times New Roman"/>
          <w:sz w:val="24"/>
          <w:szCs w:val="24"/>
          <w:lang w:eastAsia="zh-CN"/>
        </w:rPr>
      </w:pPr>
      <w:proofErr w:type="spellStart"/>
      <w:r w:rsidRPr="008B28D0">
        <w:rPr>
          <w:rFonts w:ascii="Book Antiqua" w:hAnsi="Book Antiqua" w:cs="Times New Roman"/>
          <w:b/>
          <w:sz w:val="24"/>
          <w:szCs w:val="24"/>
        </w:rPr>
        <w:t>Emad</w:t>
      </w:r>
      <w:proofErr w:type="spellEnd"/>
      <w:r w:rsidRPr="008B28D0">
        <w:rPr>
          <w:rFonts w:ascii="Book Antiqua" w:hAnsi="Book Antiqua" w:cs="Times New Roman"/>
          <w:b/>
          <w:sz w:val="24"/>
          <w:szCs w:val="24"/>
        </w:rPr>
        <w:t xml:space="preserve"> </w:t>
      </w:r>
      <w:proofErr w:type="spellStart"/>
      <w:r w:rsidRPr="008B28D0">
        <w:rPr>
          <w:rFonts w:ascii="Book Antiqua" w:hAnsi="Book Antiqua" w:cs="Times New Roman"/>
          <w:b/>
          <w:sz w:val="24"/>
          <w:szCs w:val="24"/>
        </w:rPr>
        <w:t>Nosair</w:t>
      </w:r>
      <w:proofErr w:type="spellEnd"/>
      <w:r w:rsidRPr="008B28D0">
        <w:rPr>
          <w:rFonts w:ascii="Book Antiqua" w:hAnsi="Book Antiqua" w:cs="Times New Roman"/>
          <w:b/>
          <w:sz w:val="24"/>
          <w:szCs w:val="24"/>
        </w:rPr>
        <w:t xml:space="preserve">, </w:t>
      </w:r>
      <w:r w:rsidRPr="008B28D0">
        <w:rPr>
          <w:rFonts w:ascii="Book Antiqua" w:hAnsi="Book Antiqua" w:cs="Times New Roman"/>
          <w:sz w:val="24"/>
          <w:szCs w:val="24"/>
        </w:rPr>
        <w:t>Anatomical Sciences, Basic Medical Sciences Department, College of Medicine, Sharjah University, Sharjah 27272, The United Arab Emirates</w:t>
      </w:r>
    </w:p>
    <w:p w14:paraId="549A3C7C" w14:textId="77777777" w:rsidR="0014225E" w:rsidRPr="008B28D0" w:rsidRDefault="0014225E" w:rsidP="005D0E28">
      <w:pPr>
        <w:widowControl w:val="0"/>
        <w:spacing w:after="0" w:line="360" w:lineRule="auto"/>
        <w:jc w:val="both"/>
        <w:rPr>
          <w:rFonts w:ascii="Book Antiqua" w:hAnsi="Book Antiqua" w:cs="Times New Roman"/>
          <w:sz w:val="24"/>
          <w:szCs w:val="24"/>
          <w:lang w:eastAsia="zh-CN"/>
        </w:rPr>
      </w:pPr>
    </w:p>
    <w:p w14:paraId="29D29A7F" w14:textId="770744EA" w:rsidR="0014225E" w:rsidRPr="008B28D0" w:rsidRDefault="0014225E" w:rsidP="0014225E">
      <w:pPr>
        <w:widowControl w:val="0"/>
        <w:spacing w:after="0" w:line="360" w:lineRule="auto"/>
        <w:jc w:val="both"/>
        <w:rPr>
          <w:rFonts w:ascii="Book Antiqua" w:hAnsi="Book Antiqua" w:cs="Times New Roman"/>
          <w:sz w:val="24"/>
          <w:szCs w:val="24"/>
          <w:lang w:eastAsia="zh-CN"/>
        </w:rPr>
      </w:pPr>
      <w:r w:rsidRPr="008B28D0">
        <w:rPr>
          <w:rFonts w:ascii="Book Antiqua" w:hAnsi="Book Antiqua" w:cs="Times New Roman"/>
          <w:b/>
          <w:sz w:val="24"/>
          <w:szCs w:val="24"/>
        </w:rPr>
        <w:t xml:space="preserve">Andrea </w:t>
      </w:r>
      <w:proofErr w:type="spellStart"/>
      <w:r w:rsidRPr="008B28D0">
        <w:rPr>
          <w:rFonts w:ascii="Book Antiqua" w:hAnsi="Book Antiqua" w:cs="Times New Roman"/>
          <w:b/>
          <w:sz w:val="24"/>
          <w:szCs w:val="24"/>
        </w:rPr>
        <w:t>Vegh</w:t>
      </w:r>
      <w:proofErr w:type="spellEnd"/>
      <w:r w:rsidRPr="008B28D0">
        <w:rPr>
          <w:rFonts w:ascii="Book Antiqua" w:hAnsi="Book Antiqua" w:cs="Times New Roman"/>
          <w:b/>
          <w:sz w:val="24"/>
          <w:szCs w:val="24"/>
        </w:rPr>
        <w:t>,</w:t>
      </w:r>
      <w:r w:rsidRPr="008B28D0">
        <w:rPr>
          <w:rFonts w:ascii="Book Antiqua" w:hAnsi="Book Antiqua" w:cs="Times New Roman"/>
          <w:sz w:val="24"/>
          <w:szCs w:val="24"/>
          <w:vertAlign w:val="superscript"/>
        </w:rPr>
        <w:t xml:space="preserve"> </w:t>
      </w:r>
      <w:r w:rsidRPr="008B28D0">
        <w:rPr>
          <w:rFonts w:ascii="Book Antiqua" w:hAnsi="Book Antiqua" w:cs="Times New Roman"/>
          <w:sz w:val="24"/>
          <w:szCs w:val="24"/>
        </w:rPr>
        <w:t>Department of Materials Science and Engineering, University of Toronto, Toronto, Ontario M5S1A4, Canada</w:t>
      </w:r>
    </w:p>
    <w:p w14:paraId="0F7DC837" w14:textId="77777777" w:rsidR="0014225E" w:rsidRPr="008B28D0" w:rsidRDefault="0014225E" w:rsidP="0014225E">
      <w:pPr>
        <w:widowControl w:val="0"/>
        <w:autoSpaceDE w:val="0"/>
        <w:autoSpaceDN w:val="0"/>
        <w:adjustRightInd w:val="0"/>
        <w:spacing w:after="0" w:line="360" w:lineRule="auto"/>
        <w:jc w:val="both"/>
        <w:rPr>
          <w:rFonts w:ascii="Book Antiqua" w:hAnsi="Book Antiqua" w:cs="Times New Roman"/>
          <w:sz w:val="24"/>
          <w:szCs w:val="24"/>
          <w:lang w:eastAsia="zh-CN"/>
        </w:rPr>
      </w:pPr>
    </w:p>
    <w:p w14:paraId="0E5D3BFA" w14:textId="01B0D565" w:rsidR="0014225E" w:rsidRPr="008B28D0" w:rsidRDefault="0014225E" w:rsidP="0014225E">
      <w:pPr>
        <w:pStyle w:val="ColorfulList-Accent11"/>
        <w:widowControl w:val="0"/>
        <w:spacing w:after="0" w:line="360" w:lineRule="auto"/>
        <w:ind w:left="0"/>
        <w:jc w:val="both"/>
        <w:rPr>
          <w:rFonts w:ascii="Book Antiqua" w:hAnsi="Book Antiqua" w:cs="Times New Roman"/>
          <w:sz w:val="24"/>
          <w:szCs w:val="24"/>
          <w:lang w:eastAsia="zh-CN"/>
        </w:rPr>
      </w:pPr>
      <w:proofErr w:type="spellStart"/>
      <w:r w:rsidRPr="008B28D0">
        <w:rPr>
          <w:rFonts w:ascii="Book Antiqua" w:hAnsi="Book Antiqua" w:cs="Times New Roman"/>
          <w:b/>
          <w:sz w:val="24"/>
          <w:szCs w:val="24"/>
        </w:rPr>
        <w:t>Afshin</w:t>
      </w:r>
      <w:proofErr w:type="spellEnd"/>
      <w:r w:rsidRPr="008B28D0">
        <w:rPr>
          <w:rFonts w:ascii="Book Antiqua" w:hAnsi="Book Antiqua" w:cs="Times New Roman"/>
          <w:b/>
          <w:sz w:val="24"/>
          <w:szCs w:val="24"/>
        </w:rPr>
        <w:t xml:space="preserve"> </w:t>
      </w:r>
      <w:proofErr w:type="spellStart"/>
      <w:r w:rsidRPr="008B28D0">
        <w:rPr>
          <w:rFonts w:ascii="Book Antiqua" w:hAnsi="Book Antiqua" w:cs="Times New Roman"/>
          <w:b/>
          <w:sz w:val="24"/>
          <w:szCs w:val="24"/>
        </w:rPr>
        <w:t>Mohammadi</w:t>
      </w:r>
      <w:proofErr w:type="spellEnd"/>
      <w:r w:rsidRPr="008B28D0">
        <w:rPr>
          <w:rFonts w:ascii="Book Antiqua" w:hAnsi="Book Antiqua" w:cs="Times New Roman" w:hint="eastAsia"/>
          <w:b/>
          <w:sz w:val="24"/>
          <w:szCs w:val="24"/>
          <w:lang w:eastAsia="zh-CN"/>
        </w:rPr>
        <w:t>,</w:t>
      </w:r>
      <w:r w:rsidRPr="008B28D0">
        <w:rPr>
          <w:rFonts w:ascii="Book Antiqua" w:hAnsi="Book Antiqua" w:cs="Times New Roman"/>
          <w:b/>
          <w:sz w:val="24"/>
          <w:szCs w:val="24"/>
        </w:rPr>
        <w:t xml:space="preserve"> </w:t>
      </w:r>
      <w:proofErr w:type="spellStart"/>
      <w:r w:rsidRPr="008B28D0">
        <w:rPr>
          <w:rFonts w:ascii="Book Antiqua" w:hAnsi="Book Antiqua" w:cs="Times New Roman"/>
          <w:b/>
          <w:sz w:val="24"/>
          <w:szCs w:val="24"/>
        </w:rPr>
        <w:t>Tooraj</w:t>
      </w:r>
      <w:proofErr w:type="spellEnd"/>
      <w:r w:rsidRPr="008B28D0">
        <w:rPr>
          <w:rFonts w:ascii="Book Antiqua" w:hAnsi="Book Antiqua" w:cs="Times New Roman"/>
          <w:b/>
          <w:sz w:val="24"/>
          <w:szCs w:val="24"/>
        </w:rPr>
        <w:t xml:space="preserve"> </w:t>
      </w:r>
      <w:proofErr w:type="spellStart"/>
      <w:r w:rsidRPr="008B28D0">
        <w:rPr>
          <w:rFonts w:ascii="Book Antiqua" w:hAnsi="Book Antiqua" w:cs="Times New Roman"/>
          <w:b/>
          <w:sz w:val="24"/>
          <w:szCs w:val="24"/>
        </w:rPr>
        <w:t>Maleki-Miyandoab</w:t>
      </w:r>
      <w:proofErr w:type="spellEnd"/>
      <w:r w:rsidRPr="008B28D0">
        <w:rPr>
          <w:rFonts w:ascii="Book Antiqua" w:hAnsi="Book Antiqua" w:cs="Times New Roman"/>
          <w:b/>
          <w:sz w:val="24"/>
          <w:szCs w:val="24"/>
        </w:rPr>
        <w:t xml:space="preserve">, </w:t>
      </w:r>
      <w:r w:rsidRPr="008B28D0">
        <w:rPr>
          <w:rFonts w:ascii="Book Antiqua" w:hAnsi="Book Antiqua" w:cs="Times New Roman"/>
          <w:sz w:val="24"/>
          <w:szCs w:val="24"/>
        </w:rPr>
        <w:t xml:space="preserve">Department of Radiology, Imam </w:t>
      </w:r>
      <w:proofErr w:type="spellStart"/>
      <w:r w:rsidRPr="008B28D0">
        <w:rPr>
          <w:rFonts w:ascii="Book Antiqua" w:hAnsi="Book Antiqua" w:cs="Times New Roman"/>
          <w:sz w:val="24"/>
          <w:szCs w:val="24"/>
        </w:rPr>
        <w:t>Khomainee</w:t>
      </w:r>
      <w:proofErr w:type="spellEnd"/>
      <w:r w:rsidRPr="008B28D0">
        <w:rPr>
          <w:rFonts w:ascii="Book Antiqua" w:hAnsi="Book Antiqua" w:cs="Times New Roman"/>
          <w:sz w:val="24"/>
          <w:szCs w:val="24"/>
        </w:rPr>
        <w:t xml:space="preserve"> Hospital, Urmia University of Medical Sciences, Urmia 5716763111, Iran</w:t>
      </w:r>
    </w:p>
    <w:p w14:paraId="3C0F4CCB" w14:textId="77777777" w:rsidR="0014225E" w:rsidRPr="008B28D0" w:rsidRDefault="0014225E" w:rsidP="005D0E28">
      <w:pPr>
        <w:widowControl w:val="0"/>
        <w:spacing w:after="0" w:line="360" w:lineRule="auto"/>
        <w:jc w:val="both"/>
        <w:rPr>
          <w:rFonts w:ascii="Book Antiqua" w:hAnsi="Book Antiqua" w:cs="Times New Roman"/>
          <w:sz w:val="24"/>
          <w:szCs w:val="24"/>
          <w:lang w:eastAsia="zh-CN"/>
        </w:rPr>
      </w:pPr>
    </w:p>
    <w:p w14:paraId="6776A3CB" w14:textId="56FAC6E4" w:rsidR="0014225E" w:rsidRPr="008B28D0" w:rsidRDefault="0014225E" w:rsidP="0014225E">
      <w:pPr>
        <w:widowControl w:val="0"/>
        <w:autoSpaceDE w:val="0"/>
        <w:autoSpaceDN w:val="0"/>
        <w:adjustRightInd w:val="0"/>
        <w:spacing w:after="0" w:line="360" w:lineRule="auto"/>
        <w:jc w:val="both"/>
        <w:rPr>
          <w:rFonts w:ascii="Book Antiqua" w:hAnsi="Book Antiqua" w:cs="Times New Roman"/>
          <w:sz w:val="24"/>
          <w:szCs w:val="24"/>
          <w:lang w:eastAsia="zh-CN"/>
        </w:rPr>
      </w:pPr>
      <w:proofErr w:type="spellStart"/>
      <w:r w:rsidRPr="008B28D0">
        <w:rPr>
          <w:rFonts w:ascii="Book Antiqua" w:hAnsi="Book Antiqua" w:cs="Times New Roman"/>
          <w:b/>
          <w:sz w:val="24"/>
          <w:szCs w:val="24"/>
        </w:rPr>
        <w:lastRenderedPageBreak/>
        <w:t>Emal</w:t>
      </w:r>
      <w:proofErr w:type="spellEnd"/>
      <w:r w:rsidRPr="008B28D0">
        <w:rPr>
          <w:rFonts w:ascii="Book Antiqua" w:hAnsi="Book Antiqua" w:cs="Times New Roman"/>
          <w:b/>
          <w:sz w:val="24"/>
          <w:szCs w:val="24"/>
        </w:rPr>
        <w:t xml:space="preserve"> </w:t>
      </w:r>
      <w:proofErr w:type="spellStart"/>
      <w:r w:rsidRPr="008B28D0">
        <w:rPr>
          <w:rFonts w:ascii="Book Antiqua" w:hAnsi="Book Antiqua" w:cs="Times New Roman"/>
          <w:b/>
          <w:sz w:val="24"/>
          <w:szCs w:val="24"/>
        </w:rPr>
        <w:t>Lesha</w:t>
      </w:r>
      <w:proofErr w:type="spellEnd"/>
      <w:r w:rsidRPr="008B28D0">
        <w:rPr>
          <w:rFonts w:ascii="Book Antiqua" w:hAnsi="Book Antiqua" w:cs="Times New Roman"/>
          <w:b/>
          <w:sz w:val="24"/>
          <w:szCs w:val="24"/>
        </w:rPr>
        <w:t xml:space="preserve">, </w:t>
      </w:r>
      <w:r w:rsidRPr="008B28D0">
        <w:rPr>
          <w:rFonts w:ascii="Book Antiqua" w:hAnsi="Book Antiqua" w:cs="Times New Roman"/>
          <w:sz w:val="24"/>
          <w:szCs w:val="24"/>
        </w:rPr>
        <w:t>College of Science and Mathematics, University of Massachusetts, Boston, M</w:t>
      </w:r>
      <w:r w:rsidRPr="008B28D0">
        <w:rPr>
          <w:rFonts w:ascii="Book Antiqua" w:hAnsi="Book Antiqua" w:cs="Times New Roman" w:hint="eastAsia"/>
          <w:sz w:val="24"/>
          <w:szCs w:val="24"/>
          <w:lang w:eastAsia="zh-CN"/>
        </w:rPr>
        <w:t>A</w:t>
      </w:r>
      <w:r w:rsidRPr="008B28D0">
        <w:rPr>
          <w:rFonts w:ascii="Book Antiqua" w:hAnsi="Book Antiqua" w:cs="Times New Roman"/>
          <w:sz w:val="24"/>
          <w:szCs w:val="24"/>
        </w:rPr>
        <w:t xml:space="preserve"> 02138, U</w:t>
      </w:r>
      <w:r w:rsidRPr="008B28D0">
        <w:rPr>
          <w:rFonts w:ascii="Book Antiqua" w:hAnsi="Book Antiqua" w:cs="Times New Roman" w:hint="eastAsia"/>
          <w:sz w:val="24"/>
          <w:szCs w:val="24"/>
          <w:lang w:eastAsia="zh-CN"/>
        </w:rPr>
        <w:t>nited States</w:t>
      </w:r>
    </w:p>
    <w:p w14:paraId="4D769D54" w14:textId="77777777" w:rsidR="0014225E" w:rsidRPr="008B28D0" w:rsidRDefault="0014225E" w:rsidP="005D0E28">
      <w:pPr>
        <w:widowControl w:val="0"/>
        <w:spacing w:after="0" w:line="360" w:lineRule="auto"/>
        <w:jc w:val="both"/>
        <w:rPr>
          <w:rFonts w:ascii="Book Antiqua" w:hAnsi="Book Antiqua" w:cs="Times New Roman"/>
          <w:sz w:val="24"/>
          <w:szCs w:val="24"/>
          <w:lang w:eastAsia="zh-CN"/>
        </w:rPr>
      </w:pPr>
    </w:p>
    <w:p w14:paraId="5A7E7FA6" w14:textId="4F3C9032" w:rsidR="0014225E" w:rsidRPr="008B28D0" w:rsidRDefault="0014225E" w:rsidP="008B28D0">
      <w:pPr>
        <w:widowControl w:val="0"/>
        <w:autoSpaceDE w:val="0"/>
        <w:autoSpaceDN w:val="0"/>
        <w:adjustRightInd w:val="0"/>
        <w:spacing w:after="0" w:line="360" w:lineRule="auto"/>
        <w:jc w:val="both"/>
        <w:rPr>
          <w:rFonts w:ascii="Book Antiqua" w:hAnsi="Book Antiqua" w:cs="Times New Roman"/>
          <w:sz w:val="24"/>
          <w:szCs w:val="24"/>
          <w:lang w:eastAsia="zh-CN"/>
        </w:rPr>
      </w:pPr>
      <w:r w:rsidRPr="008B28D0">
        <w:rPr>
          <w:rFonts w:ascii="Book Antiqua" w:hAnsi="Book Antiqua" w:cs="Times New Roman"/>
          <w:b/>
          <w:sz w:val="24"/>
          <w:szCs w:val="24"/>
        </w:rPr>
        <w:t xml:space="preserve">Mohammad </w:t>
      </w:r>
      <w:proofErr w:type="spellStart"/>
      <w:r w:rsidRPr="008B28D0">
        <w:rPr>
          <w:rFonts w:ascii="Book Antiqua" w:hAnsi="Book Antiqua" w:cs="Times New Roman"/>
          <w:b/>
          <w:sz w:val="24"/>
          <w:szCs w:val="24"/>
        </w:rPr>
        <w:t>Hossein</w:t>
      </w:r>
      <w:proofErr w:type="spellEnd"/>
      <w:r w:rsidRPr="008B28D0">
        <w:rPr>
          <w:rFonts w:ascii="Book Antiqua" w:hAnsi="Book Antiqua" w:cs="Times New Roman"/>
          <w:b/>
          <w:sz w:val="24"/>
          <w:szCs w:val="24"/>
        </w:rPr>
        <w:t xml:space="preserve"> </w:t>
      </w:r>
      <w:proofErr w:type="spellStart"/>
      <w:r w:rsidRPr="008B28D0">
        <w:rPr>
          <w:rFonts w:ascii="Book Antiqua" w:hAnsi="Book Antiqua" w:cs="Times New Roman"/>
          <w:b/>
          <w:sz w:val="24"/>
          <w:szCs w:val="24"/>
        </w:rPr>
        <w:t>Mohammadi</w:t>
      </w:r>
      <w:proofErr w:type="spellEnd"/>
      <w:r w:rsidRPr="008B28D0">
        <w:rPr>
          <w:rFonts w:ascii="Book Antiqua" w:hAnsi="Book Antiqua" w:cs="Times New Roman"/>
          <w:b/>
          <w:sz w:val="24"/>
          <w:szCs w:val="24"/>
        </w:rPr>
        <w:t>,</w:t>
      </w:r>
      <w:r w:rsidRPr="008B28D0">
        <w:rPr>
          <w:rFonts w:ascii="Book Antiqua" w:hAnsi="Book Antiqua" w:cs="Times New Roman"/>
          <w:sz w:val="24"/>
          <w:szCs w:val="24"/>
        </w:rPr>
        <w:t xml:space="preserve"> </w:t>
      </w:r>
      <w:r w:rsidR="008B28D0" w:rsidRPr="008B28D0">
        <w:rPr>
          <w:rFonts w:ascii="Book Antiqua" w:hAnsi="Book Antiqua" w:cs="Times New Roman"/>
          <w:sz w:val="24"/>
          <w:szCs w:val="24"/>
        </w:rPr>
        <w:t>Department of Chemical Engineering, Sharif University of Technology, Tehran 1136511155, Iran</w:t>
      </w:r>
    </w:p>
    <w:p w14:paraId="43B9C324" w14:textId="77777777" w:rsidR="0014225E" w:rsidRPr="008B28D0" w:rsidRDefault="0014225E" w:rsidP="005D0E28">
      <w:pPr>
        <w:widowControl w:val="0"/>
        <w:spacing w:after="0" w:line="360" w:lineRule="auto"/>
        <w:jc w:val="both"/>
        <w:rPr>
          <w:rFonts w:ascii="Book Antiqua" w:hAnsi="Book Antiqua" w:cs="Times New Roman"/>
          <w:sz w:val="24"/>
          <w:szCs w:val="24"/>
          <w:lang w:eastAsia="zh-CN"/>
        </w:rPr>
      </w:pPr>
    </w:p>
    <w:p w14:paraId="48800369" w14:textId="031842A0" w:rsidR="0014225E" w:rsidRPr="008B28D0" w:rsidRDefault="0014225E" w:rsidP="008B28D0">
      <w:pPr>
        <w:widowControl w:val="0"/>
        <w:autoSpaceDE w:val="0"/>
        <w:autoSpaceDN w:val="0"/>
        <w:adjustRightInd w:val="0"/>
        <w:spacing w:after="0" w:line="360" w:lineRule="auto"/>
        <w:jc w:val="both"/>
        <w:rPr>
          <w:rFonts w:ascii="Book Antiqua" w:hAnsi="Book Antiqua" w:cs="Times New Roman"/>
          <w:sz w:val="24"/>
          <w:szCs w:val="24"/>
          <w:lang w:eastAsia="zh-CN"/>
        </w:rPr>
      </w:pPr>
      <w:proofErr w:type="spellStart"/>
      <w:r w:rsidRPr="008B28D0">
        <w:rPr>
          <w:rFonts w:ascii="Book Antiqua" w:hAnsi="Book Antiqua" w:cs="Times New Roman"/>
          <w:b/>
          <w:sz w:val="24"/>
          <w:szCs w:val="24"/>
        </w:rPr>
        <w:t>Doaa</w:t>
      </w:r>
      <w:proofErr w:type="spellEnd"/>
      <w:r w:rsidRPr="008B28D0">
        <w:rPr>
          <w:rFonts w:ascii="Book Antiqua" w:hAnsi="Book Antiqua" w:cs="Times New Roman"/>
          <w:b/>
          <w:sz w:val="24"/>
          <w:szCs w:val="24"/>
        </w:rPr>
        <w:t xml:space="preserve"> Sayed, </w:t>
      </w:r>
      <w:r w:rsidR="008B28D0" w:rsidRPr="008B28D0">
        <w:rPr>
          <w:rFonts w:ascii="Book Antiqua" w:hAnsi="Book Antiqua" w:cs="Times New Roman"/>
          <w:sz w:val="24"/>
          <w:szCs w:val="24"/>
        </w:rPr>
        <w:t>Department of Clinical Dentistry, College of Dentistry, Ajman University of Science and Technology, Ajman 2441</w:t>
      </w:r>
      <w:r w:rsidR="008B28D0" w:rsidRPr="008B28D0">
        <w:rPr>
          <w:rFonts w:ascii="Book Antiqua" w:hAnsi="Book Antiqua" w:cs="Times New Roman" w:hint="eastAsia"/>
          <w:sz w:val="24"/>
          <w:szCs w:val="24"/>
          <w:lang w:eastAsia="zh-CN"/>
        </w:rPr>
        <w:t>,</w:t>
      </w:r>
      <w:r w:rsidR="008B28D0" w:rsidRPr="008B28D0">
        <w:rPr>
          <w:rFonts w:ascii="Book Antiqua" w:hAnsi="Book Antiqua" w:cs="Times New Roman"/>
          <w:sz w:val="24"/>
          <w:szCs w:val="24"/>
        </w:rPr>
        <w:t xml:space="preserve"> The United Arab Emirates</w:t>
      </w:r>
    </w:p>
    <w:p w14:paraId="5DF91664" w14:textId="77777777" w:rsidR="0014225E" w:rsidRPr="008B28D0" w:rsidRDefault="0014225E" w:rsidP="005D0E28">
      <w:pPr>
        <w:widowControl w:val="0"/>
        <w:spacing w:after="0" w:line="360" w:lineRule="auto"/>
        <w:jc w:val="both"/>
        <w:rPr>
          <w:rFonts w:ascii="Book Antiqua" w:hAnsi="Book Antiqua" w:cs="Times New Roman"/>
          <w:sz w:val="24"/>
          <w:szCs w:val="24"/>
          <w:lang w:eastAsia="zh-CN"/>
        </w:rPr>
      </w:pPr>
    </w:p>
    <w:p w14:paraId="37DCDF1C" w14:textId="04F7F5A9" w:rsidR="0014225E" w:rsidRPr="008B28D0" w:rsidRDefault="0014225E" w:rsidP="008B28D0">
      <w:pPr>
        <w:widowControl w:val="0"/>
        <w:autoSpaceDE w:val="0"/>
        <w:autoSpaceDN w:val="0"/>
        <w:adjustRightInd w:val="0"/>
        <w:spacing w:after="0" w:line="360" w:lineRule="auto"/>
        <w:jc w:val="both"/>
        <w:rPr>
          <w:rFonts w:ascii="Book Antiqua" w:hAnsi="Book Antiqua" w:cs="Times New Roman"/>
          <w:sz w:val="24"/>
          <w:szCs w:val="24"/>
          <w:lang w:eastAsia="zh-CN"/>
        </w:rPr>
      </w:pPr>
      <w:r w:rsidRPr="008B28D0">
        <w:rPr>
          <w:rFonts w:ascii="Book Antiqua" w:hAnsi="Book Antiqua" w:cs="Times New Roman"/>
          <w:b/>
          <w:sz w:val="24"/>
          <w:szCs w:val="24"/>
        </w:rPr>
        <w:t xml:space="preserve">Ali </w:t>
      </w:r>
      <w:proofErr w:type="spellStart"/>
      <w:r w:rsidRPr="008B28D0">
        <w:rPr>
          <w:rFonts w:ascii="Book Antiqua" w:hAnsi="Book Antiqua" w:cs="Times New Roman"/>
          <w:b/>
          <w:sz w:val="24"/>
          <w:szCs w:val="24"/>
        </w:rPr>
        <w:t>Davarian</w:t>
      </w:r>
      <w:proofErr w:type="spellEnd"/>
      <w:r w:rsidRPr="008B28D0">
        <w:rPr>
          <w:rFonts w:ascii="Book Antiqua" w:hAnsi="Book Antiqua" w:cs="Times New Roman"/>
          <w:b/>
          <w:sz w:val="24"/>
          <w:szCs w:val="24"/>
        </w:rPr>
        <w:t>,</w:t>
      </w:r>
      <w:r w:rsidRPr="008B28D0">
        <w:rPr>
          <w:rFonts w:ascii="Book Antiqua" w:hAnsi="Book Antiqua" w:cs="Times New Roman"/>
          <w:b/>
          <w:sz w:val="24"/>
          <w:szCs w:val="24"/>
          <w:vertAlign w:val="superscript"/>
        </w:rPr>
        <w:t xml:space="preserve"> </w:t>
      </w:r>
      <w:r w:rsidR="008B28D0" w:rsidRPr="008B28D0">
        <w:rPr>
          <w:rFonts w:ascii="Book Antiqua" w:hAnsi="Book Antiqua" w:cs="Times New Roman"/>
          <w:sz w:val="24"/>
          <w:szCs w:val="24"/>
        </w:rPr>
        <w:t xml:space="preserve">Department of Biochemistry and Molecular </w:t>
      </w:r>
      <w:proofErr w:type="spellStart"/>
      <w:r w:rsidR="008B28D0" w:rsidRPr="008B28D0">
        <w:rPr>
          <w:rFonts w:ascii="Book Antiqua" w:hAnsi="Book Antiqua" w:cs="Times New Roman"/>
          <w:sz w:val="24"/>
          <w:szCs w:val="24"/>
        </w:rPr>
        <w:t>Biophysic</w:t>
      </w:r>
      <w:proofErr w:type="spellEnd"/>
      <w:r w:rsidR="008B28D0" w:rsidRPr="008B28D0">
        <w:rPr>
          <w:rFonts w:ascii="Book Antiqua" w:hAnsi="Book Antiqua" w:cs="Times New Roman" w:hint="eastAsia"/>
          <w:sz w:val="24"/>
          <w:szCs w:val="24"/>
          <w:lang w:eastAsia="zh-CN"/>
        </w:rPr>
        <w:t xml:space="preserve">, </w:t>
      </w:r>
      <w:r w:rsidR="008B28D0" w:rsidRPr="008B28D0">
        <w:rPr>
          <w:rFonts w:ascii="Book Antiqua" w:hAnsi="Book Antiqua" w:cs="Times New Roman"/>
          <w:sz w:val="24"/>
          <w:szCs w:val="24"/>
        </w:rPr>
        <w:t>Washington University School of Medicine</w:t>
      </w:r>
      <w:r w:rsidR="008B28D0" w:rsidRPr="008B28D0">
        <w:rPr>
          <w:rFonts w:ascii="Book Antiqua" w:hAnsi="Book Antiqua" w:cs="Times New Roman" w:hint="eastAsia"/>
          <w:sz w:val="24"/>
          <w:szCs w:val="24"/>
          <w:lang w:eastAsia="zh-CN"/>
        </w:rPr>
        <w:t xml:space="preserve">, </w:t>
      </w:r>
      <w:r w:rsidR="008B28D0" w:rsidRPr="008B28D0">
        <w:rPr>
          <w:rFonts w:ascii="Book Antiqua" w:hAnsi="Book Antiqua" w:cs="Times New Roman"/>
          <w:sz w:val="24"/>
          <w:szCs w:val="24"/>
        </w:rPr>
        <w:t xml:space="preserve">St. Louis, </w:t>
      </w:r>
      <w:r w:rsidR="008B28D0" w:rsidRPr="008B28D0">
        <w:rPr>
          <w:rFonts w:ascii="Book Antiqua" w:hAnsi="Book Antiqua" w:cs="Times New Roman" w:hint="eastAsia"/>
          <w:sz w:val="24"/>
          <w:szCs w:val="24"/>
          <w:lang w:eastAsia="zh-CN"/>
        </w:rPr>
        <w:t xml:space="preserve">MO </w:t>
      </w:r>
      <w:r w:rsidR="008B28D0" w:rsidRPr="008B28D0">
        <w:rPr>
          <w:rFonts w:ascii="Book Antiqua" w:hAnsi="Book Antiqua" w:cs="Times New Roman"/>
          <w:sz w:val="24"/>
          <w:szCs w:val="24"/>
        </w:rPr>
        <w:t>63110, U</w:t>
      </w:r>
      <w:r w:rsidR="008B28D0" w:rsidRPr="008B28D0">
        <w:rPr>
          <w:rFonts w:ascii="Book Antiqua" w:hAnsi="Book Antiqua" w:cs="Times New Roman" w:hint="eastAsia"/>
          <w:sz w:val="24"/>
          <w:szCs w:val="24"/>
          <w:lang w:eastAsia="zh-CN"/>
        </w:rPr>
        <w:t>nited States</w:t>
      </w:r>
    </w:p>
    <w:p w14:paraId="421845AC" w14:textId="77777777" w:rsidR="0014225E" w:rsidRPr="008B28D0" w:rsidRDefault="0014225E" w:rsidP="005D0E28">
      <w:pPr>
        <w:widowControl w:val="0"/>
        <w:spacing w:after="0" w:line="360" w:lineRule="auto"/>
        <w:jc w:val="both"/>
        <w:rPr>
          <w:rFonts w:ascii="Book Antiqua" w:hAnsi="Book Antiqua" w:cs="Times New Roman"/>
          <w:sz w:val="24"/>
          <w:szCs w:val="24"/>
          <w:lang w:eastAsia="zh-CN"/>
        </w:rPr>
      </w:pPr>
    </w:p>
    <w:p w14:paraId="0EF37EB7" w14:textId="2E50EEE0" w:rsidR="008B28D0" w:rsidRPr="008B28D0" w:rsidRDefault="0014225E" w:rsidP="008B28D0">
      <w:pPr>
        <w:widowControl w:val="0"/>
        <w:spacing w:after="0" w:line="360" w:lineRule="auto"/>
        <w:jc w:val="both"/>
        <w:rPr>
          <w:rFonts w:ascii="Book Antiqua" w:hAnsi="Book Antiqua" w:cs="Times New Roman"/>
          <w:sz w:val="24"/>
          <w:szCs w:val="24"/>
        </w:rPr>
      </w:pPr>
      <w:proofErr w:type="spellStart"/>
      <w:r w:rsidRPr="008B28D0">
        <w:rPr>
          <w:rFonts w:ascii="Book Antiqua" w:hAnsi="Book Antiqua" w:cs="Times New Roman"/>
          <w:b/>
          <w:sz w:val="24"/>
          <w:szCs w:val="24"/>
        </w:rPr>
        <w:t>Anwarul</w:t>
      </w:r>
      <w:proofErr w:type="spellEnd"/>
      <w:r w:rsidRPr="008B28D0">
        <w:rPr>
          <w:rFonts w:ascii="Book Antiqua" w:hAnsi="Book Antiqua" w:cs="Times New Roman"/>
          <w:b/>
          <w:sz w:val="24"/>
          <w:szCs w:val="24"/>
        </w:rPr>
        <w:t xml:space="preserve"> Hasan</w:t>
      </w:r>
      <w:r w:rsidR="008B28D0" w:rsidRPr="008B28D0">
        <w:rPr>
          <w:rFonts w:ascii="Book Antiqua" w:hAnsi="Book Antiqua" w:cs="Times New Roman" w:hint="eastAsia"/>
          <w:b/>
          <w:sz w:val="24"/>
          <w:szCs w:val="24"/>
          <w:lang w:eastAsia="zh-CN"/>
        </w:rPr>
        <w:t>,</w:t>
      </w:r>
      <w:r w:rsidR="008B28D0" w:rsidRPr="008B28D0">
        <w:rPr>
          <w:rFonts w:ascii="Book Antiqua" w:hAnsi="Book Antiqua" w:cs="Times New Roman"/>
          <w:sz w:val="24"/>
          <w:szCs w:val="24"/>
        </w:rPr>
        <w:t xml:space="preserve"> Biomedical Engineering, and Department of Mechanical Engineering, American University of Beirut, Beirut 1107 2020, Lebanon</w:t>
      </w:r>
    </w:p>
    <w:p w14:paraId="7F95A6AC" w14:textId="0ADAFEB3" w:rsidR="0014225E" w:rsidRPr="008B28D0" w:rsidRDefault="0014225E" w:rsidP="0014225E">
      <w:pPr>
        <w:widowControl w:val="0"/>
        <w:autoSpaceDE w:val="0"/>
        <w:autoSpaceDN w:val="0"/>
        <w:adjustRightInd w:val="0"/>
        <w:spacing w:after="0" w:line="360" w:lineRule="auto"/>
        <w:jc w:val="both"/>
        <w:rPr>
          <w:rFonts w:ascii="Book Antiqua" w:hAnsi="Book Antiqua" w:cs="Times New Roman"/>
          <w:sz w:val="24"/>
          <w:szCs w:val="24"/>
          <w:lang w:eastAsia="zh-CN"/>
        </w:rPr>
      </w:pPr>
    </w:p>
    <w:p w14:paraId="0FB7EAF7" w14:textId="57A4ED70" w:rsidR="008B28D0" w:rsidRPr="005F7770" w:rsidRDefault="008B28D0" w:rsidP="008B28D0">
      <w:pPr>
        <w:spacing w:line="360" w:lineRule="auto"/>
        <w:rPr>
          <w:rFonts w:ascii="Book Antiqua" w:hAnsi="Book Antiqua"/>
          <w:sz w:val="24"/>
        </w:rPr>
      </w:pPr>
      <w:r w:rsidRPr="0077673F">
        <w:rPr>
          <w:rFonts w:ascii="Book Antiqua" w:hAnsi="Book Antiqua"/>
          <w:b/>
          <w:sz w:val="24"/>
        </w:rPr>
        <w:t>Author contributions:</w:t>
      </w:r>
      <w:r>
        <w:rPr>
          <w:rFonts w:ascii="Book Antiqua" w:hAnsi="Book Antiqua" w:hint="eastAsia"/>
          <w:b/>
          <w:sz w:val="24"/>
        </w:rPr>
        <w:t xml:space="preserve"> </w:t>
      </w:r>
      <w:r>
        <w:rPr>
          <w:rFonts w:ascii="Book Antiqua" w:hAnsi="Book Antiqua" w:hint="eastAsia"/>
          <w:sz w:val="24"/>
          <w:lang w:eastAsia="zh-CN"/>
        </w:rPr>
        <w:t>All authors</w:t>
      </w:r>
      <w:r w:rsidRPr="00295BDC">
        <w:rPr>
          <w:rFonts w:ascii="Book Antiqua" w:hAnsi="Book Antiqua" w:cs="Tahoma"/>
          <w:spacing w:val="-5"/>
          <w:sz w:val="24"/>
        </w:rPr>
        <w:t xml:space="preserve"> contributed to this paper.</w:t>
      </w:r>
    </w:p>
    <w:p w14:paraId="71E8CA49" w14:textId="77777777" w:rsidR="008B28D0" w:rsidRPr="008B28D0" w:rsidRDefault="008B28D0" w:rsidP="005D0E28">
      <w:pPr>
        <w:widowControl w:val="0"/>
        <w:autoSpaceDE w:val="0"/>
        <w:autoSpaceDN w:val="0"/>
        <w:adjustRightInd w:val="0"/>
        <w:spacing w:after="0" w:line="360" w:lineRule="auto"/>
        <w:jc w:val="both"/>
        <w:rPr>
          <w:rFonts w:ascii="Book Antiqua" w:hAnsi="Book Antiqua" w:cs="Times New Roman"/>
          <w:sz w:val="24"/>
          <w:szCs w:val="24"/>
          <w:lang w:eastAsia="zh-CN"/>
        </w:rPr>
      </w:pPr>
    </w:p>
    <w:p w14:paraId="03807CD5" w14:textId="0B001AE5" w:rsidR="008B28D0" w:rsidRDefault="008B28D0" w:rsidP="005D0E28">
      <w:pPr>
        <w:widowControl w:val="0"/>
        <w:autoSpaceDE w:val="0"/>
        <w:autoSpaceDN w:val="0"/>
        <w:adjustRightInd w:val="0"/>
        <w:spacing w:after="0" w:line="360" w:lineRule="auto"/>
        <w:jc w:val="both"/>
        <w:rPr>
          <w:rFonts w:ascii="Book Antiqua" w:hAnsi="Book Antiqua" w:cs="Times New Roman"/>
          <w:bCs/>
          <w:iCs/>
          <w:sz w:val="24"/>
          <w:szCs w:val="24"/>
          <w:lang w:eastAsia="zh-CN"/>
        </w:rPr>
      </w:pPr>
      <w:r w:rsidRPr="001A7A03">
        <w:rPr>
          <w:rFonts w:ascii="Book Antiqua" w:hAnsi="Book Antiqua"/>
          <w:b/>
          <w:sz w:val="24"/>
        </w:rPr>
        <w:t>Correspondence to:</w:t>
      </w:r>
      <w:r>
        <w:rPr>
          <w:rFonts w:ascii="Book Antiqua" w:hAnsi="Book Antiqua" w:hint="eastAsia"/>
          <w:b/>
          <w:sz w:val="24"/>
          <w:lang w:eastAsia="zh-CN"/>
        </w:rPr>
        <w:t xml:space="preserve"> Dr. </w:t>
      </w:r>
      <w:proofErr w:type="spellStart"/>
      <w:r w:rsidR="004B2ED4" w:rsidRPr="008B28D0">
        <w:rPr>
          <w:rFonts w:ascii="Book Antiqua" w:hAnsi="Book Antiqua" w:cs="Times New Roman"/>
          <w:b/>
          <w:bCs/>
          <w:iCs/>
          <w:sz w:val="24"/>
          <w:szCs w:val="24"/>
        </w:rPr>
        <w:t>Anwarul</w:t>
      </w:r>
      <w:proofErr w:type="spellEnd"/>
      <w:r w:rsidR="004B2ED4" w:rsidRPr="008B28D0">
        <w:rPr>
          <w:rFonts w:ascii="Book Antiqua" w:hAnsi="Book Antiqua" w:cs="Times New Roman"/>
          <w:b/>
          <w:bCs/>
          <w:iCs/>
          <w:sz w:val="24"/>
          <w:szCs w:val="24"/>
        </w:rPr>
        <w:t xml:space="preserve"> </w:t>
      </w:r>
      <w:r w:rsidR="0063716D" w:rsidRPr="008B28D0">
        <w:rPr>
          <w:rFonts w:ascii="Book Antiqua" w:hAnsi="Book Antiqua" w:cs="Times New Roman"/>
          <w:b/>
          <w:bCs/>
          <w:iCs/>
          <w:sz w:val="24"/>
          <w:szCs w:val="24"/>
        </w:rPr>
        <w:t>Hasan</w:t>
      </w:r>
      <w:r w:rsidR="00B4578C" w:rsidRPr="008B28D0">
        <w:rPr>
          <w:rFonts w:ascii="Book Antiqua" w:hAnsi="Book Antiqua" w:cs="Times New Roman"/>
          <w:b/>
          <w:bCs/>
          <w:iCs/>
          <w:sz w:val="24"/>
          <w:szCs w:val="24"/>
        </w:rPr>
        <w:t>,</w:t>
      </w:r>
      <w:r w:rsidR="00B4578C" w:rsidRPr="008B28D0">
        <w:rPr>
          <w:rFonts w:ascii="Book Antiqua" w:hAnsi="Book Antiqua" w:cs="Times New Roman"/>
          <w:bCs/>
          <w:iCs/>
          <w:sz w:val="24"/>
          <w:szCs w:val="24"/>
        </w:rPr>
        <w:t xml:space="preserve"> </w:t>
      </w:r>
      <w:r w:rsidR="00D546C3" w:rsidRPr="008B28D0">
        <w:rPr>
          <w:rFonts w:ascii="Book Antiqua" w:hAnsi="Book Antiqua" w:cs="Times New Roman"/>
          <w:bCs/>
          <w:iCs/>
          <w:sz w:val="24"/>
          <w:szCs w:val="24"/>
        </w:rPr>
        <w:t xml:space="preserve">Biomedical Engineering, and Department of Mechanical Engineering, American University of Beirut, </w:t>
      </w:r>
      <w:r w:rsidRPr="008B28D0">
        <w:rPr>
          <w:rFonts w:ascii="Book Antiqua" w:hAnsi="Book Antiqua" w:cs="Times New Roman"/>
          <w:bCs/>
          <w:iCs/>
          <w:sz w:val="24"/>
          <w:szCs w:val="24"/>
        </w:rPr>
        <w:t xml:space="preserve">Cairo St, </w:t>
      </w:r>
      <w:r w:rsidR="00D546C3" w:rsidRPr="008B28D0">
        <w:rPr>
          <w:rFonts w:ascii="Book Antiqua" w:hAnsi="Book Antiqua" w:cs="Times New Roman"/>
          <w:bCs/>
          <w:iCs/>
          <w:sz w:val="24"/>
          <w:szCs w:val="24"/>
        </w:rPr>
        <w:t>Beirut 1107 2020, Lebanon</w:t>
      </w:r>
      <w:ins w:id="0" w:author="LS Ma" w:date="2014-05-08T13:20:00Z">
        <w:r w:rsidR="001D3594">
          <w:rPr>
            <w:rFonts w:ascii="Book Antiqua" w:hAnsi="Book Antiqua" w:cs="Times New Roman"/>
            <w:bCs/>
            <w:iCs/>
            <w:sz w:val="24"/>
            <w:szCs w:val="24"/>
          </w:rPr>
          <w:t>.</w:t>
        </w:r>
      </w:ins>
      <w:del w:id="1" w:author="LS Ma" w:date="2014-05-08T13:20:00Z">
        <w:r w:rsidR="00D546C3" w:rsidRPr="008B28D0" w:rsidDel="001D3594">
          <w:rPr>
            <w:rFonts w:ascii="Book Antiqua" w:hAnsi="Book Antiqua" w:cs="Times New Roman"/>
            <w:bCs/>
            <w:iCs/>
            <w:sz w:val="24"/>
            <w:szCs w:val="24"/>
          </w:rPr>
          <w:delText xml:space="preserve">, </w:delText>
        </w:r>
      </w:del>
      <w:hyperlink r:id="rId10" w:history="1">
        <w:r w:rsidR="00B4578C" w:rsidRPr="008B28D0">
          <w:rPr>
            <w:rStyle w:val="a3"/>
            <w:rFonts w:ascii="Book Antiqua" w:hAnsi="Book Antiqua" w:cs="Times New Roman"/>
            <w:bCs/>
            <w:iCs/>
            <w:color w:val="auto"/>
            <w:sz w:val="24"/>
            <w:szCs w:val="24"/>
            <w:u w:val="none"/>
          </w:rPr>
          <w:t>mh211@aub.edu.lb</w:t>
        </w:r>
      </w:hyperlink>
    </w:p>
    <w:p w14:paraId="3B91AAB8" w14:textId="77777777" w:rsidR="008B28D0" w:rsidRDefault="008B28D0" w:rsidP="005D0E28">
      <w:pPr>
        <w:widowControl w:val="0"/>
        <w:autoSpaceDE w:val="0"/>
        <w:autoSpaceDN w:val="0"/>
        <w:adjustRightInd w:val="0"/>
        <w:spacing w:after="0" w:line="360" w:lineRule="auto"/>
        <w:jc w:val="both"/>
        <w:rPr>
          <w:rFonts w:ascii="Book Antiqua" w:hAnsi="Book Antiqua" w:cs="Times New Roman"/>
          <w:bCs/>
          <w:iCs/>
          <w:sz w:val="24"/>
          <w:szCs w:val="24"/>
          <w:lang w:eastAsia="zh-CN"/>
        </w:rPr>
      </w:pPr>
    </w:p>
    <w:p w14:paraId="5DDA0281" w14:textId="7322F2F0" w:rsidR="00FB5BE3" w:rsidRPr="008B28D0" w:rsidRDefault="008B28D0" w:rsidP="005D0E28">
      <w:pPr>
        <w:widowControl w:val="0"/>
        <w:autoSpaceDE w:val="0"/>
        <w:autoSpaceDN w:val="0"/>
        <w:adjustRightInd w:val="0"/>
        <w:spacing w:after="0" w:line="360" w:lineRule="auto"/>
        <w:jc w:val="both"/>
        <w:rPr>
          <w:rFonts w:ascii="Book Antiqua" w:hAnsi="Book Antiqua" w:cs="Times New Roman"/>
          <w:bCs/>
          <w:iCs/>
          <w:sz w:val="24"/>
          <w:szCs w:val="24"/>
        </w:rPr>
      </w:pPr>
      <w:r w:rsidRPr="009A501F">
        <w:rPr>
          <w:rFonts w:ascii="Book Antiqua" w:hAnsi="Book Antiqua"/>
          <w:b/>
          <w:sz w:val="24"/>
        </w:rPr>
        <w:t>Telephone:</w:t>
      </w:r>
      <w:r>
        <w:rPr>
          <w:rFonts w:ascii="Book Antiqua" w:hAnsi="Book Antiqua" w:cs="Times New Roman"/>
          <w:bCs/>
          <w:iCs/>
          <w:sz w:val="24"/>
          <w:szCs w:val="24"/>
        </w:rPr>
        <w:t xml:space="preserve"> +961</w:t>
      </w:r>
      <w:r>
        <w:rPr>
          <w:rFonts w:ascii="Book Antiqua" w:hAnsi="Book Antiqua" w:cs="Times New Roman" w:hint="eastAsia"/>
          <w:bCs/>
          <w:iCs/>
          <w:sz w:val="24"/>
          <w:szCs w:val="24"/>
          <w:lang w:eastAsia="zh-CN"/>
        </w:rPr>
        <w:t>-</w:t>
      </w:r>
      <w:r>
        <w:rPr>
          <w:rFonts w:ascii="Book Antiqua" w:hAnsi="Book Antiqua" w:cs="Times New Roman"/>
          <w:bCs/>
          <w:iCs/>
          <w:sz w:val="24"/>
          <w:szCs w:val="24"/>
        </w:rPr>
        <w:t>7</w:t>
      </w:r>
      <w:r>
        <w:rPr>
          <w:rFonts w:ascii="Book Antiqua" w:hAnsi="Book Antiqua" w:cs="Times New Roman" w:hint="eastAsia"/>
          <w:bCs/>
          <w:iCs/>
          <w:sz w:val="24"/>
          <w:szCs w:val="24"/>
          <w:lang w:eastAsia="zh-CN"/>
        </w:rPr>
        <w:t>-</w:t>
      </w:r>
      <w:r>
        <w:rPr>
          <w:rFonts w:ascii="Book Antiqua" w:hAnsi="Book Antiqua" w:cs="Times New Roman"/>
          <w:bCs/>
          <w:iCs/>
          <w:sz w:val="24"/>
          <w:szCs w:val="24"/>
        </w:rPr>
        <w:t>6597214</w:t>
      </w:r>
      <w:r w:rsidR="00B4578C" w:rsidRPr="008B28D0">
        <w:rPr>
          <w:rFonts w:ascii="Book Antiqua" w:hAnsi="Book Antiqua" w:cs="Times New Roman"/>
          <w:bCs/>
          <w:iCs/>
          <w:sz w:val="24"/>
          <w:szCs w:val="24"/>
        </w:rPr>
        <w:t xml:space="preserve"> </w:t>
      </w:r>
      <w:r w:rsidR="00B4578C" w:rsidRPr="008B28D0">
        <w:rPr>
          <w:rFonts w:ascii="Book Antiqua" w:hAnsi="Book Antiqua" w:cs="Times New Roman"/>
          <w:b/>
          <w:bCs/>
          <w:iCs/>
          <w:sz w:val="24"/>
          <w:szCs w:val="24"/>
        </w:rPr>
        <w:t>Fax:</w:t>
      </w:r>
      <w:r w:rsidR="00B4578C" w:rsidRPr="008B28D0">
        <w:rPr>
          <w:rFonts w:ascii="Book Antiqua" w:hAnsi="Book Antiqua" w:cs="Times New Roman"/>
          <w:bCs/>
          <w:iCs/>
          <w:sz w:val="24"/>
          <w:szCs w:val="24"/>
        </w:rPr>
        <w:t xml:space="preserve"> +961</w:t>
      </w:r>
      <w:r>
        <w:rPr>
          <w:rFonts w:ascii="Book Antiqua" w:hAnsi="Book Antiqua" w:cs="Times New Roman" w:hint="eastAsia"/>
          <w:bCs/>
          <w:iCs/>
          <w:sz w:val="24"/>
          <w:szCs w:val="24"/>
          <w:lang w:eastAsia="zh-CN"/>
        </w:rPr>
        <w:t>-</w:t>
      </w:r>
      <w:r w:rsidR="00B4578C" w:rsidRPr="008B28D0">
        <w:rPr>
          <w:rFonts w:ascii="Book Antiqua" w:hAnsi="Book Antiqua" w:cs="Times New Roman"/>
          <w:bCs/>
          <w:iCs/>
          <w:sz w:val="24"/>
          <w:szCs w:val="24"/>
        </w:rPr>
        <w:t>1</w:t>
      </w:r>
      <w:r>
        <w:rPr>
          <w:rFonts w:ascii="Book Antiqua" w:hAnsi="Book Antiqua" w:cs="Times New Roman" w:hint="eastAsia"/>
          <w:bCs/>
          <w:iCs/>
          <w:sz w:val="24"/>
          <w:szCs w:val="24"/>
          <w:lang w:eastAsia="zh-CN"/>
        </w:rPr>
        <w:t>-</w:t>
      </w:r>
      <w:r w:rsidR="00B4578C" w:rsidRPr="008B28D0">
        <w:rPr>
          <w:rFonts w:ascii="Book Antiqua" w:hAnsi="Book Antiqua" w:cs="Times New Roman"/>
          <w:bCs/>
          <w:iCs/>
          <w:sz w:val="24"/>
          <w:szCs w:val="24"/>
        </w:rPr>
        <w:t>744462</w:t>
      </w:r>
      <w:r w:rsidR="0063716D" w:rsidRPr="008B28D0">
        <w:rPr>
          <w:rFonts w:ascii="Book Antiqua" w:hAnsi="Book Antiqua" w:cs="Times New Roman"/>
          <w:bCs/>
          <w:iCs/>
          <w:sz w:val="24"/>
          <w:szCs w:val="24"/>
        </w:rPr>
        <w:t xml:space="preserve"> </w:t>
      </w:r>
    </w:p>
    <w:p w14:paraId="0F9F06E7" w14:textId="77777777" w:rsidR="00FB5BE3" w:rsidRPr="008B28D0" w:rsidRDefault="00FB5BE3" w:rsidP="005D0E28">
      <w:pPr>
        <w:widowControl w:val="0"/>
        <w:autoSpaceDE w:val="0"/>
        <w:autoSpaceDN w:val="0"/>
        <w:adjustRightInd w:val="0"/>
        <w:spacing w:after="0" w:line="360" w:lineRule="auto"/>
        <w:jc w:val="both"/>
        <w:rPr>
          <w:rFonts w:ascii="Book Antiqua" w:hAnsi="Book Antiqua" w:cs="Times New Roman"/>
          <w:i/>
          <w:iCs/>
          <w:sz w:val="24"/>
          <w:szCs w:val="24"/>
        </w:rPr>
      </w:pPr>
    </w:p>
    <w:p w14:paraId="7B979824" w14:textId="7CF5DDE5" w:rsidR="008B28D0" w:rsidRDefault="008B28D0" w:rsidP="008B28D0">
      <w:pPr>
        <w:spacing w:line="360" w:lineRule="auto"/>
        <w:rPr>
          <w:rFonts w:ascii="Book Antiqua" w:hAnsi="Book Antiqua"/>
          <w:b/>
          <w:sz w:val="24"/>
          <w:lang w:eastAsia="zh-CN"/>
        </w:rPr>
      </w:pPr>
      <w:r w:rsidRPr="008150D2">
        <w:rPr>
          <w:rFonts w:ascii="Book Antiqua" w:hAnsi="Book Antiqua"/>
          <w:b/>
          <w:sz w:val="24"/>
        </w:rPr>
        <w:t xml:space="preserve">Received: </w:t>
      </w:r>
      <w:r w:rsidRPr="008B28D0">
        <w:rPr>
          <w:rFonts w:ascii="Book Antiqua" w:hAnsi="Book Antiqua" w:hint="eastAsia"/>
          <w:sz w:val="24"/>
        </w:rPr>
        <w:t xml:space="preserve"> </w:t>
      </w:r>
      <w:r w:rsidRPr="008B28D0">
        <w:rPr>
          <w:rFonts w:ascii="Book Antiqua" w:hAnsi="Book Antiqua" w:hint="eastAsia"/>
          <w:sz w:val="24"/>
          <w:lang w:eastAsia="zh-CN"/>
        </w:rPr>
        <w:t>December 18, 2013</w:t>
      </w:r>
      <w:r>
        <w:rPr>
          <w:rFonts w:ascii="Book Antiqua" w:hAnsi="Book Antiqua" w:hint="eastAsia"/>
          <w:b/>
          <w:sz w:val="24"/>
        </w:rPr>
        <w:t xml:space="preserve"> </w:t>
      </w:r>
      <w:r w:rsidRPr="008150D2">
        <w:rPr>
          <w:rFonts w:ascii="Book Antiqua" w:hAnsi="Book Antiqua"/>
          <w:b/>
          <w:sz w:val="24"/>
        </w:rPr>
        <w:t>Revised:</w:t>
      </w:r>
      <w:r>
        <w:rPr>
          <w:rFonts w:ascii="Book Antiqua" w:hAnsi="Book Antiqua" w:hint="eastAsia"/>
          <w:b/>
          <w:sz w:val="24"/>
        </w:rPr>
        <w:t xml:space="preserve"> </w:t>
      </w:r>
      <w:r w:rsidRPr="008B28D0">
        <w:rPr>
          <w:rFonts w:ascii="Book Antiqua" w:hAnsi="Book Antiqua" w:hint="eastAsia"/>
          <w:sz w:val="24"/>
          <w:lang w:eastAsia="zh-CN"/>
        </w:rPr>
        <w:t>March 28, 2014</w:t>
      </w:r>
    </w:p>
    <w:p w14:paraId="5ACDD41C" w14:textId="77777777" w:rsidR="001D3594" w:rsidRPr="00DD501A" w:rsidRDefault="008B28D0" w:rsidP="001D3594">
      <w:pPr>
        <w:rPr>
          <w:ins w:id="2" w:author="LS Ma" w:date="2014-05-08T13:20:00Z"/>
          <w:rFonts w:ascii="Book Antiqua" w:hAnsi="Book Antiqua"/>
          <w:sz w:val="24"/>
          <w:szCs w:val="24"/>
        </w:rPr>
      </w:pPr>
      <w:r w:rsidRPr="008150D2">
        <w:rPr>
          <w:rFonts w:ascii="Book Antiqua" w:hAnsi="Book Antiqua"/>
          <w:b/>
          <w:sz w:val="24"/>
        </w:rPr>
        <w:t xml:space="preserve">Accepted: </w:t>
      </w:r>
      <w:bookmarkStart w:id="3" w:name="OLE_LINK1"/>
      <w:bookmarkStart w:id="4" w:name="OLE_LINK2"/>
      <w:bookmarkStart w:id="5" w:name="OLE_LINK3"/>
      <w:bookmarkStart w:id="6" w:name="OLE_LINK4"/>
      <w:ins w:id="7" w:author="LS Ma" w:date="2014-05-08T13:20:00Z">
        <w:r w:rsidR="001D3594" w:rsidRPr="00DD501A">
          <w:rPr>
            <w:rFonts w:ascii="Book Antiqua" w:hAnsi="Book Antiqua"/>
            <w:sz w:val="24"/>
            <w:szCs w:val="24"/>
          </w:rPr>
          <w:t>May 8, 2014</w:t>
        </w:r>
        <w:bookmarkEnd w:id="3"/>
        <w:bookmarkEnd w:id="4"/>
        <w:bookmarkEnd w:id="5"/>
        <w:bookmarkEnd w:id="6"/>
      </w:ins>
    </w:p>
    <w:p w14:paraId="01B49B09" w14:textId="77777777" w:rsidR="008B28D0" w:rsidRDefault="008B28D0" w:rsidP="008B28D0">
      <w:pPr>
        <w:spacing w:line="360" w:lineRule="auto"/>
        <w:rPr>
          <w:rFonts w:ascii="Book Antiqua" w:hAnsi="Book Antiqua"/>
          <w:b/>
          <w:sz w:val="24"/>
        </w:rPr>
      </w:pPr>
      <w:bookmarkStart w:id="8" w:name="_GoBack"/>
      <w:bookmarkEnd w:id="8"/>
      <w:r>
        <w:rPr>
          <w:rFonts w:ascii="Book Antiqua" w:hAnsi="Book Antiqua" w:hint="eastAsia"/>
          <w:b/>
          <w:sz w:val="24"/>
        </w:rPr>
        <w:t xml:space="preserve"> </w:t>
      </w:r>
    </w:p>
    <w:p w14:paraId="03760830" w14:textId="7F4E8C14" w:rsidR="00245743" w:rsidRDefault="008B28D0" w:rsidP="008B28D0">
      <w:pPr>
        <w:spacing w:line="360" w:lineRule="auto"/>
        <w:rPr>
          <w:rFonts w:ascii="Book Antiqua" w:hAnsi="Book Antiqua" w:cs="宋体"/>
          <w:bCs/>
          <w:color w:val="000000"/>
          <w:sz w:val="24"/>
          <w:lang w:eastAsia="zh-CN"/>
        </w:rPr>
      </w:pPr>
      <w:r w:rsidRPr="008150D2">
        <w:rPr>
          <w:rFonts w:ascii="Book Antiqua" w:hAnsi="Book Antiqua"/>
          <w:b/>
          <w:sz w:val="24"/>
        </w:rPr>
        <w:t>Published online:</w:t>
      </w:r>
    </w:p>
    <w:p w14:paraId="0360DF12" w14:textId="77777777" w:rsidR="008B28D0" w:rsidRPr="008B28D0" w:rsidRDefault="008B28D0" w:rsidP="008B28D0">
      <w:pPr>
        <w:spacing w:line="360" w:lineRule="auto"/>
        <w:rPr>
          <w:rFonts w:ascii="Book Antiqua" w:hAnsi="Book Antiqua" w:cs="宋体"/>
          <w:bCs/>
          <w:color w:val="000000"/>
          <w:sz w:val="24"/>
          <w:lang w:eastAsia="zh-CN"/>
        </w:rPr>
      </w:pPr>
    </w:p>
    <w:p w14:paraId="6224BE27" w14:textId="3750F183" w:rsidR="00BA6458" w:rsidRPr="008B28D0" w:rsidRDefault="00BA6458" w:rsidP="005D0E28">
      <w:pPr>
        <w:pStyle w:val="1"/>
        <w:keepNext w:val="0"/>
        <w:keepLines w:val="0"/>
        <w:widowControl w:val="0"/>
        <w:spacing w:before="0" w:line="360" w:lineRule="auto"/>
        <w:jc w:val="both"/>
        <w:rPr>
          <w:rFonts w:ascii="Book Antiqua" w:hAnsi="Book Antiqua"/>
          <w:color w:val="auto"/>
          <w:sz w:val="24"/>
          <w:szCs w:val="24"/>
        </w:rPr>
      </w:pPr>
      <w:r w:rsidRPr="008B28D0">
        <w:rPr>
          <w:rFonts w:ascii="Book Antiqua" w:hAnsi="Book Antiqua"/>
          <w:color w:val="auto"/>
          <w:sz w:val="24"/>
          <w:szCs w:val="24"/>
        </w:rPr>
        <w:lastRenderedPageBreak/>
        <w:t>Abstract</w:t>
      </w:r>
    </w:p>
    <w:p w14:paraId="2868B624" w14:textId="7854CE1C" w:rsidR="00BA6458" w:rsidRPr="008B28D0" w:rsidRDefault="007A557F" w:rsidP="005D0E28">
      <w:pPr>
        <w:widowControl w:val="0"/>
        <w:autoSpaceDE w:val="0"/>
        <w:autoSpaceDN w:val="0"/>
        <w:adjustRightInd w:val="0"/>
        <w:spacing w:after="0" w:line="360" w:lineRule="auto"/>
        <w:jc w:val="both"/>
        <w:rPr>
          <w:rFonts w:ascii="Book Antiqua" w:hAnsi="Book Antiqua" w:cs="Times New Roman"/>
          <w:bCs/>
          <w:sz w:val="24"/>
          <w:szCs w:val="24"/>
          <w:rtl/>
        </w:rPr>
      </w:pPr>
      <w:r w:rsidRPr="008B28D0">
        <w:rPr>
          <w:rFonts w:ascii="Book Antiqua" w:hAnsi="Book Antiqua" w:cs="Times New Roman"/>
          <w:bCs/>
          <w:sz w:val="24"/>
          <w:szCs w:val="24"/>
        </w:rPr>
        <w:t xml:space="preserve">Carpal </w:t>
      </w:r>
      <w:r w:rsidR="008B28D0" w:rsidRPr="008B28D0">
        <w:rPr>
          <w:rFonts w:ascii="Book Antiqua" w:hAnsi="Book Antiqua" w:cs="Times New Roman"/>
          <w:sz w:val="24"/>
          <w:szCs w:val="24"/>
        </w:rPr>
        <w:t>tunnel sy</w:t>
      </w:r>
      <w:r w:rsidRPr="008B28D0">
        <w:rPr>
          <w:rFonts w:ascii="Book Antiqua" w:hAnsi="Book Antiqua" w:cs="Times New Roman"/>
          <w:sz w:val="24"/>
          <w:szCs w:val="24"/>
        </w:rPr>
        <w:t xml:space="preserve">ndrome (CTS) </w:t>
      </w:r>
      <w:r w:rsidR="0006056F" w:rsidRPr="008B28D0">
        <w:rPr>
          <w:rFonts w:ascii="Book Antiqua" w:hAnsi="Book Antiqua" w:cs="Times New Roman"/>
          <w:bCs/>
          <w:sz w:val="24"/>
          <w:szCs w:val="24"/>
        </w:rPr>
        <w:t>is</w:t>
      </w:r>
      <w:r w:rsidRPr="008B28D0">
        <w:rPr>
          <w:rFonts w:ascii="Book Antiqua" w:hAnsi="Book Antiqua" w:cs="Times New Roman"/>
          <w:bCs/>
          <w:sz w:val="24"/>
          <w:szCs w:val="24"/>
        </w:rPr>
        <w:t xml:space="preserve"> </w:t>
      </w:r>
      <w:r w:rsidR="0006056F" w:rsidRPr="008B28D0">
        <w:rPr>
          <w:rFonts w:ascii="Book Antiqua" w:hAnsi="Book Antiqua" w:cs="Times New Roman"/>
          <w:bCs/>
          <w:sz w:val="24"/>
          <w:szCs w:val="24"/>
        </w:rPr>
        <w:t>considered</w:t>
      </w:r>
      <w:r w:rsidRPr="008B28D0">
        <w:rPr>
          <w:rFonts w:ascii="Book Antiqua" w:hAnsi="Book Antiqua" w:cs="Times New Roman"/>
          <w:sz w:val="24"/>
          <w:szCs w:val="24"/>
        </w:rPr>
        <w:t xml:space="preserve"> </w:t>
      </w:r>
      <w:r w:rsidR="00AE2C5E" w:rsidRPr="008B28D0">
        <w:rPr>
          <w:rFonts w:ascii="Book Antiqua" w:hAnsi="Book Antiqua" w:cs="Times New Roman"/>
          <w:sz w:val="24"/>
          <w:szCs w:val="24"/>
        </w:rPr>
        <w:t>the most common</w:t>
      </w:r>
      <w:r w:rsidR="00C4170E" w:rsidRPr="008B28D0">
        <w:rPr>
          <w:rFonts w:ascii="Book Antiqua" w:hAnsi="Book Antiqua" w:cs="Times New Roman"/>
          <w:sz w:val="24"/>
          <w:szCs w:val="24"/>
        </w:rPr>
        <w:t>ly</w:t>
      </w:r>
      <w:r w:rsidR="00AE2C5E" w:rsidRPr="008B28D0">
        <w:rPr>
          <w:rFonts w:ascii="Book Antiqua" w:hAnsi="Book Antiqua" w:cs="Times New Roman"/>
          <w:sz w:val="24"/>
          <w:szCs w:val="24"/>
        </w:rPr>
        <w:t xml:space="preserve"> diagnosed </w:t>
      </w:r>
      <w:r w:rsidRPr="008B28D0">
        <w:rPr>
          <w:rFonts w:ascii="Book Antiqua" w:hAnsi="Book Antiqua" w:cs="Times New Roman"/>
          <w:sz w:val="24"/>
          <w:szCs w:val="24"/>
        </w:rPr>
        <w:t xml:space="preserve">disabling condition </w:t>
      </w:r>
      <w:r w:rsidR="00AE2C5E" w:rsidRPr="008B28D0">
        <w:rPr>
          <w:rFonts w:ascii="Book Antiqua" w:hAnsi="Book Antiqua" w:cs="Times New Roman"/>
          <w:sz w:val="24"/>
          <w:szCs w:val="24"/>
        </w:rPr>
        <w:t xml:space="preserve">of the upper extremity. </w:t>
      </w:r>
      <w:r w:rsidR="0006056F" w:rsidRPr="008B28D0">
        <w:rPr>
          <w:rFonts w:ascii="Book Antiqua" w:hAnsi="Book Antiqua" w:cs="Times New Roman"/>
          <w:bCs/>
          <w:sz w:val="24"/>
          <w:szCs w:val="24"/>
        </w:rPr>
        <w:t>It</w:t>
      </w:r>
      <w:r w:rsidRPr="008B28D0">
        <w:rPr>
          <w:rFonts w:ascii="Book Antiqua" w:hAnsi="Book Antiqua" w:cs="Times New Roman"/>
          <w:sz w:val="24"/>
          <w:szCs w:val="24"/>
        </w:rPr>
        <w:t xml:space="preserve"> is the most </w:t>
      </w:r>
      <w:r w:rsidR="00A9009F" w:rsidRPr="008B28D0">
        <w:rPr>
          <w:rFonts w:ascii="Book Antiqua" w:hAnsi="Book Antiqua" w:cs="Times New Roman"/>
          <w:bCs/>
          <w:sz w:val="24"/>
          <w:szCs w:val="24"/>
        </w:rPr>
        <w:t xml:space="preserve">commonly </w:t>
      </w:r>
      <w:r w:rsidR="00A9009F" w:rsidRPr="008B28D0">
        <w:rPr>
          <w:rFonts w:ascii="Book Antiqua" w:hAnsi="Book Antiqua" w:cs="Times New Roman"/>
          <w:sz w:val="24"/>
          <w:szCs w:val="24"/>
        </w:rPr>
        <w:t>known</w:t>
      </w:r>
      <w:r w:rsidRPr="008B28D0">
        <w:rPr>
          <w:rFonts w:ascii="Book Antiqua" w:hAnsi="Book Antiqua" w:cs="Times New Roman"/>
          <w:sz w:val="24"/>
          <w:szCs w:val="24"/>
        </w:rPr>
        <w:t xml:space="preserve"> and</w:t>
      </w:r>
      <w:r w:rsidR="00A9009F" w:rsidRPr="008B28D0">
        <w:rPr>
          <w:rFonts w:ascii="Book Antiqua" w:hAnsi="Book Antiqua" w:cs="Times New Roman"/>
          <w:sz w:val="24"/>
          <w:szCs w:val="24"/>
        </w:rPr>
        <w:t xml:space="preserve"> </w:t>
      </w:r>
      <w:r w:rsidR="00A9009F" w:rsidRPr="008B28D0">
        <w:rPr>
          <w:rFonts w:ascii="Book Antiqua" w:hAnsi="Book Antiqua" w:cs="Times New Roman"/>
          <w:bCs/>
          <w:sz w:val="24"/>
          <w:szCs w:val="24"/>
        </w:rPr>
        <w:t>prevalent</w:t>
      </w:r>
      <w:r w:rsidRPr="008B28D0">
        <w:rPr>
          <w:rFonts w:ascii="Book Antiqua" w:hAnsi="Book Antiqua" w:cs="Times New Roman"/>
          <w:bCs/>
          <w:sz w:val="24"/>
          <w:szCs w:val="24"/>
        </w:rPr>
        <w:t xml:space="preserve"> </w:t>
      </w:r>
      <w:r w:rsidR="00A9009F" w:rsidRPr="008B28D0">
        <w:rPr>
          <w:rFonts w:ascii="Book Antiqua" w:hAnsi="Book Antiqua" w:cs="Times New Roman"/>
          <w:bCs/>
          <w:sz w:val="24"/>
          <w:szCs w:val="24"/>
        </w:rPr>
        <w:t>type</w:t>
      </w:r>
      <w:r w:rsidRPr="008B28D0">
        <w:rPr>
          <w:rFonts w:ascii="Book Antiqua" w:hAnsi="Book Antiqua" w:cs="Times New Roman"/>
          <w:sz w:val="24"/>
          <w:szCs w:val="24"/>
        </w:rPr>
        <w:t xml:space="preserve"> of </w:t>
      </w:r>
      <w:r w:rsidR="00AE2C5E" w:rsidRPr="008B28D0">
        <w:rPr>
          <w:rFonts w:ascii="Book Antiqua" w:hAnsi="Book Antiqua" w:cs="Times New Roman"/>
          <w:sz w:val="24"/>
          <w:szCs w:val="24"/>
        </w:rPr>
        <w:t xml:space="preserve">peripheral entrapment neuropathy </w:t>
      </w:r>
      <w:proofErr w:type="spellStart"/>
      <w:r w:rsidR="0006056F" w:rsidRPr="008B28D0">
        <w:rPr>
          <w:rFonts w:ascii="Book Antiqua" w:hAnsi="Book Antiqua" w:cs="Times New Roman"/>
          <w:bCs/>
          <w:sz w:val="24"/>
          <w:szCs w:val="24"/>
        </w:rPr>
        <w:t>accounting</w:t>
      </w:r>
      <w:r w:rsidR="00A9009F" w:rsidRPr="008B28D0">
        <w:rPr>
          <w:rFonts w:ascii="Book Antiqua" w:hAnsi="Book Antiqua" w:cs="Times New Roman"/>
          <w:bCs/>
          <w:sz w:val="24"/>
          <w:szCs w:val="24"/>
        </w:rPr>
        <w:t>that</w:t>
      </w:r>
      <w:proofErr w:type="spellEnd"/>
      <w:r w:rsidR="00AE2C5E" w:rsidRPr="008B28D0">
        <w:rPr>
          <w:rFonts w:ascii="Book Antiqua" w:hAnsi="Book Antiqua" w:cs="Times New Roman"/>
          <w:bCs/>
          <w:sz w:val="24"/>
          <w:szCs w:val="24"/>
        </w:rPr>
        <w:t xml:space="preserve"> </w:t>
      </w:r>
      <w:r w:rsidRPr="008B28D0">
        <w:rPr>
          <w:rFonts w:ascii="Book Antiqua" w:hAnsi="Book Antiqua" w:cs="Times New Roman"/>
          <w:bCs/>
          <w:sz w:val="24"/>
          <w:szCs w:val="24"/>
        </w:rPr>
        <w:t>accounts</w:t>
      </w:r>
      <w:r w:rsidRPr="008B28D0">
        <w:rPr>
          <w:rFonts w:ascii="Book Antiqua" w:hAnsi="Book Antiqua" w:cs="Times New Roman"/>
          <w:sz w:val="24"/>
          <w:szCs w:val="24"/>
        </w:rPr>
        <w:t xml:space="preserve"> for </w:t>
      </w:r>
      <w:r w:rsidR="0006056F" w:rsidRPr="008B28D0">
        <w:rPr>
          <w:rFonts w:ascii="Book Antiqua" w:hAnsi="Book Antiqua" w:cs="Times New Roman"/>
          <w:bCs/>
          <w:sz w:val="24"/>
          <w:szCs w:val="24"/>
        </w:rPr>
        <w:t xml:space="preserve">about </w:t>
      </w:r>
      <w:r w:rsidRPr="008B28D0">
        <w:rPr>
          <w:rFonts w:ascii="Book Antiqua" w:hAnsi="Book Antiqua" w:cs="Times New Roman"/>
          <w:sz w:val="24"/>
          <w:szCs w:val="24"/>
        </w:rPr>
        <w:t>90% of all</w:t>
      </w:r>
      <w:r w:rsidR="00AE2C5E" w:rsidRPr="008B28D0">
        <w:rPr>
          <w:rFonts w:ascii="Book Antiqua" w:hAnsi="Book Antiqua" w:cs="Times New Roman"/>
          <w:sz w:val="24"/>
          <w:szCs w:val="24"/>
        </w:rPr>
        <w:t xml:space="preserve"> </w:t>
      </w:r>
      <w:r w:rsidRPr="008B28D0">
        <w:rPr>
          <w:rFonts w:ascii="Book Antiqua" w:hAnsi="Book Antiqua" w:cs="Times New Roman"/>
          <w:sz w:val="24"/>
          <w:szCs w:val="24"/>
        </w:rPr>
        <w:t xml:space="preserve">entrapment neuropathies. This review aims to provide an </w:t>
      </w:r>
      <w:r w:rsidR="0006056F" w:rsidRPr="008B28D0">
        <w:rPr>
          <w:rFonts w:ascii="Book Antiqua" w:hAnsi="Book Antiqua" w:cs="Times New Roman"/>
          <w:bCs/>
          <w:sz w:val="24"/>
          <w:szCs w:val="24"/>
        </w:rPr>
        <w:t>outline</w:t>
      </w:r>
      <w:r w:rsidRPr="008B28D0">
        <w:rPr>
          <w:rFonts w:ascii="Book Antiqua" w:hAnsi="Book Antiqua" w:cs="Times New Roman"/>
          <w:sz w:val="24"/>
          <w:szCs w:val="24"/>
        </w:rPr>
        <w:t xml:space="preserve"> of </w:t>
      </w:r>
      <w:r w:rsidR="006C3E38" w:rsidRPr="008B28D0">
        <w:rPr>
          <w:rFonts w:ascii="Book Antiqua" w:hAnsi="Book Antiqua" w:cs="Times New Roman"/>
          <w:sz w:val="24"/>
          <w:szCs w:val="24"/>
        </w:rPr>
        <w:t>CTS</w:t>
      </w:r>
      <w:r w:rsidR="006C3E38" w:rsidRPr="008B28D0">
        <w:rPr>
          <w:rFonts w:ascii="Book Antiqua" w:hAnsi="Book Antiqua" w:cs="Times New Roman"/>
          <w:bCs/>
          <w:sz w:val="24"/>
          <w:szCs w:val="24"/>
        </w:rPr>
        <w:t xml:space="preserve"> by consi</w:t>
      </w:r>
      <w:r w:rsidR="00C4170E" w:rsidRPr="008B28D0">
        <w:rPr>
          <w:rFonts w:ascii="Book Antiqua" w:hAnsi="Book Antiqua" w:cs="Times New Roman"/>
          <w:bCs/>
          <w:sz w:val="24"/>
          <w:szCs w:val="24"/>
        </w:rPr>
        <w:t>dering anatomy, pathophysiology</w:t>
      </w:r>
      <w:r w:rsidR="006C3E38" w:rsidRPr="008B28D0">
        <w:rPr>
          <w:rFonts w:ascii="Book Antiqua" w:hAnsi="Book Antiqua" w:cs="Times New Roman"/>
          <w:bCs/>
          <w:sz w:val="24"/>
          <w:szCs w:val="24"/>
        </w:rPr>
        <w:t>, clinical manifestation, diagnostic modalities and management of this common condition</w:t>
      </w:r>
      <w:r w:rsidRPr="008B28D0">
        <w:rPr>
          <w:rFonts w:ascii="Book Antiqua" w:hAnsi="Book Antiqua" w:cs="Times New Roman"/>
          <w:bCs/>
          <w:sz w:val="24"/>
          <w:szCs w:val="24"/>
        </w:rPr>
        <w:t>, with an emphasis on the</w:t>
      </w:r>
      <w:r w:rsidR="006C3E38" w:rsidRPr="008B28D0">
        <w:rPr>
          <w:rFonts w:ascii="Book Antiqua" w:hAnsi="Book Antiqua" w:cs="Times New Roman"/>
          <w:bCs/>
          <w:sz w:val="24"/>
          <w:szCs w:val="24"/>
        </w:rPr>
        <w:t xml:space="preserve"> diagnostic imaging evaluation</w:t>
      </w:r>
      <w:r w:rsidRPr="008B28D0">
        <w:rPr>
          <w:rFonts w:ascii="Book Antiqua" w:hAnsi="Book Antiqua" w:cs="Times New Roman"/>
          <w:bCs/>
          <w:sz w:val="24"/>
          <w:szCs w:val="24"/>
        </w:rPr>
        <w:t xml:space="preserve">. </w:t>
      </w:r>
    </w:p>
    <w:p w14:paraId="54205439" w14:textId="77777777" w:rsidR="00BA6458" w:rsidRPr="008B28D0" w:rsidRDefault="00BA6458" w:rsidP="005D0E28">
      <w:pPr>
        <w:widowControl w:val="0"/>
        <w:spacing w:after="0" w:line="360" w:lineRule="auto"/>
        <w:jc w:val="both"/>
        <w:rPr>
          <w:rFonts w:ascii="Book Antiqua" w:hAnsi="Book Antiqua" w:cs="Times New Roman"/>
          <w:b/>
          <w:bCs/>
          <w:sz w:val="24"/>
          <w:szCs w:val="24"/>
        </w:rPr>
      </w:pPr>
    </w:p>
    <w:p w14:paraId="0C91F455" w14:textId="77777777" w:rsidR="00D76516" w:rsidRPr="00A562B8" w:rsidRDefault="00D76516" w:rsidP="00D76516">
      <w:pPr>
        <w:autoSpaceDE w:val="0"/>
        <w:autoSpaceDN w:val="0"/>
        <w:adjustRightInd w:val="0"/>
        <w:rPr>
          <w:rFonts w:ascii="Book Antiqua" w:hAnsi="Book Antiqua" w:cs="Tahoma"/>
          <w:sz w:val="24"/>
          <w:lang w:eastAsia="ja-JP"/>
        </w:rPr>
      </w:pPr>
      <w:r w:rsidRPr="00A562B8">
        <w:rPr>
          <w:rFonts w:ascii="Book Antiqua" w:hAnsi="Book Antiqua" w:cs="Tahoma"/>
          <w:sz w:val="24"/>
          <w:lang w:eastAsia="ja-JP"/>
        </w:rPr>
        <w:t>© 201</w:t>
      </w:r>
      <w:r w:rsidRPr="00A562B8">
        <w:rPr>
          <w:rFonts w:ascii="Book Antiqua" w:hAnsi="Book Antiqua" w:cs="Tahoma" w:hint="eastAsia"/>
          <w:sz w:val="24"/>
        </w:rPr>
        <w:t>4</w:t>
      </w:r>
      <w:r w:rsidRPr="00A562B8">
        <w:rPr>
          <w:rFonts w:ascii="Book Antiqua" w:hAnsi="Book Antiqua" w:cs="Tahoma"/>
          <w:sz w:val="24"/>
          <w:lang w:eastAsia="ja-JP"/>
        </w:rPr>
        <w:t xml:space="preserve"> </w:t>
      </w:r>
      <w:proofErr w:type="spellStart"/>
      <w:r w:rsidRPr="00A562B8">
        <w:rPr>
          <w:rFonts w:ascii="Book Antiqua" w:hAnsi="Book Antiqua" w:cs="Tahoma"/>
          <w:sz w:val="24"/>
          <w:lang w:eastAsia="ja-JP"/>
        </w:rPr>
        <w:t>Baishideng</w:t>
      </w:r>
      <w:proofErr w:type="spellEnd"/>
      <w:r w:rsidRPr="00A562B8">
        <w:rPr>
          <w:rFonts w:ascii="Book Antiqua" w:hAnsi="Book Antiqua" w:cs="Tahoma"/>
          <w:sz w:val="24"/>
          <w:lang w:eastAsia="ja-JP"/>
        </w:rPr>
        <w:t xml:space="preserve"> Publishing Group </w:t>
      </w:r>
      <w:r w:rsidRPr="00A562B8">
        <w:rPr>
          <w:rFonts w:ascii="Book Antiqua" w:hAnsi="Book Antiqua" w:cs="Tahoma" w:hint="eastAsia"/>
          <w:sz w:val="24"/>
        </w:rPr>
        <w:t>Inc</w:t>
      </w:r>
      <w:r w:rsidRPr="00A562B8">
        <w:rPr>
          <w:rFonts w:ascii="Book Antiqua" w:hAnsi="Book Antiqua" w:cs="Tahoma"/>
          <w:sz w:val="24"/>
          <w:lang w:eastAsia="ja-JP"/>
        </w:rPr>
        <w:t>. All rights</w:t>
      </w:r>
      <w:r w:rsidRPr="00A562B8">
        <w:rPr>
          <w:rFonts w:ascii="Book Antiqua" w:hAnsi="Book Antiqua" w:cs="Tahoma"/>
          <w:sz w:val="24"/>
        </w:rPr>
        <w:t xml:space="preserve"> </w:t>
      </w:r>
      <w:r w:rsidRPr="00A562B8">
        <w:rPr>
          <w:rFonts w:ascii="Book Antiqua" w:hAnsi="Book Antiqua" w:cs="Tahoma"/>
          <w:sz w:val="24"/>
          <w:lang w:eastAsia="ja-JP"/>
        </w:rPr>
        <w:t>reserved.</w:t>
      </w:r>
    </w:p>
    <w:p w14:paraId="7677498D" w14:textId="77777777" w:rsidR="00BA6458" w:rsidRPr="008B28D0" w:rsidRDefault="00BA6458" w:rsidP="005D0E28">
      <w:pPr>
        <w:widowControl w:val="0"/>
        <w:spacing w:after="0" w:line="360" w:lineRule="auto"/>
        <w:jc w:val="both"/>
        <w:rPr>
          <w:rFonts w:ascii="Book Antiqua" w:hAnsi="Book Antiqua" w:cs="Times New Roman"/>
          <w:b/>
          <w:bCs/>
          <w:sz w:val="24"/>
          <w:szCs w:val="24"/>
        </w:rPr>
      </w:pPr>
    </w:p>
    <w:p w14:paraId="594DADEB" w14:textId="5F423EAA" w:rsidR="00BA6458" w:rsidRPr="008B28D0" w:rsidRDefault="00BA6458" w:rsidP="005D0E28">
      <w:pPr>
        <w:widowControl w:val="0"/>
        <w:spacing w:after="0" w:line="360" w:lineRule="auto"/>
        <w:jc w:val="both"/>
        <w:rPr>
          <w:rFonts w:ascii="Book Antiqua" w:hAnsi="Book Antiqua" w:cs="Times New Roman"/>
          <w:b/>
          <w:bCs/>
          <w:sz w:val="24"/>
          <w:szCs w:val="24"/>
        </w:rPr>
      </w:pPr>
      <w:r w:rsidRPr="008B28D0">
        <w:rPr>
          <w:rStyle w:val="4Char"/>
          <w:rFonts w:ascii="Book Antiqua" w:eastAsia="宋体" w:hAnsi="Book Antiqua"/>
          <w:i w:val="0"/>
          <w:color w:val="auto"/>
          <w:sz w:val="24"/>
          <w:szCs w:val="24"/>
        </w:rPr>
        <w:t>Key words:</w:t>
      </w:r>
      <w:r w:rsidRPr="008B28D0">
        <w:rPr>
          <w:rFonts w:ascii="Book Antiqua" w:hAnsi="Book Antiqua" w:cs="Times New Roman"/>
          <w:b/>
          <w:bCs/>
          <w:i/>
          <w:sz w:val="24"/>
          <w:szCs w:val="24"/>
        </w:rPr>
        <w:t xml:space="preserve"> </w:t>
      </w:r>
      <w:r w:rsidRPr="008B28D0">
        <w:rPr>
          <w:rFonts w:ascii="Book Antiqua" w:hAnsi="Book Antiqua" w:cs="Times New Roman"/>
          <w:bCs/>
          <w:sz w:val="24"/>
          <w:szCs w:val="24"/>
        </w:rPr>
        <w:t xml:space="preserve">Carpal </w:t>
      </w:r>
      <w:r w:rsidR="008B28D0" w:rsidRPr="008B28D0">
        <w:rPr>
          <w:rFonts w:ascii="Book Antiqua" w:hAnsi="Book Antiqua" w:cs="Times New Roman"/>
          <w:bCs/>
          <w:sz w:val="24"/>
          <w:szCs w:val="24"/>
        </w:rPr>
        <w:t>tunnel s</w:t>
      </w:r>
      <w:r w:rsidRPr="008B28D0">
        <w:rPr>
          <w:rFonts w:ascii="Book Antiqua" w:hAnsi="Book Antiqua" w:cs="Times New Roman"/>
          <w:bCs/>
          <w:sz w:val="24"/>
          <w:szCs w:val="24"/>
        </w:rPr>
        <w:t>yndrome</w:t>
      </w:r>
      <w:r w:rsidR="008B28D0">
        <w:rPr>
          <w:rFonts w:ascii="Book Antiqua" w:hAnsi="Book Antiqua" w:cs="Times New Roman" w:hint="eastAsia"/>
          <w:bCs/>
          <w:sz w:val="24"/>
          <w:szCs w:val="24"/>
          <w:lang w:eastAsia="zh-CN"/>
        </w:rPr>
        <w:t>;</w:t>
      </w:r>
      <w:r w:rsidRPr="008B28D0">
        <w:rPr>
          <w:rFonts w:ascii="Book Antiqua" w:hAnsi="Book Antiqua" w:cs="Times New Roman"/>
          <w:bCs/>
          <w:sz w:val="24"/>
          <w:szCs w:val="24"/>
        </w:rPr>
        <w:t xml:space="preserve"> Anatomy</w:t>
      </w:r>
      <w:r w:rsidR="008B28D0">
        <w:rPr>
          <w:rFonts w:ascii="Book Antiqua" w:hAnsi="Book Antiqua" w:cs="Times New Roman" w:hint="eastAsia"/>
          <w:bCs/>
          <w:sz w:val="24"/>
          <w:szCs w:val="24"/>
          <w:lang w:eastAsia="zh-CN"/>
        </w:rPr>
        <w:t>;</w:t>
      </w:r>
      <w:r w:rsidRPr="008B28D0">
        <w:rPr>
          <w:rFonts w:ascii="Book Antiqua" w:hAnsi="Book Antiqua" w:cs="Times New Roman"/>
          <w:bCs/>
          <w:sz w:val="24"/>
          <w:szCs w:val="24"/>
        </w:rPr>
        <w:t xml:space="preserve"> Ultrasonography</w:t>
      </w:r>
      <w:r w:rsidR="008B28D0">
        <w:rPr>
          <w:rFonts w:ascii="Book Antiqua" w:hAnsi="Book Antiqua" w:cs="Times New Roman" w:hint="eastAsia"/>
          <w:bCs/>
          <w:sz w:val="24"/>
          <w:szCs w:val="24"/>
          <w:lang w:eastAsia="zh-CN"/>
        </w:rPr>
        <w:t>;</w:t>
      </w:r>
      <w:r w:rsidRPr="008B28D0">
        <w:rPr>
          <w:rFonts w:ascii="Book Antiqua" w:hAnsi="Book Antiqua" w:cs="Times New Roman"/>
          <w:bCs/>
          <w:sz w:val="24"/>
          <w:szCs w:val="24"/>
        </w:rPr>
        <w:t xml:space="preserve"> Magnetic resonance imaging</w:t>
      </w:r>
      <w:r w:rsidR="008B28D0">
        <w:rPr>
          <w:rFonts w:ascii="Book Antiqua" w:hAnsi="Book Antiqua" w:cs="Times New Roman" w:hint="eastAsia"/>
          <w:bCs/>
          <w:sz w:val="24"/>
          <w:szCs w:val="24"/>
          <w:lang w:eastAsia="zh-CN"/>
        </w:rPr>
        <w:t>;</w:t>
      </w:r>
      <w:r w:rsidRPr="008B28D0">
        <w:rPr>
          <w:rFonts w:ascii="Book Antiqua" w:hAnsi="Book Antiqua" w:cs="Times New Roman"/>
          <w:bCs/>
          <w:sz w:val="24"/>
          <w:szCs w:val="24"/>
        </w:rPr>
        <w:t xml:space="preserve"> Computed tomography</w:t>
      </w:r>
      <w:r w:rsidR="008B28D0">
        <w:rPr>
          <w:rFonts w:ascii="Book Antiqua" w:hAnsi="Book Antiqua" w:cs="Times New Roman" w:hint="eastAsia"/>
          <w:bCs/>
          <w:sz w:val="24"/>
          <w:szCs w:val="24"/>
          <w:lang w:eastAsia="zh-CN"/>
        </w:rPr>
        <w:t>;</w:t>
      </w:r>
      <w:r w:rsidRPr="008B28D0">
        <w:rPr>
          <w:rFonts w:ascii="Book Antiqua" w:hAnsi="Book Antiqua" w:cs="Times New Roman"/>
          <w:bCs/>
          <w:sz w:val="24"/>
          <w:szCs w:val="24"/>
        </w:rPr>
        <w:t xml:space="preserve"> Ultrasonography</w:t>
      </w:r>
      <w:r w:rsidR="008B28D0">
        <w:rPr>
          <w:rFonts w:ascii="Book Antiqua" w:hAnsi="Book Antiqua" w:cs="Times New Roman" w:hint="eastAsia"/>
          <w:bCs/>
          <w:sz w:val="24"/>
          <w:szCs w:val="24"/>
          <w:lang w:eastAsia="zh-CN"/>
        </w:rPr>
        <w:t>;</w:t>
      </w:r>
      <w:r w:rsidRPr="008B28D0">
        <w:rPr>
          <w:rFonts w:ascii="Book Antiqua" w:hAnsi="Book Antiqua" w:cs="Times New Roman"/>
          <w:bCs/>
          <w:sz w:val="24"/>
          <w:szCs w:val="24"/>
        </w:rPr>
        <w:t xml:space="preserve"> Diagnosis</w:t>
      </w:r>
      <w:r w:rsidR="008B28D0">
        <w:rPr>
          <w:rFonts w:ascii="Book Antiqua" w:hAnsi="Book Antiqua" w:cs="Times New Roman" w:hint="eastAsia"/>
          <w:bCs/>
          <w:sz w:val="24"/>
          <w:szCs w:val="24"/>
          <w:lang w:eastAsia="zh-CN"/>
        </w:rPr>
        <w:t>;</w:t>
      </w:r>
      <w:r w:rsidRPr="008B28D0">
        <w:rPr>
          <w:rFonts w:ascii="Book Antiqua" w:hAnsi="Book Antiqua" w:cs="Times New Roman"/>
          <w:bCs/>
          <w:sz w:val="24"/>
          <w:szCs w:val="24"/>
        </w:rPr>
        <w:t xml:space="preserve"> Nerve conduction study</w:t>
      </w:r>
      <w:r w:rsidR="008B28D0">
        <w:rPr>
          <w:rFonts w:ascii="Book Antiqua" w:hAnsi="Book Antiqua" w:cs="Times New Roman" w:hint="eastAsia"/>
          <w:bCs/>
          <w:sz w:val="24"/>
          <w:szCs w:val="24"/>
          <w:lang w:eastAsia="zh-CN"/>
        </w:rPr>
        <w:t>;</w:t>
      </w:r>
      <w:r w:rsidRPr="008B28D0">
        <w:rPr>
          <w:rFonts w:ascii="Book Antiqua" w:hAnsi="Book Antiqua" w:cs="Times New Roman"/>
          <w:bCs/>
          <w:sz w:val="24"/>
          <w:szCs w:val="24"/>
        </w:rPr>
        <w:t xml:space="preserve"> Treatment</w:t>
      </w:r>
    </w:p>
    <w:p w14:paraId="1415E86A" w14:textId="77777777" w:rsidR="00BA6458" w:rsidRPr="008B28D0" w:rsidRDefault="00BA6458" w:rsidP="005D0E28">
      <w:pPr>
        <w:widowControl w:val="0"/>
        <w:spacing w:after="0" w:line="360" w:lineRule="auto"/>
        <w:jc w:val="both"/>
        <w:rPr>
          <w:rFonts w:ascii="Book Antiqua" w:hAnsi="Book Antiqua" w:cs="Times New Roman"/>
          <w:b/>
          <w:bCs/>
          <w:sz w:val="24"/>
          <w:szCs w:val="24"/>
        </w:rPr>
      </w:pPr>
    </w:p>
    <w:p w14:paraId="2781EE65" w14:textId="1367E598" w:rsidR="00BA6458" w:rsidRPr="008B28D0" w:rsidRDefault="008B28D0" w:rsidP="005D0E28">
      <w:pPr>
        <w:widowControl w:val="0"/>
        <w:spacing w:after="0" w:line="360" w:lineRule="auto"/>
        <w:jc w:val="both"/>
        <w:rPr>
          <w:rFonts w:ascii="Book Antiqua" w:hAnsi="Book Antiqua" w:cs="Times New Roman"/>
          <w:bCs/>
          <w:sz w:val="24"/>
          <w:szCs w:val="24"/>
          <w:lang w:eastAsia="zh-CN"/>
        </w:rPr>
      </w:pPr>
      <w:r>
        <w:rPr>
          <w:rFonts w:ascii="Book Antiqua" w:hAnsi="Book Antiqua"/>
          <w:b/>
          <w:sz w:val="24"/>
        </w:rPr>
        <w:t>Core tip:</w:t>
      </w:r>
      <w:r>
        <w:rPr>
          <w:rFonts w:ascii="Book Antiqua" w:hAnsi="Book Antiqua" w:hint="eastAsia"/>
          <w:b/>
          <w:sz w:val="24"/>
          <w:lang w:eastAsia="zh-CN"/>
        </w:rPr>
        <w:t xml:space="preserve"> </w:t>
      </w:r>
      <w:r w:rsidRPr="008B28D0">
        <w:rPr>
          <w:rFonts w:ascii="Book Antiqua" w:hAnsi="Book Antiqua" w:cs="Times New Roman"/>
          <w:bCs/>
          <w:sz w:val="24"/>
          <w:szCs w:val="24"/>
        </w:rPr>
        <w:t xml:space="preserve">A review on the </w:t>
      </w:r>
      <w:r>
        <w:rPr>
          <w:rFonts w:ascii="Book Antiqua" w:hAnsi="Book Antiqua" w:cs="Times New Roman" w:hint="eastAsia"/>
          <w:bCs/>
          <w:sz w:val="24"/>
          <w:szCs w:val="24"/>
          <w:lang w:eastAsia="zh-CN"/>
        </w:rPr>
        <w:t>c</w:t>
      </w:r>
      <w:r w:rsidRPr="008B28D0">
        <w:rPr>
          <w:rFonts w:ascii="Book Antiqua" w:hAnsi="Book Antiqua" w:cs="Times New Roman"/>
          <w:bCs/>
          <w:sz w:val="24"/>
          <w:szCs w:val="24"/>
        </w:rPr>
        <w:t>arpal tunnel syndrome</w:t>
      </w:r>
      <w:r>
        <w:rPr>
          <w:rFonts w:ascii="Book Antiqua" w:hAnsi="Book Antiqua" w:cs="Times New Roman" w:hint="eastAsia"/>
          <w:bCs/>
          <w:sz w:val="24"/>
          <w:szCs w:val="24"/>
          <w:lang w:eastAsia="zh-CN"/>
        </w:rPr>
        <w:t xml:space="preserve"> </w:t>
      </w:r>
      <w:r w:rsidRPr="008B28D0">
        <w:rPr>
          <w:rFonts w:ascii="Book Antiqua" w:hAnsi="Book Antiqua" w:cs="Times New Roman"/>
          <w:sz w:val="24"/>
          <w:szCs w:val="24"/>
        </w:rPr>
        <w:t>(CTS)</w:t>
      </w:r>
      <w:r w:rsidRPr="008B28D0">
        <w:rPr>
          <w:rFonts w:ascii="Book Antiqua" w:hAnsi="Book Antiqua" w:cs="Times New Roman"/>
          <w:bCs/>
          <w:sz w:val="24"/>
          <w:szCs w:val="24"/>
        </w:rPr>
        <w:t xml:space="preserve"> highlighting anatomy, diagnosis and eventual treatment. This paper synthesizes all of the aspects necessary to properly and successfully treat </w:t>
      </w:r>
      <w:r w:rsidRPr="008B28D0">
        <w:rPr>
          <w:rFonts w:ascii="Book Antiqua" w:hAnsi="Book Antiqua" w:cs="Times New Roman"/>
          <w:sz w:val="24"/>
          <w:szCs w:val="24"/>
        </w:rPr>
        <w:t>CTS</w:t>
      </w:r>
      <w:r w:rsidRPr="008B28D0">
        <w:rPr>
          <w:rFonts w:ascii="Book Antiqua" w:hAnsi="Book Antiqua" w:cs="Times New Roman"/>
          <w:bCs/>
          <w:sz w:val="24"/>
          <w:szCs w:val="24"/>
        </w:rPr>
        <w:t xml:space="preserve">, unlike past reviews which have focused on simply just one or a few factors. This review contains all of the necessary material to fully understand </w:t>
      </w:r>
      <w:r w:rsidRPr="008B28D0">
        <w:rPr>
          <w:rFonts w:ascii="Book Antiqua" w:hAnsi="Book Antiqua" w:cs="Times New Roman"/>
          <w:sz w:val="24"/>
          <w:szCs w:val="24"/>
        </w:rPr>
        <w:t>CTS</w:t>
      </w:r>
      <w:r>
        <w:rPr>
          <w:rFonts w:ascii="Book Antiqua" w:hAnsi="Book Antiqua" w:cs="Times New Roman" w:hint="eastAsia"/>
          <w:sz w:val="24"/>
          <w:szCs w:val="24"/>
          <w:lang w:eastAsia="zh-CN"/>
        </w:rPr>
        <w:t>.</w:t>
      </w:r>
    </w:p>
    <w:p w14:paraId="3EA361E6" w14:textId="77777777" w:rsidR="00245743" w:rsidRPr="008B28D0" w:rsidRDefault="00245743" w:rsidP="005D0E28">
      <w:pPr>
        <w:widowControl w:val="0"/>
        <w:spacing w:after="0" w:line="360" w:lineRule="auto"/>
        <w:jc w:val="both"/>
        <w:rPr>
          <w:rFonts w:ascii="Book Antiqua" w:hAnsi="Book Antiqua" w:cs="Times New Roman"/>
          <w:b/>
          <w:bCs/>
          <w:sz w:val="24"/>
          <w:szCs w:val="24"/>
        </w:rPr>
      </w:pPr>
    </w:p>
    <w:p w14:paraId="26C5BBCB" w14:textId="772D5F70" w:rsidR="008606C1" w:rsidRPr="00D76516" w:rsidRDefault="008606C1" w:rsidP="008606C1">
      <w:pPr>
        <w:widowControl w:val="0"/>
        <w:autoSpaceDE w:val="0"/>
        <w:autoSpaceDN w:val="0"/>
        <w:adjustRightInd w:val="0"/>
        <w:spacing w:after="0" w:line="360" w:lineRule="auto"/>
        <w:jc w:val="both"/>
        <w:rPr>
          <w:rFonts w:ascii="Book Antiqua" w:hAnsi="Book Antiqua" w:cs="Times New Roman"/>
          <w:sz w:val="24"/>
          <w:szCs w:val="24"/>
          <w:lang w:eastAsia="zh-CN"/>
        </w:rPr>
      </w:pPr>
      <w:proofErr w:type="spellStart"/>
      <w:r w:rsidRPr="008B28D0">
        <w:rPr>
          <w:rFonts w:ascii="Book Antiqua" w:hAnsi="Book Antiqua" w:cs="Times New Roman"/>
          <w:sz w:val="24"/>
          <w:szCs w:val="24"/>
        </w:rPr>
        <w:t>Ghasemi</w:t>
      </w:r>
      <w:proofErr w:type="spellEnd"/>
      <w:r w:rsidRPr="008B28D0">
        <w:rPr>
          <w:rFonts w:ascii="Book Antiqua" w:hAnsi="Book Antiqua" w:cs="Times New Roman"/>
          <w:sz w:val="24"/>
          <w:szCs w:val="24"/>
        </w:rPr>
        <w:t>-rad</w:t>
      </w:r>
      <w:r>
        <w:rPr>
          <w:rFonts w:ascii="Book Antiqua" w:hAnsi="Book Antiqua" w:cs="Times New Roman" w:hint="eastAsia"/>
          <w:sz w:val="24"/>
          <w:szCs w:val="24"/>
          <w:lang w:eastAsia="zh-CN"/>
        </w:rPr>
        <w:t xml:space="preserve"> M</w:t>
      </w:r>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Nosair</w:t>
      </w:r>
      <w:proofErr w:type="spellEnd"/>
      <w:r>
        <w:rPr>
          <w:rFonts w:ascii="Book Antiqua" w:hAnsi="Book Antiqua" w:cs="Times New Roman" w:hint="eastAsia"/>
          <w:sz w:val="24"/>
          <w:szCs w:val="24"/>
          <w:lang w:eastAsia="zh-CN"/>
        </w:rPr>
        <w:t xml:space="preserve"> E</w:t>
      </w:r>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Vegh</w:t>
      </w:r>
      <w:proofErr w:type="spellEnd"/>
      <w:r>
        <w:rPr>
          <w:rFonts w:ascii="Book Antiqua" w:hAnsi="Book Antiqua" w:cs="Times New Roman" w:hint="eastAsia"/>
          <w:sz w:val="24"/>
          <w:szCs w:val="24"/>
          <w:lang w:eastAsia="zh-CN"/>
        </w:rPr>
        <w:t xml:space="preserve"> A</w:t>
      </w:r>
      <w:r w:rsidRPr="008B28D0">
        <w:rPr>
          <w:rFonts w:ascii="Book Antiqua" w:hAnsi="Book Antiqua" w:cs="Times New Roman"/>
          <w:sz w:val="24"/>
          <w:szCs w:val="24"/>
        </w:rPr>
        <w:t>,</w:t>
      </w:r>
      <w:r w:rsidRPr="008B28D0">
        <w:rPr>
          <w:rFonts w:ascii="Book Antiqua" w:hAnsi="Book Antiqua" w:cs="Times New Roman" w:hint="eastAsia"/>
          <w:sz w:val="24"/>
          <w:szCs w:val="24"/>
          <w:lang w:eastAsia="zh-CN"/>
        </w:rPr>
        <w:t xml:space="preserve"> </w:t>
      </w:r>
      <w:proofErr w:type="spellStart"/>
      <w:r w:rsidRPr="008B28D0">
        <w:rPr>
          <w:rFonts w:ascii="Book Antiqua" w:hAnsi="Book Antiqua" w:cs="Times New Roman"/>
          <w:sz w:val="24"/>
          <w:szCs w:val="24"/>
        </w:rPr>
        <w:t>Mohammadi</w:t>
      </w:r>
      <w:proofErr w:type="spellEnd"/>
      <w:r>
        <w:rPr>
          <w:rFonts w:ascii="Book Antiqua" w:hAnsi="Book Antiqua" w:cs="Times New Roman" w:hint="eastAsia"/>
          <w:sz w:val="24"/>
          <w:szCs w:val="24"/>
          <w:lang w:eastAsia="zh-CN"/>
        </w:rPr>
        <w:t xml:space="preserve"> A</w:t>
      </w:r>
      <w:r w:rsidRPr="008B28D0">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 Akkad</w:t>
      </w:r>
      <w:r>
        <w:rPr>
          <w:rFonts w:ascii="Book Antiqua" w:hAnsi="Book Antiqua" w:cs="Times New Roman" w:hint="eastAsia"/>
          <w:sz w:val="24"/>
          <w:szCs w:val="24"/>
          <w:lang w:eastAsia="zh-CN"/>
        </w:rPr>
        <w:t xml:space="preserve"> A</w:t>
      </w:r>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Lesha</w:t>
      </w:r>
      <w:proofErr w:type="spellEnd"/>
      <w:r>
        <w:rPr>
          <w:rFonts w:ascii="Book Antiqua" w:hAnsi="Book Antiqua" w:cs="Times New Roman" w:hint="eastAsia"/>
          <w:sz w:val="24"/>
          <w:szCs w:val="24"/>
          <w:lang w:eastAsia="zh-CN"/>
        </w:rPr>
        <w:t xml:space="preserve"> E</w:t>
      </w:r>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Mohammadi</w:t>
      </w:r>
      <w:proofErr w:type="spellEnd"/>
      <w:r>
        <w:rPr>
          <w:rFonts w:ascii="Book Antiqua" w:hAnsi="Book Antiqua" w:cs="Times New Roman" w:hint="eastAsia"/>
          <w:sz w:val="24"/>
          <w:szCs w:val="24"/>
          <w:lang w:eastAsia="zh-CN"/>
        </w:rPr>
        <w:t xml:space="preserve"> MH</w:t>
      </w:r>
      <w:r w:rsidRPr="008B28D0">
        <w:rPr>
          <w:rFonts w:ascii="Book Antiqua" w:hAnsi="Book Antiqua" w:cs="Times New Roman"/>
          <w:sz w:val="24"/>
          <w:szCs w:val="24"/>
        </w:rPr>
        <w:t>, Sayed</w:t>
      </w:r>
      <w:r>
        <w:rPr>
          <w:rFonts w:ascii="Book Antiqua" w:hAnsi="Book Antiqua" w:cs="Times New Roman" w:hint="eastAsia"/>
          <w:sz w:val="24"/>
          <w:szCs w:val="24"/>
          <w:lang w:eastAsia="zh-CN"/>
        </w:rPr>
        <w:t xml:space="preserve"> D</w:t>
      </w:r>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Davarian</w:t>
      </w:r>
      <w:proofErr w:type="spellEnd"/>
      <w:r>
        <w:rPr>
          <w:rFonts w:ascii="Book Antiqua" w:hAnsi="Book Antiqua" w:cs="Times New Roman" w:hint="eastAsia"/>
          <w:sz w:val="24"/>
          <w:szCs w:val="24"/>
          <w:lang w:eastAsia="zh-CN"/>
        </w:rPr>
        <w:t xml:space="preserve"> A</w:t>
      </w:r>
      <w:r w:rsidRPr="008B28D0">
        <w:rPr>
          <w:rFonts w:ascii="Book Antiqua" w:hAnsi="Book Antiqua" w:cs="Times New Roman"/>
          <w:sz w:val="24"/>
          <w:szCs w:val="24"/>
        </w:rPr>
        <w:t>,</w:t>
      </w:r>
      <w:r w:rsidRPr="008B28D0">
        <w:rPr>
          <w:rFonts w:ascii="Book Antiqua" w:hAnsi="Book Antiqua" w:cs="Times New Roman"/>
          <w:sz w:val="24"/>
          <w:szCs w:val="24"/>
          <w:vertAlign w:val="superscript"/>
        </w:rPr>
        <w:t xml:space="preserve"> </w:t>
      </w:r>
      <w:proofErr w:type="spellStart"/>
      <w:r w:rsidRPr="008B28D0">
        <w:rPr>
          <w:rFonts w:ascii="Book Antiqua" w:hAnsi="Book Antiqua" w:cs="Times New Roman"/>
          <w:sz w:val="24"/>
          <w:szCs w:val="24"/>
        </w:rPr>
        <w:t>Maleki-Miyandoab</w:t>
      </w:r>
      <w:proofErr w:type="spellEnd"/>
      <w:r>
        <w:rPr>
          <w:rFonts w:ascii="Book Antiqua" w:hAnsi="Book Antiqua" w:cs="Times New Roman" w:hint="eastAsia"/>
          <w:sz w:val="24"/>
          <w:szCs w:val="24"/>
          <w:lang w:eastAsia="zh-CN"/>
        </w:rPr>
        <w:t xml:space="preserve"> T</w:t>
      </w:r>
      <w:r w:rsidRPr="008B28D0">
        <w:rPr>
          <w:rFonts w:ascii="Book Antiqua" w:hAnsi="Book Antiqua" w:cs="Times New Roman"/>
          <w:sz w:val="24"/>
          <w:szCs w:val="24"/>
        </w:rPr>
        <w:t>, Hasan</w:t>
      </w:r>
      <w:r>
        <w:rPr>
          <w:rFonts w:ascii="Book Antiqua" w:hAnsi="Book Antiqua" w:cs="Times New Roman" w:hint="eastAsia"/>
          <w:sz w:val="24"/>
          <w:szCs w:val="24"/>
          <w:lang w:eastAsia="zh-CN"/>
        </w:rPr>
        <w:t xml:space="preserve"> A. </w:t>
      </w:r>
      <w:r w:rsidRPr="008B28D0">
        <w:rPr>
          <w:rFonts w:ascii="Book Antiqua" w:hAnsi="Book Antiqua" w:hint="eastAsia"/>
          <w:sz w:val="24"/>
          <w:szCs w:val="24"/>
          <w:lang w:eastAsia="zh-CN"/>
        </w:rPr>
        <w:t>H</w:t>
      </w:r>
      <w:r w:rsidRPr="008B28D0">
        <w:rPr>
          <w:rFonts w:ascii="Book Antiqua" w:hAnsi="Book Antiqua"/>
          <w:sz w:val="24"/>
          <w:szCs w:val="24"/>
        </w:rPr>
        <w:t>andy review of carpal tunnel syndrome: From anatomy to diagnosis and</w:t>
      </w:r>
      <w:r w:rsidRPr="008B28D0">
        <w:rPr>
          <w:rFonts w:ascii="Book Antiqua" w:hAnsi="Book Antiqua" w:hint="eastAsia"/>
          <w:sz w:val="24"/>
          <w:szCs w:val="24"/>
          <w:lang w:eastAsia="zh-CN"/>
        </w:rPr>
        <w:t xml:space="preserve"> treatment</w:t>
      </w:r>
      <w:r w:rsidR="00D76516">
        <w:rPr>
          <w:rFonts w:ascii="Book Antiqua" w:hAnsi="Book Antiqua" w:hint="eastAsia"/>
          <w:sz w:val="24"/>
          <w:szCs w:val="24"/>
          <w:lang w:eastAsia="zh-CN"/>
        </w:rPr>
        <w:t xml:space="preserve">. </w:t>
      </w:r>
      <w:r w:rsidR="00D76516" w:rsidRPr="00C341A0">
        <w:rPr>
          <w:rFonts w:ascii="Book Antiqua" w:hAnsi="Book Antiqua"/>
          <w:i/>
          <w:iCs/>
          <w:sz w:val="24"/>
          <w:szCs w:val="24"/>
        </w:rPr>
        <w:t xml:space="preserve">World J </w:t>
      </w:r>
      <w:proofErr w:type="spellStart"/>
      <w:r w:rsidR="00D76516" w:rsidRPr="00C341A0">
        <w:rPr>
          <w:rFonts w:ascii="Book Antiqua" w:hAnsi="Book Antiqua"/>
          <w:i/>
          <w:iCs/>
          <w:sz w:val="24"/>
          <w:szCs w:val="24"/>
        </w:rPr>
        <w:t>Radiol</w:t>
      </w:r>
      <w:proofErr w:type="spellEnd"/>
      <w:r w:rsidR="00D76516">
        <w:rPr>
          <w:rFonts w:ascii="Book Antiqua" w:hAnsi="Book Antiqua" w:hint="eastAsia"/>
          <w:iCs/>
          <w:sz w:val="24"/>
          <w:szCs w:val="24"/>
          <w:lang w:eastAsia="zh-CN"/>
        </w:rPr>
        <w:t xml:space="preserve"> 2014; </w:t>
      </w:r>
      <w:proofErr w:type="gramStart"/>
      <w:r w:rsidR="00D76516">
        <w:rPr>
          <w:rFonts w:ascii="Book Antiqua" w:hAnsi="Book Antiqua" w:hint="eastAsia"/>
          <w:iCs/>
          <w:sz w:val="24"/>
          <w:szCs w:val="24"/>
          <w:lang w:eastAsia="zh-CN"/>
        </w:rPr>
        <w:t>In</w:t>
      </w:r>
      <w:proofErr w:type="gramEnd"/>
      <w:r w:rsidR="00D76516">
        <w:rPr>
          <w:rFonts w:ascii="Book Antiqua" w:hAnsi="Book Antiqua" w:hint="eastAsia"/>
          <w:iCs/>
          <w:sz w:val="24"/>
          <w:szCs w:val="24"/>
          <w:lang w:eastAsia="zh-CN"/>
        </w:rPr>
        <w:t xml:space="preserve"> press</w:t>
      </w:r>
    </w:p>
    <w:p w14:paraId="697D4D2F" w14:textId="77777777" w:rsidR="008606C1" w:rsidRPr="008B28D0" w:rsidRDefault="008606C1" w:rsidP="008606C1">
      <w:pPr>
        <w:widowControl w:val="0"/>
        <w:autoSpaceDE w:val="0"/>
        <w:autoSpaceDN w:val="0"/>
        <w:adjustRightInd w:val="0"/>
        <w:spacing w:after="0" w:line="360" w:lineRule="auto"/>
        <w:jc w:val="both"/>
        <w:rPr>
          <w:rFonts w:ascii="Book Antiqua" w:hAnsi="Book Antiqua" w:cs="Times New Roman"/>
          <w:sz w:val="24"/>
          <w:szCs w:val="24"/>
          <w:lang w:eastAsia="zh-CN"/>
        </w:rPr>
      </w:pPr>
    </w:p>
    <w:p w14:paraId="71D175AC" w14:textId="77777777" w:rsidR="008606C1" w:rsidRPr="008150D2" w:rsidRDefault="008606C1" w:rsidP="008606C1">
      <w:pPr>
        <w:spacing w:line="360" w:lineRule="auto"/>
        <w:rPr>
          <w:rFonts w:ascii="Book Antiqua" w:hAnsi="Book Antiqua"/>
          <w:sz w:val="24"/>
        </w:rPr>
      </w:pPr>
      <w:r w:rsidRPr="008150D2">
        <w:rPr>
          <w:rFonts w:ascii="Book Antiqua" w:hAnsi="Book Antiqua"/>
          <w:b/>
          <w:sz w:val="24"/>
        </w:rPr>
        <w:t>Available from:</w:t>
      </w:r>
      <w:r w:rsidRPr="008150D2">
        <w:rPr>
          <w:rFonts w:ascii="Book Antiqua" w:hAnsi="Book Antiqua"/>
          <w:sz w:val="24"/>
        </w:rPr>
        <w:t xml:space="preserve">  </w:t>
      </w:r>
    </w:p>
    <w:p w14:paraId="2AC32B3E" w14:textId="122A5B8C" w:rsidR="00245743" w:rsidRPr="008606C1" w:rsidRDefault="008606C1" w:rsidP="008606C1">
      <w:pPr>
        <w:spacing w:line="360" w:lineRule="auto"/>
        <w:rPr>
          <w:rFonts w:ascii="Book Antiqua" w:hAnsi="Book Antiqua"/>
          <w:b/>
          <w:sz w:val="24"/>
          <w:lang w:eastAsia="zh-CN"/>
        </w:rPr>
      </w:pPr>
      <w:r w:rsidRPr="008150D2">
        <w:rPr>
          <w:rFonts w:ascii="Book Antiqua" w:hAnsi="Book Antiqua"/>
          <w:b/>
          <w:sz w:val="24"/>
        </w:rPr>
        <w:t>DOI:</w:t>
      </w:r>
    </w:p>
    <w:p w14:paraId="1C5EC3D1" w14:textId="77777777" w:rsidR="00245743" w:rsidRPr="008B28D0" w:rsidRDefault="00245743" w:rsidP="005D0E28">
      <w:pPr>
        <w:widowControl w:val="0"/>
        <w:spacing w:after="0" w:line="360" w:lineRule="auto"/>
        <w:jc w:val="both"/>
        <w:rPr>
          <w:rFonts w:ascii="Book Antiqua" w:hAnsi="Book Antiqua" w:cs="Times New Roman"/>
          <w:b/>
          <w:bCs/>
          <w:sz w:val="24"/>
          <w:szCs w:val="24"/>
        </w:rPr>
      </w:pPr>
    </w:p>
    <w:p w14:paraId="3B81153D" w14:textId="7E06C62D" w:rsidR="00BA6458" w:rsidRPr="008B28D0" w:rsidRDefault="003A7DEA" w:rsidP="008606C1">
      <w:pPr>
        <w:pStyle w:val="1"/>
        <w:keepNext w:val="0"/>
        <w:keepLines w:val="0"/>
        <w:widowControl w:val="0"/>
        <w:spacing w:before="0" w:line="360" w:lineRule="auto"/>
        <w:jc w:val="both"/>
        <w:rPr>
          <w:rFonts w:ascii="Book Antiqua" w:hAnsi="Book Antiqua"/>
          <w:color w:val="auto"/>
          <w:sz w:val="24"/>
          <w:szCs w:val="24"/>
          <w:lang w:eastAsia="zh-CN"/>
        </w:rPr>
      </w:pPr>
      <w:r w:rsidRPr="008B28D0">
        <w:rPr>
          <w:rFonts w:ascii="Book Antiqua" w:hAnsi="Book Antiqua"/>
          <w:color w:val="auto"/>
          <w:sz w:val="24"/>
          <w:szCs w:val="24"/>
        </w:rPr>
        <w:t>INTRODUCTION</w:t>
      </w:r>
    </w:p>
    <w:p w14:paraId="621895B5" w14:textId="3E8EDAC3" w:rsidR="00BA6458" w:rsidRPr="008B28D0" w:rsidRDefault="0006056F" w:rsidP="005D0E28">
      <w:pPr>
        <w:pStyle w:val="ColorfulList-Accent11"/>
        <w:widowControl w:val="0"/>
        <w:autoSpaceDE w:val="0"/>
        <w:autoSpaceDN w:val="0"/>
        <w:adjustRightInd w:val="0"/>
        <w:spacing w:after="0" w:line="360" w:lineRule="auto"/>
        <w:ind w:left="0"/>
        <w:jc w:val="both"/>
        <w:rPr>
          <w:rFonts w:ascii="Book Antiqua" w:hAnsi="Book Antiqua" w:cs="Times New Roman"/>
          <w:sz w:val="24"/>
          <w:szCs w:val="24"/>
        </w:rPr>
      </w:pPr>
      <w:r w:rsidRPr="008B28D0">
        <w:rPr>
          <w:rFonts w:ascii="Book Antiqua" w:hAnsi="Book Antiqua" w:cs="Times New Roman"/>
          <w:sz w:val="24"/>
          <w:szCs w:val="24"/>
        </w:rPr>
        <w:t>In</w:t>
      </w:r>
      <w:r w:rsidR="00BA6458" w:rsidRPr="008B28D0">
        <w:rPr>
          <w:rFonts w:ascii="Book Antiqua" w:hAnsi="Book Antiqua" w:cs="Times New Roman"/>
          <w:sz w:val="24"/>
          <w:szCs w:val="24"/>
        </w:rPr>
        <w:t xml:space="preserve"> the United States, </w:t>
      </w:r>
      <w:r w:rsidRPr="008B28D0">
        <w:rPr>
          <w:rFonts w:ascii="Book Antiqua" w:hAnsi="Book Antiqua" w:cs="Times New Roman"/>
          <w:sz w:val="24"/>
          <w:szCs w:val="24"/>
        </w:rPr>
        <w:t>about</w:t>
      </w:r>
      <w:r w:rsidR="00BA6458" w:rsidRPr="008B28D0">
        <w:rPr>
          <w:rFonts w:ascii="Book Antiqua" w:hAnsi="Book Antiqua" w:cs="Times New Roman"/>
          <w:sz w:val="24"/>
          <w:szCs w:val="24"/>
        </w:rPr>
        <w:t xml:space="preserve"> 2.7 million doctors’ office visits</w:t>
      </w:r>
      <w:r w:rsidRPr="008B28D0">
        <w:rPr>
          <w:rFonts w:ascii="Book Antiqua" w:hAnsi="Book Antiqua" w:cs="Times New Roman"/>
          <w:sz w:val="24"/>
          <w:szCs w:val="24"/>
        </w:rPr>
        <w:t>/year</w:t>
      </w:r>
      <w:r w:rsidR="00BA6458" w:rsidRPr="008B28D0">
        <w:rPr>
          <w:rFonts w:ascii="Book Antiqua" w:hAnsi="Book Antiqua" w:cs="Times New Roman"/>
          <w:sz w:val="24"/>
          <w:szCs w:val="24"/>
        </w:rPr>
        <w:t xml:space="preserve"> are related to patients complaining </w:t>
      </w:r>
      <w:r w:rsidR="002B4F3D" w:rsidRPr="008B28D0">
        <w:rPr>
          <w:rFonts w:ascii="Book Antiqua" w:hAnsi="Book Antiqua" w:cs="Times New Roman"/>
          <w:sz w:val="24"/>
          <w:szCs w:val="24"/>
        </w:rPr>
        <w:t xml:space="preserve">about </w:t>
      </w:r>
      <w:r w:rsidR="00BA6458" w:rsidRPr="008B28D0">
        <w:rPr>
          <w:rFonts w:ascii="Book Antiqua" w:hAnsi="Book Antiqua" w:cs="Times New Roman"/>
          <w:sz w:val="24"/>
          <w:szCs w:val="24"/>
        </w:rPr>
        <w:t>finger, hand or wrist symptoms</w:t>
      </w:r>
      <w:r w:rsidR="00E32B53"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&lt;EndNote&gt;&lt;Cite&gt;&lt;Author&gt;Katz&lt;/Author&gt;&lt;Year&gt;2002&lt;/Year&gt;&lt;RecNum&gt;57&lt;/RecNum&gt;&lt;record&gt;&lt;rec-number&gt;57&lt;/rec-number&gt;&lt;foreign-keys&gt;&lt;key app="EN" db-id="w90vvrfp4f5ddsexepax20tzppdwew9wpfra"&gt;57&lt;/key&gt;&lt;/foreign-keys&gt;&lt;ref-type name="Journal Article"&gt;17&lt;/ref-type&gt;&lt;contributors&gt;&lt;authors&gt;&lt;author&gt;Katz, J. N.&lt;/author&gt;&lt;author&gt;Simmons, B. P.&lt;/author&gt;&lt;/authors&gt;&lt;/contributors&gt;&lt;auth-address&gt;Robert B. Brigham Arthritis Research Center, Division of Rheumatology, Immunology, and Allergy, Brigham and Women&amp;apos;s Hospital, Harvard Medical School, Boston, MA 02115, USA. jnkatz@partners.org&lt;/auth-address&gt;&lt;titles&gt;&lt;title&gt;Clinical practice. Carpal tunnel syndrome&lt;/title&gt;&lt;secondary-title&gt;N Engl J Med&lt;/secondary-title&gt;&lt;alt-title&gt;The New England journal of medicine&lt;/alt-title&gt;&lt;/titles&gt;&lt;pages&gt;1807-12&lt;/pages&gt;&lt;volume&gt;346&lt;/volume&gt;&lt;number&gt;23&lt;/number&gt;&lt;keywords&gt;&lt;keyword&gt;Adrenal Cortex Hormones/therapeutic use&lt;/keyword&gt;&lt;keyword&gt;*Carpal Tunnel Syndrome/diagnosis/surgery/therapy&lt;/keyword&gt;&lt;keyword&gt;Female&lt;/keyword&gt;&lt;keyword&gt;Humans&lt;/keyword&gt;&lt;keyword&gt;Middle Aged&lt;/keyword&gt;&lt;keyword&gt;Practice Guidelines as Topic&lt;/keyword&gt;&lt;keyword&gt;Splints&lt;/keyword&gt;&lt;/keywords&gt;&lt;dates&gt;&lt;year&gt;2002&lt;/year&gt;&lt;pub-dates&gt;&lt;date&gt;Jun 6&lt;/date&gt;&lt;/pub-dates&gt;&lt;/dates&gt;&lt;isbn&gt;1533-4406 (Electronic)&amp;#xD;0028-4793 (Linking)&lt;/isbn&gt;&lt;accession-num&gt;12050342&lt;/accession-num&gt;&lt;urls&gt;&lt;related-urls&gt;&lt;url&gt;http://www.ncbi.nlm.nih.gov/pubmed/12050342&lt;/url&gt;&lt;/related-urls&gt;&lt;/urls&gt;&lt;electronic-resource-num&gt;10.1056/NEJMcp013018&lt;/electronic-resource-num&gt;&lt;/record&gt;&lt;/Cite&gt;&lt;/EndNote&gt;</w:instrText>
      </w:r>
      <w:r w:rsidR="00E32B53"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w:t>
      </w:r>
      <w:r w:rsidR="00E32B53" w:rsidRPr="008B28D0">
        <w:rPr>
          <w:rFonts w:ascii="Book Antiqua" w:hAnsi="Book Antiqua" w:cs="Times New Roman"/>
          <w:sz w:val="24"/>
          <w:szCs w:val="24"/>
        </w:rPr>
        <w:fldChar w:fldCharType="end"/>
      </w:r>
      <w:r w:rsidR="00BA6458" w:rsidRPr="008B28D0">
        <w:rPr>
          <w:rFonts w:ascii="Book Antiqua" w:hAnsi="Book Antiqua" w:cs="Times New Roman"/>
          <w:sz w:val="24"/>
          <w:szCs w:val="24"/>
        </w:rPr>
        <w:t xml:space="preserve">. The diagnosis of these symptoms can </w:t>
      </w:r>
      <w:r w:rsidR="00BA6458" w:rsidRPr="008B28D0">
        <w:rPr>
          <w:rFonts w:ascii="Book Antiqua" w:hAnsi="Book Antiqua" w:cs="Times New Roman"/>
          <w:sz w:val="24"/>
          <w:szCs w:val="24"/>
        </w:rPr>
        <w:lastRenderedPageBreak/>
        <w:t>include various types of nerve entrapments, tendon disorders, overuse of muscles or nonspecific pain syndromes</w:t>
      </w:r>
      <w:r w:rsidR="00E32B53"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&lt;EndNote&gt;&lt;Cite&gt;&lt;Author&gt;Katz&lt;/Author&gt;&lt;Year&gt;2002&lt;/Year&gt;&lt;RecNum&gt;57&lt;/RecNum&gt;&lt;record&gt;&lt;rec-number&gt;57&lt;/rec-number&gt;&lt;foreign-keys&gt;&lt;key app="EN" db-id="w90vvrfp4f5ddsexepax20tzppdwew9wpfra"&gt;57&lt;/key&gt;&lt;/foreign-keys&gt;&lt;ref-type name="Journal Article"&gt;17&lt;/ref-type&gt;&lt;contributors&gt;&lt;authors&gt;&lt;author&gt;Katz, J. N.&lt;/author&gt;&lt;author&gt;Simmons, B. P.&lt;/author&gt;&lt;/authors&gt;&lt;/contributors&gt;&lt;auth-address&gt;Robert B. Brigham Arthritis Research Center, Division of Rheumatology, Immunology, and Allergy, Brigham and Women&amp;apos;s Hospital, Harvard Medical School, Boston, MA 02115, USA. jnkatz@partners.org&lt;/auth-address&gt;&lt;titles&gt;&lt;title&gt;Clinical practice. Carpal tunnel syndrome&lt;/title&gt;&lt;secondary-title&gt;N Engl J Med&lt;/secondary-title&gt;&lt;alt-title&gt;The New England journal of medicine&lt;/alt-title&gt;&lt;/titles&gt;&lt;pages&gt;1807-12&lt;/pages&gt;&lt;volume&gt;346&lt;/volume&gt;&lt;number&gt;23&lt;/number&gt;&lt;keywords&gt;&lt;keyword&gt;Adrenal Cortex Hormones/therapeutic use&lt;/keyword&gt;&lt;keyword&gt;*Carpal Tunnel Syndrome/diagnosis/surgery/therapy&lt;/keyword&gt;&lt;keyword&gt;Female&lt;/keyword&gt;&lt;keyword&gt;Humans&lt;/keyword&gt;&lt;keyword&gt;Middle Aged&lt;/keyword&gt;&lt;keyword&gt;Practice Guidelines as Topic&lt;/keyword&gt;&lt;keyword&gt;Splints&lt;/keyword&gt;&lt;/keywords&gt;&lt;dates&gt;&lt;year&gt;2002&lt;/year&gt;&lt;pub-dates&gt;&lt;date&gt;Jun 6&lt;/date&gt;&lt;/pub-dates&gt;&lt;/dates&gt;&lt;isbn&gt;1533-4406 (Electronic)&amp;#xD;0028-4793 (Linking)&lt;/isbn&gt;&lt;accession-num&gt;12050342&lt;/accession-num&gt;&lt;urls&gt;&lt;related-urls&gt;&lt;url&gt;http://www.ncbi.nlm.nih.gov/pubmed/12050342&lt;/url&gt;&lt;/related-urls&gt;&lt;/urls&gt;&lt;electronic-resource-num&gt;10.1056/NEJMcp013018&lt;/electronic-resource-num&gt;&lt;/record&gt;&lt;/Cite&gt;&lt;/EndNote&gt;</w:instrText>
      </w:r>
      <w:r w:rsidR="00E32B53"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w:t>
      </w:r>
      <w:r w:rsidR="00E32B53" w:rsidRPr="008B28D0">
        <w:rPr>
          <w:rFonts w:ascii="Book Antiqua" w:hAnsi="Book Antiqua" w:cs="Times New Roman"/>
          <w:sz w:val="24"/>
          <w:szCs w:val="24"/>
        </w:rPr>
        <w:fldChar w:fldCharType="end"/>
      </w:r>
      <w:r w:rsidR="00BA6458" w:rsidRPr="008B28D0">
        <w:rPr>
          <w:rFonts w:ascii="Book Antiqua" w:hAnsi="Book Antiqua" w:cs="Times New Roman"/>
          <w:sz w:val="24"/>
          <w:szCs w:val="24"/>
        </w:rPr>
        <w:t xml:space="preserve">. The most common type </w:t>
      </w:r>
      <w:r w:rsidR="002B4F3D" w:rsidRPr="008B28D0">
        <w:rPr>
          <w:rFonts w:ascii="Book Antiqua" w:hAnsi="Book Antiqua" w:cs="Times New Roman"/>
          <w:sz w:val="24"/>
          <w:szCs w:val="24"/>
        </w:rPr>
        <w:t>among them</w:t>
      </w:r>
      <w:r w:rsidR="00BA6458" w:rsidRPr="008B28D0">
        <w:rPr>
          <w:rFonts w:ascii="Book Antiqua" w:hAnsi="Book Antiqua" w:cs="Times New Roman"/>
          <w:sz w:val="24"/>
          <w:szCs w:val="24"/>
        </w:rPr>
        <w:t xml:space="preserve"> is </w:t>
      </w:r>
      <w:r w:rsidR="008606C1" w:rsidRPr="008B28D0">
        <w:rPr>
          <w:rFonts w:ascii="Book Antiqua" w:hAnsi="Book Antiqua" w:cs="Times New Roman"/>
          <w:sz w:val="24"/>
          <w:szCs w:val="24"/>
        </w:rPr>
        <w:t>carpal tunnel syndrome</w:t>
      </w:r>
      <w:r w:rsidR="00BA6458" w:rsidRPr="008B28D0">
        <w:rPr>
          <w:rFonts w:ascii="Book Antiqua" w:hAnsi="Book Antiqua" w:cs="Times New Roman"/>
          <w:sz w:val="24"/>
          <w:szCs w:val="24"/>
        </w:rPr>
        <w:t xml:space="preserve"> (CTS), which accounts for 90% of all entrapment neuropathies</w:t>
      </w:r>
      <w:r w:rsidR="0011435D" w:rsidRPr="008B28D0">
        <w:rPr>
          <w:rFonts w:ascii="Book Antiqua" w:hAnsi="Book Antiqua" w:cs="Times New Roman"/>
          <w:sz w:val="24"/>
          <w:szCs w:val="24"/>
        </w:rPr>
        <w:fldChar w:fldCharType="begin">
          <w:fldData xml:space="preserve">PEVuZE5vdGU+PENpdGU+PEF1dGhvcj5Bcm9vcmk8L0F1dGhvcj48WWVhcj4yMDA4PC9ZZWFyPjxS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PEVuZE5vdGU+PENpdGU+PEF1dGhvcj5Bcm9vcmk8L0F1dGhvcj48WWVhcj4yMDA4PC9ZZWFyPjxS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11435D" w:rsidRPr="008B28D0">
        <w:rPr>
          <w:rFonts w:ascii="Book Antiqua" w:hAnsi="Book Antiqua" w:cs="Times New Roman"/>
          <w:sz w:val="24"/>
          <w:szCs w:val="24"/>
        </w:rPr>
      </w:r>
      <w:r w:rsidR="0011435D"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 3]</w:t>
      </w:r>
      <w:r w:rsidR="0011435D" w:rsidRPr="008B28D0">
        <w:rPr>
          <w:rFonts w:ascii="Book Antiqua" w:hAnsi="Book Antiqua" w:cs="Times New Roman"/>
          <w:sz w:val="24"/>
          <w:szCs w:val="24"/>
        </w:rPr>
        <w:fldChar w:fldCharType="end"/>
      </w:r>
      <w:r w:rsidR="0011435D" w:rsidRPr="008B28D0">
        <w:rPr>
          <w:rFonts w:ascii="Book Antiqua" w:hAnsi="Book Antiqua" w:cs="Times New Roman"/>
          <w:sz w:val="24"/>
          <w:szCs w:val="24"/>
        </w:rPr>
        <w:t xml:space="preserve"> </w:t>
      </w:r>
      <w:r w:rsidR="00BA6458" w:rsidRPr="008B28D0">
        <w:rPr>
          <w:rFonts w:ascii="Book Antiqua" w:hAnsi="Book Antiqua" w:cs="Times New Roman"/>
          <w:sz w:val="24"/>
          <w:szCs w:val="24"/>
        </w:rPr>
        <w:t>and is one of the most commonly diagnosed d</w:t>
      </w:r>
      <w:r w:rsidR="008606C1">
        <w:rPr>
          <w:rFonts w:ascii="Book Antiqua" w:hAnsi="Book Antiqua" w:cs="Times New Roman"/>
          <w:sz w:val="24"/>
          <w:szCs w:val="24"/>
        </w:rPr>
        <w:t>isorders of the upper extremity</w:t>
      </w:r>
      <w:r w:rsidR="00AF6B68" w:rsidRPr="008B28D0">
        <w:rPr>
          <w:rFonts w:ascii="Book Antiqua" w:hAnsi="Book Antiqua" w:cs="Times New Roman"/>
          <w:sz w:val="24"/>
          <w:szCs w:val="24"/>
        </w:rPr>
        <w:fldChar w:fldCharType="begin">
          <w:fldData xml:space="preserve">PEVuZE5vdGU+PENpdGU+PEF1dGhvcj5NYXNob29mPC9BdXRob3I+PFllYXI+MjAwMTwvWWVhcj48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=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PEVuZE5vdGU+PENpdGU+PEF1dGhvcj5NYXNob29mPC9BdXRob3I+PFllYXI+MjAwMTwvWWVhcj48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=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8606C1">
        <w:rPr>
          <w:rFonts w:ascii="Book Antiqua" w:hAnsi="Book Antiqua" w:cs="Times New Roman"/>
          <w:noProof/>
          <w:sz w:val="24"/>
          <w:szCs w:val="24"/>
          <w:vertAlign w:val="superscript"/>
        </w:rPr>
        <w:t>[3,</w:t>
      </w:r>
      <w:r w:rsidR="00941920" w:rsidRPr="008B28D0">
        <w:rPr>
          <w:rFonts w:ascii="Book Antiqua" w:hAnsi="Book Antiqua" w:cs="Times New Roman"/>
          <w:noProof/>
          <w:sz w:val="24"/>
          <w:szCs w:val="24"/>
          <w:vertAlign w:val="superscript"/>
        </w:rPr>
        <w:t>4]</w:t>
      </w:r>
      <w:r w:rsidR="00AF6B68" w:rsidRPr="008B28D0">
        <w:rPr>
          <w:rFonts w:ascii="Book Antiqua" w:hAnsi="Book Antiqua" w:cs="Times New Roman"/>
          <w:sz w:val="24"/>
          <w:szCs w:val="24"/>
        </w:rPr>
        <w:fldChar w:fldCharType="end"/>
      </w:r>
      <w:r w:rsidR="00BA6458" w:rsidRPr="008B28D0">
        <w:rPr>
          <w:rFonts w:ascii="Book Antiqua" w:hAnsi="Book Antiqua" w:cs="Times New Roman"/>
          <w:sz w:val="24"/>
          <w:szCs w:val="24"/>
        </w:rPr>
        <w:t>. It is expected that 1 in 5 patients who complain of symptoms of pain, numbness and a tingling sensation in the hands will be diagnosed with CTS based on clinical examination and electrophysiological testing</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&lt;EndNote&gt;&lt;Cite&gt;&lt;Author&gt;Ibrahim&lt;/Author&gt;&lt;Year&gt;2012&lt;/Year&gt;&lt;RecNum&gt;2&lt;/RecNum&gt;&lt;record&gt;&lt;rec-number&gt;2&lt;/rec-number&gt;&lt;foreign-keys&gt;&lt;key app="EN" db-id="w90vvrfp4f5ddsexepax20tzppdwew9wpfra"&gt;2&lt;/key&gt;&lt;/foreign-keys&gt;&lt;ref-type name="Journal Article"&gt;17&lt;/ref-type&gt;&lt;contributors&gt;&lt;authors&gt;&lt;author&gt;Ibrahim, I.&lt;/author&gt;&lt;author&gt;Khan, W. S.&lt;/author&gt;&lt;author&gt;Goddard, N.&lt;/author&gt;&lt;author&gt;Smitham, P.&lt;/author&gt;&lt;/authors&gt;&lt;/contributors&gt;&lt;auth-address&gt;University College London Institute of Orthopaedics and Musculoskeletal Sciences, Royal National Orthopaedic Hospital, Brockley Hill, Stanmore, HA7 4LP, UK.&lt;/auth-address&gt;&lt;titles&gt;&lt;title&gt;Carpal tunnel syndrome: a review of the recent literature&lt;/title&gt;&lt;secondary-title&gt;Open Orthop J&lt;/secondary-title&gt;&lt;alt-title&gt;The open orthopaedics journal&lt;/alt-title&gt;&lt;/titles&gt;&lt;pages&gt;69-76&lt;/pages&gt;&lt;volume&gt;6&lt;/volume&gt;&lt;dates&gt;&lt;year&gt;2012&lt;/year&gt;&lt;/dates&gt;&lt;isbn&gt;1874-3250 (Electronic)&lt;/isbn&gt;&lt;accession-num&gt;22470412&lt;/accession-num&gt;&lt;urls&gt;&lt;related-urls&gt;&lt;url&gt;http://www.ncbi.nlm.nih.gov/pubmed/22470412&lt;/url&gt;&lt;/related-urls&gt;&lt;/urls&gt;&lt;custom2&gt;3314870&lt;/custom2&gt;&lt;electronic-resource-num&gt;10.2174/1874325001206010069&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w:t>
      </w:r>
      <w:r w:rsidR="00AF6B68" w:rsidRPr="008B28D0">
        <w:rPr>
          <w:rFonts w:ascii="Book Antiqua" w:hAnsi="Book Antiqua" w:cs="Times New Roman"/>
          <w:sz w:val="24"/>
          <w:szCs w:val="24"/>
        </w:rPr>
        <w:fldChar w:fldCharType="end"/>
      </w:r>
      <w:r w:rsidR="00BA6458" w:rsidRPr="008B28D0">
        <w:rPr>
          <w:rFonts w:ascii="Book Antiqua" w:hAnsi="Book Antiqua" w:cs="Times New Roman"/>
          <w:sz w:val="24"/>
          <w:szCs w:val="24"/>
        </w:rPr>
        <w:t>. CTS is estimated to occur in</w:t>
      </w:r>
      <w:r w:rsidR="008606C1">
        <w:rPr>
          <w:rFonts w:ascii="Book Antiqua" w:hAnsi="Book Antiqua" w:cs="Times New Roman"/>
          <w:sz w:val="24"/>
          <w:szCs w:val="24"/>
        </w:rPr>
        <w:t xml:space="preserve"> 3.8% of the general population</w:t>
      </w:r>
      <w:r w:rsidR="00AF6B68"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dGU+PENpdGU+PEF1dGhvcj5VY2hpeWFtYTwvQXV0aG9yPjxZZWFyPjIwMTA8L1llYXI+PFJlY051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dGU+PENpdGU+PEF1dGhvcj5VY2hpeWFtYTwvQXV0aG9yPjxZZWFyPjIwMTA8L1llYXI+PFJlY051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8606C1">
        <w:rPr>
          <w:rFonts w:ascii="Book Antiqua" w:hAnsi="Book Antiqua" w:cs="Times New Roman"/>
          <w:noProof/>
          <w:sz w:val="24"/>
          <w:szCs w:val="24"/>
          <w:vertAlign w:val="superscript"/>
        </w:rPr>
        <w:t>[3,</w:t>
      </w:r>
      <w:r w:rsidR="00941920" w:rsidRPr="008B28D0">
        <w:rPr>
          <w:rFonts w:ascii="Book Antiqua" w:hAnsi="Book Antiqua" w:cs="Times New Roman"/>
          <w:noProof/>
          <w:sz w:val="24"/>
          <w:szCs w:val="24"/>
          <w:vertAlign w:val="superscript"/>
        </w:rPr>
        <w:t>5]</w:t>
      </w:r>
      <w:r w:rsidR="00AF6B68" w:rsidRPr="008B28D0">
        <w:rPr>
          <w:rFonts w:ascii="Book Antiqua" w:hAnsi="Book Antiqua" w:cs="Times New Roman"/>
          <w:sz w:val="24"/>
          <w:szCs w:val="24"/>
        </w:rPr>
        <w:fldChar w:fldCharType="end"/>
      </w:r>
      <w:r w:rsidR="00BA6458" w:rsidRPr="008B28D0">
        <w:rPr>
          <w:rFonts w:ascii="Book Antiqua" w:hAnsi="Book Antiqua" w:cs="Times New Roman"/>
          <w:sz w:val="24"/>
          <w:szCs w:val="24"/>
        </w:rPr>
        <w:t xml:space="preserve"> with an incidence </w:t>
      </w:r>
      <w:r w:rsidR="008E46E6" w:rsidRPr="008B28D0">
        <w:rPr>
          <w:rFonts w:ascii="Book Antiqua" w:hAnsi="Book Antiqua" w:cs="Times New Roman"/>
          <w:sz w:val="24"/>
          <w:szCs w:val="24"/>
        </w:rPr>
        <w:t>rate of 276:100000 per year</w:t>
      </w:r>
      <w:r w:rsidR="008E46E6"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&lt;EndNote&gt;&lt;Cite&gt;&lt;Author&gt;Mondelli&lt;/Author&gt;&lt;Year&gt;2002&lt;/Year&gt;&lt;RecNum&gt;8&lt;/RecNum&gt;&lt;record&gt;&lt;rec-number&gt;8&lt;/rec-number&gt;&lt;foreign-keys&gt;&lt;key app="EN" db-id="w90vvrfp4f5ddsexepax20tzppdwew9wpfra"&gt;8&lt;/key&gt;&lt;/foreign-keys&gt;&lt;ref-type name="Journal Article"&gt;17&lt;/ref-type&gt;&lt;contributors&gt;&lt;authors&gt;&lt;author&gt;Mondelli, M.&lt;/author&gt;&lt;author&gt;Giannini, F.&lt;/author&gt;&lt;author&gt;Giacchi, M.&lt;/author&gt;&lt;/authors&gt;&lt;/contributors&gt;&lt;auth-address&gt;EMG Service ASL 7, Siena, Italy. m.mondelli@usl7.toscana.it&lt;/auth-address&gt;&lt;titles&gt;&lt;title&gt;Carpal tunnel syndrome incidence in a general population&lt;/title&gt;&lt;secondary-title&gt;Neurology&lt;/secondary-title&gt;&lt;alt-title&gt;Neurology&lt;/alt-title&gt;&lt;/titles&gt;&lt;pages&gt;289-94&lt;/pages&gt;&lt;volume&gt;58&lt;/volume&gt;&lt;number&gt;2&lt;/number&gt;&lt;keywords&gt;&lt;keyword&gt;Adolescent&lt;/keyword&gt;&lt;keyword&gt;Adult&lt;/keyword&gt;&lt;keyword&gt;Age Distribution&lt;/keyword&gt;&lt;keyword&gt;Aged&lt;/keyword&gt;&lt;keyword&gt;Aged, 80 and over&lt;/keyword&gt;&lt;keyword&gt;Carpal Tunnel Syndrome/*diagnosis/*epidemiology&lt;/keyword&gt;&lt;keyword&gt;Electromyography&lt;/keyword&gt;&lt;keyword&gt;Female&lt;/keyword&gt;&lt;keyword&gt;Humans&lt;/keyword&gt;&lt;keyword&gt;Incidence&lt;/keyword&gt;&lt;keyword&gt;Italy/epidemiology&lt;/keyword&gt;&lt;keyword&gt;Male&lt;/keyword&gt;&lt;keyword&gt;Middle Aged&lt;/keyword&gt;&lt;keyword&gt;Prospective Studies&lt;/keyword&gt;&lt;keyword&gt;Sex Distribution&lt;/keyword&gt;&lt;/keywords&gt;&lt;dates&gt;&lt;year&gt;2002&lt;/year&gt;&lt;pub-dates&gt;&lt;date&gt;Jan 22&lt;/date&gt;&lt;/pub-dates&gt;&lt;/dates&gt;&lt;isbn&gt;0028-3878 (Print)&amp;#xD;0028-3878 (Linking)&lt;/isbn&gt;&lt;accession-num&gt;11805259&lt;/accession-num&gt;&lt;urls&gt;&lt;related-urls&gt;&lt;url&gt;http://www.ncbi.nlm.nih.gov/pubmed/11805259&lt;/url&gt;&lt;/related-urls&gt;&lt;/urls&gt;&lt;/record&gt;&lt;/Cite&gt;&lt;/EndNote&gt;</w:instrText>
      </w:r>
      <w:r w:rsidR="008E46E6"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[6]</w:t>
      </w:r>
      <w:r w:rsidR="008E46E6" w:rsidRPr="008B28D0">
        <w:rPr>
          <w:rFonts w:ascii="Book Antiqua" w:hAnsi="Book Antiqua" w:cs="Times New Roman"/>
          <w:sz w:val="24"/>
          <w:szCs w:val="24"/>
        </w:rPr>
        <w:fldChar w:fldCharType="end"/>
      </w:r>
      <w:r w:rsidR="00BA6458" w:rsidRPr="008B28D0">
        <w:rPr>
          <w:rFonts w:ascii="Book Antiqua" w:hAnsi="Book Antiqua" w:cs="Times New Roman"/>
          <w:sz w:val="24"/>
          <w:szCs w:val="24"/>
        </w:rPr>
        <w:t>, and happens more frequently in women than in men, with a prevalence rate of 9.2% in women and 6% in men</w:t>
      </w:r>
      <w:r w:rsidR="00AF6B68" w:rsidRPr="008B28D0">
        <w:rPr>
          <w:rFonts w:ascii="Book Antiqua" w:hAnsi="Book Antiqua" w:cs="Times New Roman"/>
          <w:sz w:val="24"/>
          <w:szCs w:val="24"/>
        </w:rPr>
        <w:fldChar w:fldCharType="begin">
          <w:fldData xml:space="preserve">PEVuZE5vdGU+PENpdGU+PEF1dGhvcj5SYXNrPC9BdXRob3I+PFllYXI+MTk3OTwvWWVhcj48UmVj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PEVuZE5vdGU+PENpdGU+PEF1dGhvcj5SYXNrPC9BdXRob3I+PFllYXI+MTk3OTwvWWVhcj48UmVj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8606C1">
        <w:rPr>
          <w:rFonts w:ascii="Book Antiqua" w:hAnsi="Book Antiqua" w:cs="Times New Roman"/>
          <w:noProof/>
          <w:sz w:val="24"/>
          <w:szCs w:val="24"/>
          <w:vertAlign w:val="superscript"/>
        </w:rPr>
        <w:t>[3,</w:t>
      </w:r>
      <w:r w:rsidR="00941920" w:rsidRPr="008B28D0">
        <w:rPr>
          <w:rFonts w:ascii="Book Antiqua" w:hAnsi="Book Antiqua" w:cs="Times New Roman"/>
          <w:noProof/>
          <w:sz w:val="24"/>
          <w:szCs w:val="24"/>
          <w:vertAlign w:val="superscript"/>
        </w:rPr>
        <w:t>7]</w:t>
      </w:r>
      <w:r w:rsidR="00AF6B68" w:rsidRPr="008B28D0">
        <w:rPr>
          <w:rFonts w:ascii="Book Antiqua" w:hAnsi="Book Antiqua" w:cs="Times New Roman"/>
          <w:sz w:val="24"/>
          <w:szCs w:val="24"/>
        </w:rPr>
        <w:fldChar w:fldCharType="end"/>
      </w:r>
      <w:r w:rsidR="00BA6458" w:rsidRPr="008B28D0">
        <w:rPr>
          <w:rFonts w:ascii="Book Antiqua" w:hAnsi="Book Antiqua" w:cs="Times New Roman"/>
          <w:sz w:val="24"/>
          <w:szCs w:val="24"/>
        </w:rPr>
        <w:t>. It is most often seen bilaterally at a peak age range of 40 to 60 years old, however it has been seen in patients as young as twenty and as old a</w:t>
      </w:r>
      <w:r w:rsidR="008E46E6" w:rsidRPr="008B28D0">
        <w:rPr>
          <w:rFonts w:ascii="Book Antiqua" w:hAnsi="Book Antiqua" w:cs="Times New Roman"/>
          <w:sz w:val="24"/>
          <w:szCs w:val="24"/>
        </w:rPr>
        <w:t>s eighty-seven years old</w:t>
      </w:r>
      <w:r w:rsidR="008E46E6"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dGU+PENpdGU+PEF1dGhvcj5QaGFsZW48L0F1dGhvcj48WWVhcj4xOTY2PC9ZZWFyPjxSZWNOdW0+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dGU+PENpdGU+PEF1dGhvcj5QaGFsZW48L0F1dGhvcj48WWVhcj4xOTY2PC9ZZWFyPjxSZWNOdW0+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8E46E6" w:rsidRPr="008B28D0">
        <w:rPr>
          <w:rFonts w:ascii="Book Antiqua" w:hAnsi="Book Antiqua" w:cs="Times New Roman"/>
          <w:sz w:val="24"/>
          <w:szCs w:val="24"/>
        </w:rPr>
      </w:r>
      <w:r w:rsidR="008E46E6" w:rsidRPr="008B28D0">
        <w:rPr>
          <w:rFonts w:ascii="Book Antiqua" w:hAnsi="Book Antiqua" w:cs="Times New Roman"/>
          <w:sz w:val="24"/>
          <w:szCs w:val="24"/>
        </w:rPr>
        <w:fldChar w:fldCharType="separate"/>
      </w:r>
      <w:r w:rsidR="008606C1">
        <w:rPr>
          <w:rFonts w:ascii="Book Antiqua" w:hAnsi="Book Antiqua" w:cs="Times New Roman"/>
          <w:noProof/>
          <w:sz w:val="24"/>
          <w:szCs w:val="24"/>
          <w:vertAlign w:val="superscript"/>
        </w:rPr>
        <w:t>[3,</w:t>
      </w:r>
      <w:r w:rsidR="00941920" w:rsidRPr="008B28D0">
        <w:rPr>
          <w:rFonts w:ascii="Book Antiqua" w:hAnsi="Book Antiqua" w:cs="Times New Roman"/>
          <w:noProof/>
          <w:sz w:val="24"/>
          <w:szCs w:val="24"/>
          <w:vertAlign w:val="superscript"/>
        </w:rPr>
        <w:t>8]</w:t>
      </w:r>
      <w:r w:rsidR="008E46E6" w:rsidRPr="008B28D0">
        <w:rPr>
          <w:rFonts w:ascii="Book Antiqua" w:hAnsi="Book Antiqua" w:cs="Times New Roman"/>
          <w:sz w:val="24"/>
          <w:szCs w:val="24"/>
        </w:rPr>
        <w:fldChar w:fldCharType="end"/>
      </w:r>
      <w:r w:rsidR="00BA6458" w:rsidRPr="008B28D0">
        <w:rPr>
          <w:rFonts w:ascii="Book Antiqua" w:hAnsi="Book Antiqua" w:cs="Times New Roman"/>
          <w:sz w:val="24"/>
          <w:szCs w:val="24"/>
        </w:rPr>
        <w:t>.</w:t>
      </w:r>
    </w:p>
    <w:p w14:paraId="643424B5" w14:textId="4EA27D9D" w:rsidR="00BA6458" w:rsidRPr="008B28D0" w:rsidRDefault="00BA6458" w:rsidP="008606C1">
      <w:pPr>
        <w:pStyle w:val="ColorfulList-Accent11"/>
        <w:widowControl w:val="0"/>
        <w:autoSpaceDE w:val="0"/>
        <w:autoSpaceDN w:val="0"/>
        <w:adjustRightInd w:val="0"/>
        <w:spacing w:after="0" w:line="360" w:lineRule="auto"/>
        <w:ind w:left="0"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The carpal tunnel </w:t>
      </w:r>
      <w:r w:rsidR="0006056F" w:rsidRPr="008B28D0">
        <w:rPr>
          <w:rFonts w:ascii="Book Antiqua" w:hAnsi="Book Antiqua" w:cs="Times New Roman"/>
          <w:sz w:val="24"/>
          <w:szCs w:val="24"/>
        </w:rPr>
        <w:t xml:space="preserve">(CT) </w:t>
      </w:r>
      <w:r w:rsidRPr="008B28D0">
        <w:rPr>
          <w:rFonts w:ascii="Book Antiqua" w:hAnsi="Book Antiqua" w:cs="Times New Roman"/>
          <w:sz w:val="24"/>
          <w:szCs w:val="24"/>
        </w:rPr>
        <w:t>is found at the base of the palm</w:t>
      </w:r>
      <w:r w:rsidR="000C2788" w:rsidRPr="008B28D0">
        <w:rPr>
          <w:rFonts w:ascii="Book Antiqua" w:hAnsi="Book Antiqua" w:cs="Times New Roman"/>
          <w:sz w:val="24"/>
          <w:szCs w:val="24"/>
        </w:rPr>
        <w:t>. It is</w:t>
      </w:r>
      <w:r w:rsidRPr="008B28D0">
        <w:rPr>
          <w:rFonts w:ascii="Book Antiqua" w:hAnsi="Book Antiqua" w:cs="Times New Roman"/>
          <w:sz w:val="24"/>
          <w:szCs w:val="24"/>
        </w:rPr>
        <w:t xml:space="preserve"> bounded partly by </w:t>
      </w:r>
      <w:r w:rsidR="0006056F" w:rsidRPr="008B28D0">
        <w:rPr>
          <w:rFonts w:ascii="Book Antiqua" w:hAnsi="Book Antiqua" w:cs="Times New Roman"/>
          <w:sz w:val="24"/>
          <w:szCs w:val="24"/>
        </w:rPr>
        <w:t xml:space="preserve">the eight </w:t>
      </w:r>
      <w:r w:rsidRPr="008B28D0">
        <w:rPr>
          <w:rFonts w:ascii="Book Antiqua" w:hAnsi="Book Antiqua" w:cs="Times New Roman"/>
          <w:sz w:val="24"/>
          <w:szCs w:val="24"/>
        </w:rPr>
        <w:t xml:space="preserve">carpal bones and partly by </w:t>
      </w:r>
      <w:r w:rsidR="000C2788" w:rsidRPr="008B28D0">
        <w:rPr>
          <w:rFonts w:ascii="Book Antiqua" w:hAnsi="Book Antiqua" w:cs="Times New Roman"/>
          <w:sz w:val="24"/>
          <w:szCs w:val="24"/>
        </w:rPr>
        <w:t>a</w:t>
      </w:r>
      <w:r w:rsidRPr="008B28D0">
        <w:rPr>
          <w:rFonts w:ascii="Book Antiqua" w:hAnsi="Book Antiqua" w:cs="Times New Roman"/>
          <w:sz w:val="24"/>
          <w:szCs w:val="24"/>
        </w:rPr>
        <w:t xml:space="preserve"> </w:t>
      </w:r>
      <w:r w:rsidR="000C2788" w:rsidRPr="008B28D0">
        <w:rPr>
          <w:rFonts w:ascii="Book Antiqua" w:hAnsi="Book Antiqua" w:cs="Times New Roman"/>
          <w:sz w:val="24"/>
          <w:szCs w:val="24"/>
        </w:rPr>
        <w:t xml:space="preserve">tough </w:t>
      </w:r>
      <w:r w:rsidRPr="008B28D0">
        <w:rPr>
          <w:rFonts w:ascii="Book Antiqua" w:hAnsi="Book Antiqua" w:cs="Times New Roman"/>
          <w:sz w:val="24"/>
          <w:szCs w:val="24"/>
        </w:rPr>
        <w:t>fibrous roof</w:t>
      </w:r>
      <w:r w:rsidR="0006056F" w:rsidRPr="008B28D0">
        <w:rPr>
          <w:rFonts w:ascii="Book Antiqua" w:hAnsi="Book Antiqua" w:cs="Times New Roman"/>
          <w:sz w:val="24"/>
          <w:szCs w:val="24"/>
        </w:rPr>
        <w:t xml:space="preserve"> called </w:t>
      </w:r>
      <w:r w:rsidRPr="008606C1">
        <w:rPr>
          <w:rFonts w:ascii="Book Antiqua" w:hAnsi="Book Antiqua" w:cs="Times New Roman"/>
          <w:sz w:val="24"/>
          <w:szCs w:val="24"/>
        </w:rPr>
        <w:t>transverse carpal ligament</w:t>
      </w:r>
      <w:r w:rsidR="0006056F" w:rsidRPr="008B28D0">
        <w:rPr>
          <w:rFonts w:ascii="Book Antiqua" w:hAnsi="Book Antiqua" w:cs="Times New Roman"/>
          <w:sz w:val="24"/>
          <w:szCs w:val="24"/>
        </w:rPr>
        <w:t xml:space="preserve"> (TCL)</w:t>
      </w:r>
      <w:r w:rsidRPr="008B28D0">
        <w:rPr>
          <w:rFonts w:ascii="Book Antiqua" w:hAnsi="Book Antiqua" w:cs="Times New Roman"/>
          <w:sz w:val="24"/>
          <w:szCs w:val="24"/>
        </w:rPr>
        <w:t xml:space="preserve">. The tunnel </w:t>
      </w:r>
      <w:r w:rsidR="000C2788" w:rsidRPr="008B28D0">
        <w:rPr>
          <w:rFonts w:ascii="Book Antiqua" w:hAnsi="Book Antiqua" w:cs="Times New Roman"/>
          <w:sz w:val="24"/>
          <w:szCs w:val="24"/>
        </w:rPr>
        <w:t>gives passage to</w:t>
      </w:r>
      <w:r w:rsidR="008606C1">
        <w:rPr>
          <w:rFonts w:ascii="Book Antiqua" w:hAnsi="Book Antiqua" w:cs="Times New Roman" w:hint="eastAsia"/>
          <w:sz w:val="24"/>
          <w:szCs w:val="24"/>
          <w:lang w:eastAsia="zh-CN"/>
        </w:rPr>
        <w:t>:</w:t>
      </w:r>
      <w:r w:rsidR="000C2788" w:rsidRPr="008B28D0">
        <w:rPr>
          <w:rFonts w:ascii="Book Antiqua" w:hAnsi="Book Antiqua" w:cs="Times New Roman"/>
          <w:sz w:val="24"/>
          <w:szCs w:val="24"/>
        </w:rPr>
        <w:t xml:space="preserve"> </w:t>
      </w:r>
      <w:r w:rsidR="008606C1">
        <w:rPr>
          <w:rFonts w:ascii="Book Antiqua" w:hAnsi="Book Antiqua" w:cs="Times New Roman" w:hint="eastAsia"/>
          <w:sz w:val="24"/>
          <w:szCs w:val="24"/>
          <w:lang w:eastAsia="zh-CN"/>
        </w:rPr>
        <w:t>(</w:t>
      </w:r>
      <w:r w:rsidR="000C2788" w:rsidRPr="008B28D0">
        <w:rPr>
          <w:rFonts w:ascii="Book Antiqua" w:hAnsi="Book Antiqua" w:cs="Times New Roman"/>
          <w:sz w:val="24"/>
          <w:szCs w:val="24"/>
        </w:rPr>
        <w:t>1) eight digital</w:t>
      </w:r>
      <w:r w:rsidRPr="008B28D0">
        <w:rPr>
          <w:rFonts w:ascii="Book Antiqua" w:hAnsi="Book Antiqua" w:cs="Times New Roman"/>
          <w:sz w:val="24"/>
          <w:szCs w:val="24"/>
        </w:rPr>
        <w:t xml:space="preserve"> flexor tendons</w:t>
      </w:r>
      <w:r w:rsidR="000C2788" w:rsidRPr="008B28D0">
        <w:rPr>
          <w:rFonts w:ascii="Book Antiqua" w:hAnsi="Book Antiqua" w:cs="Times New Roman"/>
          <w:sz w:val="24"/>
          <w:szCs w:val="24"/>
        </w:rPr>
        <w:t>,</w:t>
      </w:r>
      <w:r w:rsidRPr="008B28D0">
        <w:rPr>
          <w:rFonts w:ascii="Book Antiqua" w:hAnsi="Book Antiqua" w:cs="Times New Roman"/>
          <w:sz w:val="24"/>
          <w:szCs w:val="24"/>
        </w:rPr>
        <w:t xml:space="preserve"> (two </w:t>
      </w:r>
      <w:r w:rsidR="000C2788" w:rsidRPr="008B28D0">
        <w:rPr>
          <w:rFonts w:ascii="Book Antiqua" w:hAnsi="Book Antiqua" w:cs="Times New Roman"/>
          <w:sz w:val="24"/>
          <w:szCs w:val="24"/>
        </w:rPr>
        <w:t>for</w:t>
      </w:r>
      <w:r w:rsidRPr="008B28D0">
        <w:rPr>
          <w:rFonts w:ascii="Book Antiqua" w:hAnsi="Book Antiqua" w:cs="Times New Roman"/>
          <w:sz w:val="24"/>
          <w:szCs w:val="24"/>
        </w:rPr>
        <w:t xml:space="preserve"> each of the </w:t>
      </w:r>
      <w:r w:rsidR="000C2788" w:rsidRPr="008B28D0">
        <w:rPr>
          <w:rFonts w:ascii="Book Antiqua" w:hAnsi="Book Antiqua" w:cs="Times New Roman"/>
          <w:sz w:val="24"/>
          <w:szCs w:val="24"/>
        </w:rPr>
        <w:t xml:space="preserve">medial </w:t>
      </w:r>
      <w:r w:rsidRPr="008B28D0">
        <w:rPr>
          <w:rFonts w:ascii="Book Antiqua" w:hAnsi="Book Antiqua" w:cs="Times New Roman"/>
          <w:sz w:val="24"/>
          <w:szCs w:val="24"/>
        </w:rPr>
        <w:t>four fingers</w:t>
      </w:r>
      <w:r w:rsidR="000C2788" w:rsidRPr="008B28D0">
        <w:rPr>
          <w:rFonts w:ascii="Book Antiqua" w:hAnsi="Book Antiqua" w:cs="Times New Roman"/>
          <w:sz w:val="24"/>
          <w:szCs w:val="24"/>
        </w:rPr>
        <w:t xml:space="preserve">), </w:t>
      </w:r>
      <w:r w:rsidR="008606C1">
        <w:rPr>
          <w:rFonts w:ascii="Book Antiqua" w:hAnsi="Book Antiqua" w:cs="Times New Roman" w:hint="eastAsia"/>
          <w:sz w:val="24"/>
          <w:szCs w:val="24"/>
          <w:lang w:eastAsia="zh-CN"/>
        </w:rPr>
        <w:t>(</w:t>
      </w:r>
      <w:r w:rsidR="000C2788" w:rsidRPr="008B28D0">
        <w:rPr>
          <w:rFonts w:ascii="Book Antiqua" w:hAnsi="Book Antiqua" w:cs="Times New Roman"/>
          <w:sz w:val="24"/>
          <w:szCs w:val="24"/>
        </w:rPr>
        <w:t xml:space="preserve">2) flexor </w:t>
      </w:r>
      <w:proofErr w:type="spellStart"/>
      <w:r w:rsidR="000C2788" w:rsidRPr="008B28D0">
        <w:rPr>
          <w:rFonts w:ascii="Book Antiqua" w:hAnsi="Book Antiqua" w:cs="Times New Roman"/>
          <w:sz w:val="24"/>
          <w:szCs w:val="24"/>
        </w:rPr>
        <w:t>pollicis</w:t>
      </w:r>
      <w:proofErr w:type="spellEnd"/>
      <w:r w:rsidR="000C2788" w:rsidRPr="008B28D0">
        <w:rPr>
          <w:rFonts w:ascii="Book Antiqua" w:hAnsi="Book Antiqua" w:cs="Times New Roman"/>
          <w:sz w:val="24"/>
          <w:szCs w:val="24"/>
        </w:rPr>
        <w:t xml:space="preserve"> </w:t>
      </w:r>
      <w:proofErr w:type="spellStart"/>
      <w:r w:rsidR="000C2788" w:rsidRPr="008B28D0">
        <w:rPr>
          <w:rFonts w:ascii="Book Antiqua" w:hAnsi="Book Antiqua" w:cs="Times New Roman"/>
          <w:sz w:val="24"/>
          <w:szCs w:val="24"/>
        </w:rPr>
        <w:t>longus</w:t>
      </w:r>
      <w:proofErr w:type="spellEnd"/>
      <w:r w:rsidR="000C2788" w:rsidRPr="008B28D0">
        <w:rPr>
          <w:rFonts w:ascii="Book Antiqua" w:hAnsi="Book Antiqua" w:cs="Times New Roman"/>
          <w:sz w:val="24"/>
          <w:szCs w:val="24"/>
        </w:rPr>
        <w:t xml:space="preserve"> (FPL) tendon for</w:t>
      </w:r>
      <w:r w:rsidRPr="008B28D0">
        <w:rPr>
          <w:rFonts w:ascii="Book Antiqua" w:hAnsi="Book Antiqua" w:cs="Times New Roman"/>
          <w:sz w:val="24"/>
          <w:szCs w:val="24"/>
        </w:rPr>
        <w:t xml:space="preserve"> the thumb</w:t>
      </w:r>
      <w:r w:rsidR="000C2788" w:rsidRPr="008B28D0">
        <w:rPr>
          <w:rFonts w:ascii="Book Antiqua" w:hAnsi="Book Antiqua" w:cs="Times New Roman"/>
          <w:sz w:val="24"/>
          <w:szCs w:val="24"/>
        </w:rPr>
        <w:t xml:space="preserve">, </w:t>
      </w:r>
      <w:r w:rsidR="008606C1">
        <w:rPr>
          <w:rFonts w:ascii="Book Antiqua" w:hAnsi="Book Antiqua" w:cs="Times New Roman" w:hint="eastAsia"/>
          <w:sz w:val="24"/>
          <w:szCs w:val="24"/>
          <w:lang w:eastAsia="zh-CN"/>
        </w:rPr>
        <w:t>(</w:t>
      </w:r>
      <w:r w:rsidR="000C2788" w:rsidRPr="008B28D0">
        <w:rPr>
          <w:rFonts w:ascii="Book Antiqua" w:hAnsi="Book Antiqua" w:cs="Times New Roman"/>
          <w:sz w:val="24"/>
          <w:szCs w:val="24"/>
        </w:rPr>
        <w:t xml:space="preserve">3) </w:t>
      </w:r>
      <w:r w:rsidR="00E02813" w:rsidRPr="008B28D0">
        <w:rPr>
          <w:rFonts w:ascii="Book Antiqua" w:hAnsi="Book Antiqua" w:cs="Times New Roman"/>
          <w:sz w:val="24"/>
          <w:szCs w:val="24"/>
        </w:rPr>
        <w:t xml:space="preserve">their </w:t>
      </w:r>
      <w:r w:rsidR="000C2788" w:rsidRPr="008B28D0">
        <w:rPr>
          <w:rFonts w:ascii="Book Antiqua" w:hAnsi="Book Antiqua" w:cs="Times New Roman"/>
          <w:sz w:val="24"/>
          <w:szCs w:val="24"/>
        </w:rPr>
        <w:t xml:space="preserve">flexor </w:t>
      </w:r>
      <w:r w:rsidR="00E02813" w:rsidRPr="008B28D0">
        <w:rPr>
          <w:rFonts w:ascii="Book Antiqua" w:hAnsi="Book Antiqua" w:cs="Times New Roman"/>
          <w:sz w:val="24"/>
          <w:szCs w:val="24"/>
        </w:rPr>
        <w:t>synovial sheaths</w:t>
      </w:r>
      <w:r w:rsidR="000C2788" w:rsidRPr="008B28D0">
        <w:rPr>
          <w:rFonts w:ascii="Book Antiqua" w:hAnsi="Book Antiqua" w:cs="Times New Roman"/>
          <w:sz w:val="24"/>
          <w:szCs w:val="24"/>
        </w:rPr>
        <w:t>,</w:t>
      </w:r>
      <w:r w:rsidR="00E02813" w:rsidRPr="008B28D0">
        <w:rPr>
          <w:rFonts w:ascii="Book Antiqua" w:hAnsi="Book Antiqua" w:cs="Times New Roman"/>
          <w:sz w:val="24"/>
          <w:szCs w:val="24"/>
        </w:rPr>
        <w:t xml:space="preserve"> and </w:t>
      </w:r>
      <w:r w:rsidR="008606C1">
        <w:rPr>
          <w:rFonts w:ascii="Book Antiqua" w:hAnsi="Book Antiqua" w:cs="Times New Roman" w:hint="eastAsia"/>
          <w:sz w:val="24"/>
          <w:szCs w:val="24"/>
          <w:lang w:eastAsia="zh-CN"/>
        </w:rPr>
        <w:t>(</w:t>
      </w:r>
      <w:r w:rsidR="000C2788" w:rsidRPr="008B28D0">
        <w:rPr>
          <w:rFonts w:ascii="Book Antiqua" w:hAnsi="Book Antiqua" w:cs="Times New Roman"/>
          <w:sz w:val="24"/>
          <w:szCs w:val="24"/>
        </w:rPr>
        <w:t>4)</w:t>
      </w:r>
      <w:r w:rsidRPr="008B28D0">
        <w:rPr>
          <w:rFonts w:ascii="Book Antiqua" w:hAnsi="Book Antiqua" w:cs="Times New Roman"/>
          <w:sz w:val="24"/>
          <w:szCs w:val="24"/>
        </w:rPr>
        <w:t xml:space="preserve"> the median nerve</w:t>
      </w:r>
      <w:r w:rsidR="00BF0001" w:rsidRPr="008B28D0">
        <w:rPr>
          <w:rFonts w:ascii="Book Antiqua" w:hAnsi="Book Antiqua" w:cs="Times New Roman"/>
          <w:sz w:val="24"/>
          <w:szCs w:val="24"/>
        </w:rPr>
        <w:t xml:space="preserve"> (MN)</w:t>
      </w:r>
      <w:r w:rsidR="00E32B53"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&lt;EndNote&gt;&lt;Cite&gt;&lt;Author&gt;Katz&lt;/Author&gt;&lt;Year&gt;2002&lt;/Year&gt;&lt;RecNum&gt;57&lt;/RecNum&gt;&lt;record&gt;&lt;rec-number&gt;57&lt;/rec-number&gt;&lt;foreign-keys&gt;&lt;key app="EN" db-id="w90vvrfp4f5ddsexepax20tzppdwew9wpfra"&gt;57&lt;/key&gt;&lt;/foreign-keys&gt;&lt;ref-type name="Journal Article"&gt;17&lt;/ref-type&gt;&lt;contributors&gt;&lt;authors&gt;&lt;author&gt;Katz, J. N.&lt;/author&gt;&lt;author&gt;Simmons, B. P.&lt;/author&gt;&lt;/authors&gt;&lt;/contributors&gt;&lt;auth-address&gt;Robert B. Brigham Arthritis Research Center, Division of Rheumatology, Immunology, and Allergy, Brigham and Women&amp;apos;s Hospital, Harvard Medical School, Boston, MA 02115, USA. jnkatz@partners.org&lt;/auth-address&gt;&lt;titles&gt;&lt;title&gt;Clinical practice. Carpal tunnel syndrome&lt;/title&gt;&lt;secondary-title&gt;N Engl J Med&lt;/secondary-title&gt;&lt;alt-title&gt;The New England journal of medicine&lt;/alt-title&gt;&lt;/titles&gt;&lt;pages&gt;1807-12&lt;/pages&gt;&lt;volume&gt;346&lt;/volume&gt;&lt;number&gt;23&lt;/number&gt;&lt;keywords&gt;&lt;keyword&gt;Adrenal Cortex Hormones/therapeutic use&lt;/keyword&gt;&lt;keyword&gt;*Carpal Tunnel Syndrome/diagnosis/surgery/therapy&lt;/keyword&gt;&lt;keyword&gt;Female&lt;/keyword&gt;&lt;keyword&gt;Humans&lt;/keyword&gt;&lt;keyword&gt;Middle Aged&lt;/keyword&gt;&lt;keyword&gt;Practice Guidelines as Topic&lt;/keyword&gt;&lt;keyword&gt;Splints&lt;/keyword&gt;&lt;/keywords&gt;&lt;dates&gt;&lt;year&gt;2002&lt;/year&gt;&lt;pub-dates&gt;&lt;date&gt;Jun 6&lt;/date&gt;&lt;/pub-dates&gt;&lt;/dates&gt;&lt;isbn&gt;1533-4406 (Electronic)&amp;#xD;0028-4793 (Linking)&lt;/isbn&gt;&lt;accession-num&gt;12050342&lt;/accession-num&gt;&lt;urls&gt;&lt;related-urls&gt;&lt;url&gt;http://www.ncbi.nlm.nih.gov/pubmed/12050342&lt;/url&gt;&lt;/related-urls&gt;&lt;/urls&gt;&lt;electronic-resource-num&gt;10.1056/NEJMcp013018&lt;/electronic-resource-num&gt;&lt;/record&gt;&lt;/Cite&gt;&lt;/EndNote&gt;</w:instrText>
      </w:r>
      <w:r w:rsidR="00E32B53"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w:t>
      </w:r>
      <w:r w:rsidR="00E32B53"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r w:rsidR="00295D73" w:rsidRPr="008B28D0">
        <w:rPr>
          <w:rFonts w:ascii="Book Antiqua" w:hAnsi="Book Antiqua" w:cs="Times New Roman"/>
          <w:sz w:val="24"/>
          <w:szCs w:val="24"/>
        </w:rPr>
        <w:t>CT</w:t>
      </w:r>
      <w:r w:rsidRPr="008B28D0">
        <w:rPr>
          <w:rFonts w:ascii="Book Antiqua" w:hAnsi="Book Antiqua" w:cs="Times New Roman"/>
          <w:sz w:val="24"/>
          <w:szCs w:val="24"/>
        </w:rPr>
        <w:t xml:space="preserve"> is therefore quite tightly packed, and any condition that might increase the volume of the structures inside it can cause </w:t>
      </w:r>
      <w:r w:rsidR="00295D73" w:rsidRPr="008B28D0">
        <w:rPr>
          <w:rFonts w:ascii="Book Antiqua" w:hAnsi="Book Antiqua" w:cs="Times New Roman"/>
          <w:sz w:val="24"/>
          <w:szCs w:val="24"/>
        </w:rPr>
        <w:t xml:space="preserve">compression of </w:t>
      </w:r>
      <w:r w:rsidRPr="008B28D0">
        <w:rPr>
          <w:rFonts w:ascii="Book Antiqua" w:hAnsi="Book Antiqua" w:cs="Times New Roman"/>
          <w:sz w:val="24"/>
          <w:szCs w:val="24"/>
        </w:rPr>
        <w:t xml:space="preserve">the </w:t>
      </w:r>
      <w:r w:rsidR="00295D73" w:rsidRPr="008B28D0">
        <w:rPr>
          <w:rFonts w:ascii="Book Antiqua" w:hAnsi="Book Antiqua" w:cs="Times New Roman"/>
          <w:sz w:val="24"/>
          <w:szCs w:val="24"/>
        </w:rPr>
        <w:t>MN</w:t>
      </w:r>
      <w:r w:rsidR="00F80DE3" w:rsidRPr="008B28D0">
        <w:rPr>
          <w:rFonts w:ascii="Book Antiqua" w:hAnsi="Book Antiqua" w:cs="Times New Roman"/>
          <w:sz w:val="24"/>
          <w:szCs w:val="24"/>
        </w:rPr>
        <w:t>. This</w:t>
      </w:r>
      <w:r w:rsidRPr="008B28D0">
        <w:rPr>
          <w:rFonts w:ascii="Book Antiqua" w:hAnsi="Book Antiqua" w:cs="Times New Roman"/>
          <w:sz w:val="24"/>
          <w:szCs w:val="24"/>
        </w:rPr>
        <w:t>, in turn</w:t>
      </w:r>
      <w:r w:rsidR="00F80DE3" w:rsidRPr="008B28D0">
        <w:rPr>
          <w:rFonts w:ascii="Book Antiqua" w:hAnsi="Book Antiqua" w:cs="Times New Roman"/>
          <w:sz w:val="24"/>
          <w:szCs w:val="24"/>
        </w:rPr>
        <w:t xml:space="preserve">, </w:t>
      </w:r>
      <w:r w:rsidR="00295D73" w:rsidRPr="008B28D0">
        <w:rPr>
          <w:rFonts w:ascii="Book Antiqua" w:hAnsi="Book Antiqua" w:cs="Times New Roman"/>
          <w:sz w:val="24"/>
          <w:szCs w:val="24"/>
        </w:rPr>
        <w:t>might lead</w:t>
      </w:r>
      <w:r w:rsidRPr="008B28D0">
        <w:rPr>
          <w:rFonts w:ascii="Book Antiqua" w:hAnsi="Book Antiqua" w:cs="Times New Roman"/>
          <w:sz w:val="24"/>
          <w:szCs w:val="24"/>
        </w:rPr>
        <w:t xml:space="preserve"> to ischemia of the nerve </w:t>
      </w:r>
      <w:r w:rsidR="00295D73" w:rsidRPr="008B28D0">
        <w:rPr>
          <w:rFonts w:ascii="Book Antiqua" w:hAnsi="Book Antiqua" w:cs="Times New Roman"/>
          <w:sz w:val="24"/>
          <w:szCs w:val="24"/>
        </w:rPr>
        <w:t>which presents as</w:t>
      </w:r>
      <w:r w:rsidRPr="008B28D0">
        <w:rPr>
          <w:rFonts w:ascii="Book Antiqua" w:hAnsi="Book Antiqua" w:cs="Times New Roman"/>
          <w:sz w:val="24"/>
          <w:szCs w:val="24"/>
        </w:rPr>
        <w:t xml:space="preserve"> pain</w:t>
      </w:r>
      <w:r w:rsidR="00295D73" w:rsidRPr="008B28D0">
        <w:rPr>
          <w:rFonts w:ascii="Book Antiqua" w:hAnsi="Book Antiqua" w:cs="Times New Roman"/>
          <w:sz w:val="24"/>
          <w:szCs w:val="24"/>
        </w:rPr>
        <w:t xml:space="preserve"> </w:t>
      </w:r>
      <w:r w:rsidRPr="008B28D0">
        <w:rPr>
          <w:rFonts w:ascii="Book Antiqua" w:hAnsi="Book Antiqua" w:cs="Times New Roman"/>
          <w:sz w:val="24"/>
          <w:szCs w:val="24"/>
        </w:rPr>
        <w:t xml:space="preserve">and </w:t>
      </w:r>
      <w:proofErr w:type="gramStart"/>
      <w:r w:rsidR="00E50835" w:rsidRPr="008B28D0">
        <w:rPr>
          <w:rFonts w:ascii="Book Antiqua" w:hAnsi="Book Antiqua" w:cs="Times New Roman"/>
          <w:sz w:val="24"/>
          <w:szCs w:val="24"/>
        </w:rPr>
        <w:t>paresthesia</w:t>
      </w:r>
      <w:proofErr w:type="gramEnd"/>
      <w:r w:rsidR="00E32B53" w:rsidRPr="008B28D0">
        <w:rPr>
          <w:rFonts w:ascii="Book Antiqua" w:hAnsi="Book Antiqua" w:cs="Times New Roman"/>
          <w:sz w:val="24"/>
          <w:szCs w:val="24"/>
        </w:rPr>
        <w:fldChar w:fldCharType="begin">
          <w:fldData xml:space="preserve">PEVuZE5vdGU+PENpdGU+PEF1dGhvcj5LYXR6PC9BdXRob3I+PFllYXI+MjAwMjwvWWVhcj48UmVj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PEVuZE5vdGU+PENpdGU+PEF1dGhvcj5LYXR6PC9BdXRob3I+PFllYXI+MjAwMjwvWWVhcj48UmVj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E32B53" w:rsidRPr="008B28D0">
        <w:rPr>
          <w:rFonts w:ascii="Book Antiqua" w:hAnsi="Book Antiqua" w:cs="Times New Roman"/>
          <w:sz w:val="24"/>
          <w:szCs w:val="24"/>
        </w:rPr>
      </w:r>
      <w:r w:rsidR="00E32B53" w:rsidRPr="008B28D0">
        <w:rPr>
          <w:rFonts w:ascii="Book Antiqua" w:hAnsi="Book Antiqua" w:cs="Times New Roman"/>
          <w:sz w:val="24"/>
          <w:szCs w:val="24"/>
        </w:rPr>
        <w:fldChar w:fldCharType="separate"/>
      </w:r>
      <w:r w:rsidR="008606C1">
        <w:rPr>
          <w:rFonts w:ascii="Book Antiqua" w:hAnsi="Book Antiqua" w:cs="Times New Roman"/>
          <w:noProof/>
          <w:sz w:val="24"/>
          <w:szCs w:val="24"/>
          <w:vertAlign w:val="superscript"/>
        </w:rPr>
        <w:t>[1,</w:t>
      </w:r>
      <w:r w:rsidR="00941920" w:rsidRPr="008B28D0">
        <w:rPr>
          <w:rFonts w:ascii="Book Antiqua" w:hAnsi="Book Antiqua" w:cs="Times New Roman"/>
          <w:noProof/>
          <w:sz w:val="24"/>
          <w:szCs w:val="24"/>
          <w:vertAlign w:val="superscript"/>
        </w:rPr>
        <w:t>8]</w:t>
      </w:r>
      <w:r w:rsidR="00E32B53"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70E97D74" w14:textId="0B55D8B4" w:rsidR="00CB2B70" w:rsidRPr="008B28D0" w:rsidRDefault="00BA6458" w:rsidP="008606C1">
      <w:pPr>
        <w:pStyle w:val="ColorfulList-Accent11"/>
        <w:widowControl w:val="0"/>
        <w:autoSpaceDE w:val="0"/>
        <w:autoSpaceDN w:val="0"/>
        <w:adjustRightInd w:val="0"/>
        <w:spacing w:after="0" w:line="360" w:lineRule="auto"/>
        <w:ind w:left="0" w:firstLineChars="100" w:firstLine="240"/>
        <w:jc w:val="both"/>
        <w:rPr>
          <w:rFonts w:ascii="Book Antiqua" w:hAnsi="Book Antiqua" w:cs="Times New Roman"/>
          <w:sz w:val="24"/>
          <w:szCs w:val="24"/>
          <w:lang w:eastAsia="zh-CN"/>
        </w:rPr>
      </w:pPr>
      <w:r w:rsidRPr="008B28D0">
        <w:rPr>
          <w:rFonts w:ascii="Book Antiqua" w:hAnsi="Book Antiqua" w:cs="Times New Roman"/>
          <w:sz w:val="24"/>
          <w:szCs w:val="24"/>
        </w:rPr>
        <w:t>The American Academy of Orthopedic Surgeons (AAOS) defines CTS as “a symptomatic compression neuropathy of the median nerve at the level of the wrist”</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&lt;EndNote&gt;&lt;Cite&gt;&lt;Author&gt;Ibrahim&lt;/Author&gt;&lt;Year&gt;2012&lt;/Year&gt;&lt;RecNum&gt;2&lt;/RecNum&gt;&lt;record&gt;&lt;rec-number&gt;2&lt;/rec-number&gt;&lt;foreign-keys&gt;&lt;key app="EN" db-id="w90vvrfp4f5ddsexepax20tzppdwew9wpfra"&gt;2&lt;/key&gt;&lt;/foreign-keys&gt;&lt;ref-type name="Journal Article"&gt;17&lt;/ref-type&gt;&lt;contributors&gt;&lt;authors&gt;&lt;author&gt;Ibrahim, I.&lt;/author&gt;&lt;author&gt;Khan, W. S.&lt;/author&gt;&lt;author&gt;Goddard, N.&lt;/author&gt;&lt;author&gt;Smitham, P.&lt;/author&gt;&lt;/authors&gt;&lt;/contributors&gt;&lt;auth-address&gt;University College London Institute of Orthopaedics and Musculoskeletal Sciences, Royal National Orthopaedic Hospital, Brockley Hill, Stanmore, HA7 4LP, UK.&lt;/auth-address&gt;&lt;titles&gt;&lt;title&gt;Carpal tunnel syndrome: a review of the recent literature&lt;/title&gt;&lt;secondary-title&gt;Open Orthop J&lt;/secondary-title&gt;&lt;alt-title&gt;The open orthopaedics journal&lt;/alt-title&gt;&lt;/titles&gt;&lt;pages&gt;69-76&lt;/pages&gt;&lt;volume&gt;6&lt;/volume&gt;&lt;dates&gt;&lt;year&gt;2012&lt;/year&gt;&lt;/dates&gt;&lt;isbn&gt;1874-3250 (Electronic)&lt;/isbn&gt;&lt;accession-num&gt;22470412&lt;/accession-num&gt;&lt;urls&gt;&lt;related-urls&gt;&lt;url&gt;http://www.ncbi.nlm.nih.gov/pubmed/22470412&lt;/url&gt;&lt;/related-urls&gt;&lt;/urls&gt;&lt;custom2&gt;3314870&lt;/custom2&gt;&lt;electronic-resource-num&gt;10.2174/1874325001206010069&lt;/electronic-resource-num&gt;&lt;/record&gt;&lt;/Cite&gt;&lt;Cite&gt;&lt;Year&gt;2007&lt;/Year&gt;&lt;RecNum&gt;118&lt;/RecNum&gt;&lt;record&gt;&lt;rec-number&gt;118&lt;/rec-number&gt;&lt;foreign-keys&gt;&lt;key app="EN" db-id="w90vvrfp4f5ddsexepax20tzppdwew9wpfra"&gt;118&lt;/key&gt;&lt;/foreign-keys&gt;&lt;ref-type name="Book"&gt;6&lt;/ref-type&gt;&lt;contributors&gt;&lt;/contributors&gt;&lt;titles&gt;&lt;title&gt;Clinical guidelines on diagnosis of carpal tunnel syndrome&lt;/title&gt;&lt;secondary-title&gt;American Academy of Orthopaedic Surgeons Work Group Panel&lt;/secondary-title&gt;&lt;/titles&gt;&lt;dates&gt;&lt;year&gt;2007&lt;/year&gt;&lt;/dates&gt;&lt;urls&gt;&lt;/urls&gt;&lt;/record&gt;&lt;/Cite&gt;&lt;/EndNote&gt;</w:instrText>
      </w:r>
      <w:r w:rsidR="00AF6B68" w:rsidRPr="008B28D0">
        <w:rPr>
          <w:rFonts w:ascii="Book Antiqua" w:hAnsi="Book Antiqua" w:cs="Times New Roman"/>
          <w:sz w:val="24"/>
          <w:szCs w:val="24"/>
        </w:rPr>
        <w:fldChar w:fldCharType="separate"/>
      </w:r>
      <w:r w:rsidR="008606C1">
        <w:rPr>
          <w:rFonts w:ascii="Book Antiqua" w:hAnsi="Book Antiqua" w:cs="Times New Roman"/>
          <w:noProof/>
          <w:sz w:val="24"/>
          <w:szCs w:val="24"/>
          <w:vertAlign w:val="superscript"/>
        </w:rPr>
        <w:t>[3,</w:t>
      </w:r>
      <w:r w:rsidR="00941920" w:rsidRPr="008B28D0">
        <w:rPr>
          <w:rFonts w:ascii="Book Antiqua" w:hAnsi="Book Antiqua" w:cs="Times New Roman"/>
          <w:noProof/>
          <w:sz w:val="24"/>
          <w:szCs w:val="24"/>
          <w:vertAlign w:val="superscript"/>
        </w:rPr>
        <w:t>9]</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r w:rsidR="000C51E1" w:rsidRPr="008B28D0">
        <w:rPr>
          <w:rFonts w:ascii="Book Antiqua" w:hAnsi="Book Antiqua" w:cs="Times New Roman"/>
          <w:sz w:val="24"/>
          <w:szCs w:val="24"/>
        </w:rPr>
        <w:t>MN</w:t>
      </w:r>
      <w:r w:rsidRPr="008B28D0">
        <w:rPr>
          <w:rFonts w:ascii="Book Antiqua" w:hAnsi="Book Antiqua" w:cs="Times New Roman"/>
          <w:sz w:val="24"/>
          <w:szCs w:val="24"/>
        </w:rPr>
        <w:t xml:space="preserve"> </w:t>
      </w:r>
      <w:r w:rsidR="000C51E1" w:rsidRPr="008B28D0">
        <w:rPr>
          <w:rFonts w:ascii="Book Antiqua" w:hAnsi="Book Antiqua" w:cs="Times New Roman"/>
          <w:sz w:val="24"/>
          <w:szCs w:val="24"/>
        </w:rPr>
        <w:t>gives sensory branches</w:t>
      </w:r>
      <w:r w:rsidRPr="008B28D0">
        <w:rPr>
          <w:rFonts w:ascii="Book Antiqua" w:hAnsi="Book Antiqua" w:cs="Times New Roman"/>
          <w:sz w:val="24"/>
          <w:szCs w:val="24"/>
        </w:rPr>
        <w:t xml:space="preserve"> to the </w:t>
      </w:r>
      <w:r w:rsidR="000C51E1" w:rsidRPr="008B28D0">
        <w:rPr>
          <w:rFonts w:ascii="Book Antiqua" w:hAnsi="Book Antiqua" w:cs="Times New Roman"/>
          <w:sz w:val="24"/>
          <w:szCs w:val="24"/>
        </w:rPr>
        <w:t xml:space="preserve">lateral </w:t>
      </w:r>
      <w:r w:rsidRPr="008B28D0">
        <w:rPr>
          <w:rFonts w:ascii="Book Antiqua" w:hAnsi="Book Antiqua" w:cs="Times New Roman"/>
          <w:sz w:val="24"/>
          <w:szCs w:val="24"/>
        </w:rPr>
        <w:t xml:space="preserve">three fingers and the </w:t>
      </w:r>
      <w:r w:rsidR="000C51E1" w:rsidRPr="008B28D0">
        <w:rPr>
          <w:rFonts w:ascii="Book Antiqua" w:hAnsi="Book Antiqua" w:cs="Times New Roman"/>
          <w:sz w:val="24"/>
          <w:szCs w:val="24"/>
        </w:rPr>
        <w:t>lateral</w:t>
      </w:r>
      <w:r w:rsidRPr="008B28D0">
        <w:rPr>
          <w:rFonts w:ascii="Book Antiqua" w:hAnsi="Book Antiqua" w:cs="Times New Roman"/>
          <w:sz w:val="24"/>
          <w:szCs w:val="24"/>
        </w:rPr>
        <w:t xml:space="preserve"> half of the </w:t>
      </w:r>
      <w:r w:rsidR="000C51E1" w:rsidRPr="008B28D0">
        <w:rPr>
          <w:rFonts w:ascii="Book Antiqua" w:hAnsi="Book Antiqua" w:cs="Times New Roman"/>
          <w:sz w:val="24"/>
          <w:szCs w:val="24"/>
        </w:rPr>
        <w:t>ring</w:t>
      </w:r>
      <w:r w:rsidRPr="008B28D0">
        <w:rPr>
          <w:rFonts w:ascii="Book Antiqua" w:hAnsi="Book Antiqua" w:cs="Times New Roman"/>
          <w:sz w:val="24"/>
          <w:szCs w:val="24"/>
        </w:rPr>
        <w:t xml:space="preserve"> </w:t>
      </w:r>
      <w:r w:rsidR="000C51E1" w:rsidRPr="008B28D0">
        <w:rPr>
          <w:rFonts w:ascii="Book Antiqua" w:hAnsi="Book Antiqua" w:cs="Times New Roman"/>
          <w:sz w:val="24"/>
          <w:szCs w:val="24"/>
        </w:rPr>
        <w:t>finger</w:t>
      </w:r>
      <w:r w:rsidRPr="008B28D0">
        <w:rPr>
          <w:rFonts w:ascii="Book Antiqua" w:hAnsi="Book Antiqua" w:cs="Times New Roman"/>
          <w:sz w:val="24"/>
          <w:szCs w:val="24"/>
        </w:rPr>
        <w:t xml:space="preserve">, so that when it is compressed, symptoms </w:t>
      </w:r>
      <w:r w:rsidR="00BF23FC" w:rsidRPr="008B28D0">
        <w:rPr>
          <w:rFonts w:ascii="Book Antiqua" w:hAnsi="Book Antiqua" w:cs="Times New Roman"/>
          <w:sz w:val="24"/>
          <w:szCs w:val="24"/>
        </w:rPr>
        <w:t>of CTS</w:t>
      </w:r>
      <w:r w:rsidRPr="008B28D0">
        <w:rPr>
          <w:rFonts w:ascii="Book Antiqua" w:hAnsi="Book Antiqua" w:cs="Times New Roman"/>
          <w:sz w:val="24"/>
          <w:szCs w:val="24"/>
        </w:rPr>
        <w:t xml:space="preserve"> </w:t>
      </w:r>
      <w:r w:rsidR="00E02813" w:rsidRPr="008B28D0">
        <w:rPr>
          <w:rFonts w:ascii="Book Antiqua" w:hAnsi="Book Antiqua" w:cs="Times New Roman"/>
          <w:sz w:val="24"/>
          <w:szCs w:val="24"/>
        </w:rPr>
        <w:t>are manifested</w:t>
      </w:r>
      <w:r w:rsidRPr="008B28D0">
        <w:rPr>
          <w:rFonts w:ascii="Book Antiqua" w:hAnsi="Book Antiqua" w:cs="Times New Roman"/>
          <w:sz w:val="24"/>
          <w:szCs w:val="24"/>
        </w:rPr>
        <w:t xml:space="preserve"> in those fingers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&lt;EndNote&gt;&lt;Cite&gt;&lt;Author&gt;Ibrahim&lt;/Author&gt;&lt;Year&gt;2012&lt;/Year&gt;&lt;RecNum&gt;2&lt;/RecNum&gt;&lt;record&gt;&lt;rec-number&gt;2&lt;/rec-number&gt;&lt;foreign-keys&gt;&lt;key app="EN" db-id="w90vvrfp4f5ddsexepax20tzppdwew9wpfra"&gt;2&lt;/key&gt;&lt;/foreign-keys&gt;&lt;ref-type name="Journal Article"&gt;17&lt;/ref-type&gt;&lt;contributors&gt;&lt;authors&gt;&lt;author&gt;Ibrahim, I.&lt;/author&gt;&lt;author&gt;Khan, W. S.&lt;/author&gt;&lt;author&gt;Goddard, N.&lt;/author&gt;&lt;author&gt;Smitham, P.&lt;/author&gt;&lt;/authors&gt;&lt;/contributors&gt;&lt;auth-address&gt;University College London Institute of Orthopaedics and Musculoskeletal Sciences, Royal National Orthopaedic Hospital, Brockley Hill, Stanmore, HA7 4LP, UK.&lt;/auth-address&gt;&lt;titles&gt;&lt;title&gt;Carpal tunnel syndrome: a review of the recent literature&lt;/title&gt;&lt;secondary-title&gt;Open Orthop J&lt;/secondary-title&gt;&lt;alt-title&gt;The open orthopaedics journal&lt;/alt-title&gt;&lt;/titles&gt;&lt;pages&gt;69-76&lt;/pages&gt;&lt;volume&gt;6&lt;/volume&gt;&lt;dates&gt;&lt;year&gt;2012&lt;/year&gt;&lt;/dates&gt;&lt;isbn&gt;1874-3250 (Electronic)&lt;/isbn&gt;&lt;accession-num&gt;22470412&lt;/accession-num&gt;&lt;urls&gt;&lt;related-urls&gt;&lt;url&gt;http://www.ncbi.nlm.nih.gov/pubmed/22470412&lt;/url&gt;&lt;/related-urls&gt;&lt;/urls&gt;&lt;custom2&gt;3314870&lt;/custom2&gt;&lt;electronic-resource-num&gt;10.2174/1874325001206010069&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The palm </w:t>
      </w:r>
      <w:r w:rsidR="00E02813" w:rsidRPr="008B28D0">
        <w:rPr>
          <w:rFonts w:ascii="Book Antiqua" w:hAnsi="Book Antiqua" w:cs="Times New Roman"/>
          <w:sz w:val="24"/>
          <w:szCs w:val="24"/>
        </w:rPr>
        <w:t xml:space="preserve">of hand </w:t>
      </w:r>
      <w:r w:rsidRPr="008B28D0">
        <w:rPr>
          <w:rFonts w:ascii="Book Antiqua" w:hAnsi="Book Antiqua" w:cs="Times New Roman"/>
          <w:sz w:val="24"/>
          <w:szCs w:val="24"/>
        </w:rPr>
        <w:t xml:space="preserve">remains </w:t>
      </w:r>
      <w:r w:rsidR="00A07C5A" w:rsidRPr="008B28D0">
        <w:rPr>
          <w:rFonts w:ascii="Book Antiqua" w:hAnsi="Book Antiqua" w:cs="Times New Roman"/>
          <w:sz w:val="24"/>
          <w:szCs w:val="24"/>
        </w:rPr>
        <w:t xml:space="preserve">however </w:t>
      </w:r>
      <w:r w:rsidRPr="008B28D0">
        <w:rPr>
          <w:rFonts w:ascii="Book Antiqua" w:hAnsi="Book Antiqua" w:cs="Times New Roman"/>
          <w:sz w:val="24"/>
          <w:szCs w:val="24"/>
        </w:rPr>
        <w:t xml:space="preserve">unaffected by CTS </w:t>
      </w:r>
      <w:r w:rsidR="00E02813" w:rsidRPr="008B28D0">
        <w:rPr>
          <w:rFonts w:ascii="Book Antiqua" w:hAnsi="Book Antiqua" w:cs="Times New Roman"/>
          <w:sz w:val="24"/>
          <w:szCs w:val="24"/>
        </w:rPr>
        <w:t>as</w:t>
      </w:r>
      <w:r w:rsidRPr="008B28D0">
        <w:rPr>
          <w:rFonts w:ascii="Book Antiqua" w:hAnsi="Book Antiqua" w:cs="Times New Roman"/>
          <w:sz w:val="24"/>
          <w:szCs w:val="24"/>
        </w:rPr>
        <w:t xml:space="preserve"> </w:t>
      </w:r>
      <w:r w:rsidR="00E02813" w:rsidRPr="008B28D0">
        <w:rPr>
          <w:rFonts w:ascii="Book Antiqua" w:hAnsi="Book Antiqua" w:cs="Times New Roman"/>
          <w:sz w:val="24"/>
          <w:szCs w:val="24"/>
        </w:rPr>
        <w:t>it is supplied by</w:t>
      </w:r>
      <w:r w:rsidRPr="008B28D0">
        <w:rPr>
          <w:rFonts w:ascii="Book Antiqua" w:hAnsi="Book Antiqua" w:cs="Times New Roman"/>
          <w:sz w:val="24"/>
          <w:szCs w:val="24"/>
        </w:rPr>
        <w:t xml:space="preserve"> the sensory cutaneous branch </w:t>
      </w:r>
      <w:r w:rsidR="00E02813" w:rsidRPr="008B28D0">
        <w:rPr>
          <w:rFonts w:ascii="Book Antiqua" w:hAnsi="Book Antiqua" w:cs="Times New Roman"/>
          <w:sz w:val="24"/>
          <w:szCs w:val="24"/>
        </w:rPr>
        <w:t>of median nerve (PCBMN). This branch arises</w:t>
      </w:r>
      <w:r w:rsidRPr="008B28D0">
        <w:rPr>
          <w:rFonts w:ascii="Book Antiqua" w:hAnsi="Book Antiqua" w:cs="Times New Roman"/>
          <w:sz w:val="24"/>
          <w:szCs w:val="24"/>
        </w:rPr>
        <w:t xml:space="preserve"> </w:t>
      </w:r>
      <w:r w:rsidR="00E02813" w:rsidRPr="008B28D0">
        <w:rPr>
          <w:rFonts w:ascii="Book Antiqua" w:hAnsi="Book Antiqua" w:cs="Times New Roman"/>
          <w:sz w:val="24"/>
          <w:szCs w:val="24"/>
        </w:rPr>
        <w:t>about</w:t>
      </w:r>
      <w:r w:rsidRPr="008B28D0">
        <w:rPr>
          <w:rFonts w:ascii="Book Antiqua" w:hAnsi="Book Antiqua" w:cs="Times New Roman"/>
          <w:sz w:val="24"/>
          <w:szCs w:val="24"/>
        </w:rPr>
        <w:t xml:space="preserve"> 6</w:t>
      </w:r>
      <w:r w:rsidR="008606C1">
        <w:rPr>
          <w:rFonts w:ascii="Book Antiqua" w:hAnsi="Book Antiqua" w:cs="Times New Roman" w:hint="eastAsia"/>
          <w:sz w:val="24"/>
          <w:szCs w:val="24"/>
          <w:lang w:eastAsia="zh-CN"/>
        </w:rPr>
        <w:t xml:space="preserve"> </w:t>
      </w:r>
      <w:r w:rsidRPr="008B28D0">
        <w:rPr>
          <w:rFonts w:ascii="Book Antiqua" w:hAnsi="Book Antiqua" w:cs="Times New Roman"/>
          <w:sz w:val="24"/>
          <w:szCs w:val="24"/>
        </w:rPr>
        <w:t xml:space="preserve">cm proximal to the </w:t>
      </w:r>
      <w:r w:rsidR="00E02813" w:rsidRPr="008B28D0">
        <w:rPr>
          <w:rFonts w:ascii="Book Antiqua" w:hAnsi="Book Antiqua" w:cs="Times New Roman"/>
          <w:sz w:val="24"/>
          <w:szCs w:val="24"/>
        </w:rPr>
        <w:t xml:space="preserve">TCL, then passes superficial </w:t>
      </w:r>
      <w:r w:rsidRPr="008B28D0">
        <w:rPr>
          <w:rFonts w:ascii="Book Antiqua" w:hAnsi="Book Antiqua" w:cs="Times New Roman"/>
          <w:sz w:val="24"/>
          <w:szCs w:val="24"/>
        </w:rPr>
        <w:t xml:space="preserve"> </w:t>
      </w:r>
      <w:r w:rsidR="00E02813" w:rsidRPr="008B28D0">
        <w:rPr>
          <w:rFonts w:ascii="Book Antiqua" w:hAnsi="Book Antiqua" w:cs="Times New Roman"/>
          <w:sz w:val="24"/>
          <w:szCs w:val="24"/>
        </w:rPr>
        <w:t xml:space="preserve">to the </w:t>
      </w:r>
      <w:r w:rsidRPr="008B28D0">
        <w:rPr>
          <w:rFonts w:ascii="Book Antiqua" w:hAnsi="Book Antiqua" w:cs="Times New Roman"/>
          <w:sz w:val="24"/>
          <w:szCs w:val="24"/>
        </w:rPr>
        <w:t xml:space="preserve">ligament, so </w:t>
      </w:r>
      <w:r w:rsidR="00E02813" w:rsidRPr="008B28D0">
        <w:rPr>
          <w:rFonts w:ascii="Book Antiqua" w:hAnsi="Book Antiqua" w:cs="Times New Roman"/>
          <w:sz w:val="24"/>
          <w:szCs w:val="24"/>
        </w:rPr>
        <w:t xml:space="preserve">it </w:t>
      </w:r>
      <w:r w:rsidRPr="008B28D0">
        <w:rPr>
          <w:rFonts w:ascii="Book Antiqua" w:hAnsi="Book Antiqua" w:cs="Times New Roman"/>
          <w:sz w:val="24"/>
          <w:szCs w:val="24"/>
        </w:rPr>
        <w:t xml:space="preserve">is not affected by </w:t>
      </w:r>
      <w:r w:rsidR="00BF23FC" w:rsidRPr="008B28D0">
        <w:rPr>
          <w:rFonts w:ascii="Book Antiqua" w:hAnsi="Book Antiqua" w:cs="Times New Roman"/>
          <w:sz w:val="24"/>
          <w:szCs w:val="24"/>
        </w:rPr>
        <w:t xml:space="preserve">the pressure </w:t>
      </w:r>
      <w:r w:rsidRPr="008B28D0">
        <w:rPr>
          <w:rFonts w:ascii="Book Antiqua" w:hAnsi="Book Antiqua" w:cs="Times New Roman"/>
          <w:sz w:val="24"/>
          <w:szCs w:val="24"/>
        </w:rPr>
        <w:t xml:space="preserve">changes </w:t>
      </w:r>
      <w:r w:rsidR="00BF23FC" w:rsidRPr="008B28D0">
        <w:rPr>
          <w:rFonts w:ascii="Book Antiqua" w:hAnsi="Book Antiqua" w:cs="Times New Roman"/>
          <w:sz w:val="24"/>
          <w:szCs w:val="24"/>
        </w:rPr>
        <w:t>within</w:t>
      </w:r>
      <w:r w:rsidRPr="008B28D0">
        <w:rPr>
          <w:rFonts w:ascii="Book Antiqua" w:hAnsi="Book Antiqua" w:cs="Times New Roman"/>
          <w:sz w:val="24"/>
          <w:szCs w:val="24"/>
        </w:rPr>
        <w:t xml:space="preserve"> the </w:t>
      </w:r>
      <w:r w:rsidR="00E02813" w:rsidRPr="008B28D0">
        <w:rPr>
          <w:rFonts w:ascii="Book Antiqua" w:hAnsi="Book Antiqua" w:cs="Times New Roman"/>
          <w:sz w:val="24"/>
          <w:szCs w:val="24"/>
        </w:rPr>
        <w:t>CT</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&lt;EndNote&gt;&lt;Cite&gt;&lt;Author&gt;Ibrahim&lt;/Author&gt;&lt;Year&gt;2012&lt;/Year&gt;&lt;RecNum&gt;2&lt;/RecNum&gt;&lt;record&gt;&lt;rec-number&gt;2&lt;/rec-number&gt;&lt;foreign-keys&gt;&lt;key app="EN" db-id="w90vvrfp4f5ddsexepax20tzppdwew9wpfra"&gt;2&lt;/key&gt;&lt;/foreign-keys&gt;&lt;ref-type name="Journal Article"&gt;17&lt;/ref-type&gt;&lt;contributors&gt;&lt;authors&gt;&lt;author&gt;Ibrahim, I.&lt;/author&gt;&lt;author&gt;Khan, W. S.&lt;/author&gt;&lt;author&gt;Goddard, N.&lt;/author&gt;&lt;author&gt;Smitham, P.&lt;/author&gt;&lt;/authors&gt;&lt;/contributors&gt;&lt;auth-address&gt;University College London Institute of Orthopaedics and Musculoskeletal Sciences, Royal National Orthopaedic Hospital, Brockley Hill, Stanmore, HA7 4LP, UK.&lt;/auth-address&gt;&lt;titles&gt;&lt;title&gt;Carpal tunnel syndrome: a review of the recent literature&lt;/title&gt;&lt;secondary-title&gt;Open Orthop J&lt;/secondary-title&gt;&lt;alt-title&gt;The open orthopaedics journal&lt;/alt-title&gt;&lt;/titles&gt;&lt;pages&gt;69-76&lt;/pages&gt;&lt;volume&gt;6&lt;/volume&gt;&lt;dates&gt;&lt;year&gt;2012&lt;/year&gt;&lt;/dates&gt;&lt;isbn&gt;1874-3250 (Electronic)&lt;/isbn&gt;&lt;accession-num&gt;22470412&lt;/accession-num&gt;&lt;urls&gt;&lt;related-urls&gt;&lt;url&gt;http://www.ncbi.nlm.nih.gov/pubmed/22470412&lt;/url&gt;&lt;/related-urls&gt;&lt;/urls&gt;&lt;custom2&gt;3314870&lt;/custom2&gt;&lt;electronic-resource-num&gt;10.2174/1874325001206010069&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p>
    <w:p w14:paraId="487ECBF1" w14:textId="3942AFAD" w:rsidR="00BA6458" w:rsidRPr="008B28D0" w:rsidRDefault="00BA6458" w:rsidP="008606C1">
      <w:pPr>
        <w:widowControl w:val="0"/>
        <w:autoSpaceDE w:val="0"/>
        <w:autoSpaceDN w:val="0"/>
        <w:adjustRightInd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Furthermore, the most common diagnosis in patients with symptoms </w:t>
      </w:r>
      <w:r w:rsidR="00BF23FC" w:rsidRPr="008B28D0">
        <w:rPr>
          <w:rFonts w:ascii="Book Antiqua" w:hAnsi="Book Antiqua" w:cs="Times New Roman"/>
          <w:sz w:val="24"/>
          <w:szCs w:val="24"/>
        </w:rPr>
        <w:t xml:space="preserve">of </w:t>
      </w:r>
      <w:r w:rsidRPr="008B28D0">
        <w:rPr>
          <w:rFonts w:ascii="Book Antiqua" w:hAnsi="Book Antiqua" w:cs="Times New Roman"/>
          <w:sz w:val="24"/>
          <w:szCs w:val="24"/>
        </w:rPr>
        <w:t>pain, numbness</w:t>
      </w:r>
      <w:r w:rsidR="00587759" w:rsidRPr="008B28D0">
        <w:rPr>
          <w:rFonts w:ascii="Book Antiqua" w:hAnsi="Book Antiqua" w:cs="Times New Roman"/>
          <w:sz w:val="24"/>
          <w:szCs w:val="24"/>
        </w:rPr>
        <w:t xml:space="preserve"> is idiopathic CTS</w:t>
      </w:r>
      <w:r w:rsidRPr="008B28D0">
        <w:rPr>
          <w:rFonts w:ascii="Book Antiqua" w:hAnsi="Book Antiqua" w:cs="Times New Roman"/>
          <w:sz w:val="24"/>
          <w:szCs w:val="24"/>
        </w:rPr>
        <w:t>, and tingling sensation along the MN distribution in the hands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&lt;EndNote&gt;&lt;Cite&gt;&lt;Author&gt;Boscheinen-Morrin&lt;/Author&gt;&lt;Year&gt;2001&lt;/Year&gt;&lt;RecNum&gt;89&lt;/RecNum&gt;&lt;record&gt;&lt;rec-number&gt;89&lt;/rec-number&gt;&lt;foreign-keys&gt;&lt;key app="EN" db-id="w90vvrfp4f5ddsexepax20tzppdwew9wpfra"&gt;89&lt;/key&gt;&lt;/foreign-keys&gt;&lt;ref-type name="Book Section"&gt;5&lt;/ref-type&gt;&lt;contributors&gt;&lt;authors&gt;&lt;author&gt;Boscheinen-Morrin, J.&lt;/author&gt;&lt;author&gt;Conolly, WB.&lt;/author&gt;&lt;/authors&gt;&lt;/contributors&gt;&lt;titles&gt;&lt;title&gt;The Hand: Fundamentals of Therapy&lt;/title&gt;&lt;/titles&gt;&lt;edition&gt;3rd&lt;/edition&gt;&lt;dates&gt;&lt;year&gt;2001&lt;/year&gt;&lt;/dates&gt;&lt;publisher&gt;Butterworth Heinemann&lt;/publisher&gt;&lt;urls&gt;&lt;/urls&gt;&lt;/record&gt;&lt;/Cite&gt;&lt;/EndNote&gt;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[10]</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Although this syndrome is widely recognized, its et</w:t>
      </w:r>
      <w:r w:rsidR="008606C1">
        <w:rPr>
          <w:rFonts w:ascii="Book Antiqua" w:hAnsi="Book Antiqua" w:cs="Times New Roman"/>
          <w:sz w:val="24"/>
          <w:szCs w:val="24"/>
        </w:rPr>
        <w:t>iology remains largely unclear.</w:t>
      </w:r>
      <w:r w:rsidR="008606C1">
        <w:rPr>
          <w:rFonts w:ascii="Book Antiqua" w:hAnsi="Book Antiqua" w:cs="Times New Roman" w:hint="eastAsia"/>
          <w:sz w:val="24"/>
          <w:szCs w:val="24"/>
          <w:lang w:eastAsia="zh-CN"/>
        </w:rPr>
        <w:t xml:space="preserve"> </w:t>
      </w:r>
      <w:r w:rsidRPr="008B28D0">
        <w:rPr>
          <w:rFonts w:ascii="Book Antiqua" w:hAnsi="Book Antiqua" w:cs="Times New Roman"/>
          <w:sz w:val="24"/>
          <w:szCs w:val="24"/>
        </w:rPr>
        <w:t>Recent biomechanical</w:t>
      </w:r>
      <w:r w:rsidR="00587759" w:rsidRPr="008B28D0">
        <w:rPr>
          <w:rFonts w:ascii="Book Antiqua" w:hAnsi="Book Antiqua" w:cs="Times New Roman"/>
          <w:sz w:val="24"/>
          <w:szCs w:val="24"/>
        </w:rPr>
        <w:t>, MRI and histological studies</w:t>
      </w:r>
      <w:r w:rsidRPr="008B28D0">
        <w:rPr>
          <w:rFonts w:ascii="Book Antiqua" w:hAnsi="Book Antiqua" w:cs="Times New Roman"/>
          <w:sz w:val="24"/>
          <w:szCs w:val="24"/>
        </w:rPr>
        <w:t xml:space="preserve"> have strongly suggested </w:t>
      </w:r>
      <w:r w:rsidR="00587759" w:rsidRPr="008B28D0">
        <w:rPr>
          <w:rFonts w:ascii="Book Antiqua" w:hAnsi="Book Antiqua" w:cs="Times New Roman"/>
          <w:sz w:val="24"/>
          <w:szCs w:val="24"/>
        </w:rPr>
        <w:t xml:space="preserve">the close relationship of </w:t>
      </w:r>
      <w:r w:rsidR="00587759" w:rsidRPr="008B28D0">
        <w:rPr>
          <w:rFonts w:ascii="Book Antiqua" w:hAnsi="Book Antiqua" w:cs="Times New Roman"/>
          <w:sz w:val="24"/>
          <w:szCs w:val="24"/>
        </w:rPr>
        <w:lastRenderedPageBreak/>
        <w:t>the dysfunction of neuronal vasculature, synovial tissue and flexor tendons within the CT and the</w:t>
      </w:r>
      <w:r w:rsidRPr="008B28D0">
        <w:rPr>
          <w:rFonts w:ascii="Book Antiqua" w:hAnsi="Book Antiqua" w:cs="Times New Roman"/>
          <w:sz w:val="24"/>
          <w:szCs w:val="24"/>
        </w:rPr>
        <w:t xml:space="preserve"> development of idiopathic CTS </w:t>
      </w:r>
      <w:r w:rsidR="00762A35" w:rsidRPr="008B28D0">
        <w:rPr>
          <w:rFonts w:ascii="Book Antiqua" w:hAnsi="Book Antiqua" w:cs="Times New Roman"/>
          <w:sz w:val="24"/>
          <w:szCs w:val="24"/>
        </w:rPr>
        <w:fldChar w:fldCharType="begin">
          <w:fldData xml:space="preserve">PEVuZE5vdGU+PENpdGU+PEF1dGhvcj5TdWQ8L0F1dGhvcj48WWVhcj4yMDAyPC9ZZWFyPjxSZWNO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PEVuZE5vdGU+PENpdGU+PEF1dGhvcj5TdWQ8L0F1dGhvcj48WWVhcj4yMDAyPC9ZZWFyPjxSZWNO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762A35" w:rsidRPr="008B28D0">
        <w:rPr>
          <w:rFonts w:ascii="Book Antiqua" w:hAnsi="Book Antiqua" w:cs="Times New Roman"/>
          <w:sz w:val="24"/>
          <w:szCs w:val="24"/>
        </w:rPr>
      </w:r>
      <w:r w:rsidR="00762A35"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[11, 12]</w:t>
      </w:r>
      <w:r w:rsidR="00762A35"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4362BFAE" w14:textId="37F86D8D" w:rsidR="00BA6458" w:rsidRPr="008B28D0" w:rsidRDefault="00C74AE0" w:rsidP="008606C1">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CT</w:t>
      </w:r>
      <w:r w:rsidR="00BA6458" w:rsidRPr="008B28D0">
        <w:rPr>
          <w:rFonts w:ascii="Book Antiqua" w:hAnsi="Book Antiqua" w:cs="Times New Roman"/>
          <w:sz w:val="24"/>
          <w:szCs w:val="24"/>
        </w:rPr>
        <w:t xml:space="preserve"> is the fibro-osseous pathway on the palmar aspect of the wrist which connects the anterior compartment of the distal forearm</w:t>
      </w:r>
      <w:r w:rsidRPr="008B28D0">
        <w:rPr>
          <w:rFonts w:ascii="Book Antiqua" w:hAnsi="Book Antiqua" w:cs="Times New Roman"/>
          <w:sz w:val="24"/>
          <w:szCs w:val="24"/>
        </w:rPr>
        <w:t xml:space="preserve"> with </w:t>
      </w:r>
      <w:r w:rsidR="00BA6458" w:rsidRPr="008B28D0">
        <w:rPr>
          <w:rFonts w:ascii="Book Antiqua" w:hAnsi="Book Antiqua" w:cs="Times New Roman"/>
          <w:sz w:val="24"/>
          <w:szCs w:val="24"/>
        </w:rPr>
        <w:t>the mid-p</w:t>
      </w:r>
      <w:r w:rsidRPr="008B28D0">
        <w:rPr>
          <w:rFonts w:ascii="Book Antiqua" w:hAnsi="Book Antiqua" w:cs="Times New Roman"/>
          <w:sz w:val="24"/>
          <w:szCs w:val="24"/>
        </w:rPr>
        <w:t>almar space of the hand</w:t>
      </w:r>
      <w:r w:rsidR="00BA6458" w:rsidRPr="008B28D0">
        <w:rPr>
          <w:rFonts w:ascii="Book Antiqua" w:hAnsi="Book Antiqua" w:cs="Times New Roman"/>
          <w:sz w:val="24"/>
          <w:szCs w:val="24"/>
        </w:rPr>
        <w:t xml:space="preserve">. </w:t>
      </w:r>
      <w:r w:rsidRPr="008B28D0">
        <w:rPr>
          <w:rFonts w:ascii="Book Antiqua" w:hAnsi="Book Antiqua" w:cs="Times New Roman"/>
          <w:sz w:val="24"/>
          <w:szCs w:val="24"/>
        </w:rPr>
        <w:t xml:space="preserve">On </w:t>
      </w:r>
      <w:r w:rsidR="00E75A22" w:rsidRPr="008B28D0">
        <w:rPr>
          <w:rFonts w:ascii="Book Antiqua" w:hAnsi="Book Antiqua" w:cs="Times New Roman"/>
          <w:sz w:val="24"/>
          <w:szCs w:val="24"/>
        </w:rPr>
        <w:t>its</w:t>
      </w:r>
      <w:r w:rsidRPr="008B28D0">
        <w:rPr>
          <w:rFonts w:ascii="Book Antiqua" w:hAnsi="Book Antiqua" w:cs="Times New Roman"/>
          <w:sz w:val="24"/>
          <w:szCs w:val="24"/>
        </w:rPr>
        <w:t xml:space="preserve"> bottom, t</w:t>
      </w:r>
      <w:r w:rsidR="00BA6458" w:rsidRPr="008B28D0">
        <w:rPr>
          <w:rFonts w:ascii="Book Antiqua" w:hAnsi="Book Antiqua" w:cs="Times New Roman"/>
          <w:sz w:val="24"/>
          <w:szCs w:val="24"/>
        </w:rPr>
        <w:t xml:space="preserve">he </w:t>
      </w:r>
      <w:r w:rsidRPr="008B28D0">
        <w:rPr>
          <w:rFonts w:ascii="Book Antiqua" w:hAnsi="Book Antiqua" w:cs="Times New Roman"/>
          <w:sz w:val="24"/>
          <w:szCs w:val="24"/>
        </w:rPr>
        <w:t>CT</w:t>
      </w:r>
      <w:r w:rsidR="00BA6458" w:rsidRPr="008B28D0">
        <w:rPr>
          <w:rFonts w:ascii="Book Antiqua" w:hAnsi="Book Antiqua" w:cs="Times New Roman"/>
          <w:sz w:val="24"/>
          <w:szCs w:val="24"/>
        </w:rPr>
        <w:t xml:space="preserve"> is made up of the carpal bones articulating together to form </w:t>
      </w:r>
      <w:r w:rsidRPr="008B28D0">
        <w:rPr>
          <w:rFonts w:ascii="Book Antiqua" w:hAnsi="Book Antiqua" w:cs="Times New Roman"/>
          <w:sz w:val="24"/>
          <w:szCs w:val="24"/>
        </w:rPr>
        <w:t>a backward</w:t>
      </w:r>
      <w:r w:rsidR="00BA6458" w:rsidRPr="008B28D0">
        <w:rPr>
          <w:rFonts w:ascii="Book Antiqua" w:hAnsi="Book Antiqua" w:cs="Times New Roman"/>
          <w:sz w:val="24"/>
          <w:szCs w:val="24"/>
        </w:rPr>
        <w:t xml:space="preserve"> convex </w:t>
      </w:r>
      <w:r w:rsidRPr="008B28D0">
        <w:rPr>
          <w:rFonts w:ascii="Book Antiqua" w:hAnsi="Book Antiqua" w:cs="Times New Roman"/>
          <w:sz w:val="24"/>
          <w:szCs w:val="24"/>
        </w:rPr>
        <w:t xml:space="preserve">bony </w:t>
      </w:r>
      <w:r w:rsidR="00BA6458" w:rsidRPr="008B28D0">
        <w:rPr>
          <w:rFonts w:ascii="Book Antiqua" w:hAnsi="Book Antiqua" w:cs="Times New Roman"/>
          <w:sz w:val="24"/>
          <w:szCs w:val="24"/>
        </w:rPr>
        <w:t xml:space="preserve">arch, </w:t>
      </w:r>
      <w:r w:rsidRPr="008B28D0">
        <w:rPr>
          <w:rFonts w:ascii="Book Antiqua" w:hAnsi="Book Antiqua" w:cs="Times New Roman"/>
          <w:sz w:val="24"/>
          <w:szCs w:val="24"/>
        </w:rPr>
        <w:t xml:space="preserve">resulting in formation </w:t>
      </w:r>
      <w:proofErr w:type="spellStart"/>
      <w:r w:rsidRPr="008B28D0">
        <w:rPr>
          <w:rFonts w:ascii="Book Antiqua" w:hAnsi="Book Antiqua" w:cs="Times New Roman"/>
          <w:sz w:val="24"/>
          <w:szCs w:val="24"/>
        </w:rPr>
        <w:t>of</w:t>
      </w:r>
      <w:r w:rsidR="00BA6458" w:rsidRPr="008B28D0">
        <w:rPr>
          <w:rFonts w:ascii="Book Antiqua" w:hAnsi="Book Antiqua" w:cs="Times New Roman"/>
          <w:sz w:val="24"/>
          <w:szCs w:val="24"/>
        </w:rPr>
        <w:t>on</w:t>
      </w:r>
      <w:proofErr w:type="spellEnd"/>
      <w:r w:rsidR="00BA6458" w:rsidRPr="008B28D0">
        <w:rPr>
          <w:rFonts w:ascii="Book Antiqua" w:hAnsi="Book Antiqua" w:cs="Times New Roman"/>
          <w:sz w:val="24"/>
          <w:szCs w:val="24"/>
        </w:rPr>
        <w:t xml:space="preserve"> the </w:t>
      </w:r>
      <w:hyperlink r:id="rId11" w:anchor="Dorsal_and_ventral" w:tooltip="Anatomical terms of location" w:history="1">
        <w:r w:rsidR="00BA6458" w:rsidRPr="008B28D0">
          <w:rPr>
            <w:rStyle w:val="a3"/>
            <w:rFonts w:ascii="Book Antiqua" w:hAnsi="Book Antiqua" w:cs="Times New Roman"/>
            <w:color w:val="auto"/>
            <w:sz w:val="24"/>
            <w:szCs w:val="24"/>
          </w:rPr>
          <w:t>dorsal</w:t>
        </w:r>
      </w:hyperlink>
      <w:r w:rsidR="00C4170E" w:rsidRPr="008B28D0">
        <w:rPr>
          <w:rFonts w:ascii="Book Antiqua" w:hAnsi="Book Antiqua" w:cs="Times New Roman"/>
          <w:sz w:val="24"/>
          <w:szCs w:val="24"/>
        </w:rPr>
        <w:t xml:space="preserve"> </w:t>
      </w:r>
      <w:r w:rsidR="00E50835" w:rsidRPr="008B28D0">
        <w:rPr>
          <w:rFonts w:ascii="Book Antiqua" w:hAnsi="Book Antiqua" w:cs="Times New Roman"/>
          <w:sz w:val="24"/>
          <w:szCs w:val="24"/>
        </w:rPr>
        <w:t>side</w:t>
      </w:r>
      <w:r w:rsidR="00BA6458" w:rsidRPr="008B28D0">
        <w:rPr>
          <w:rFonts w:ascii="Book Antiqua" w:hAnsi="Book Antiqua" w:cs="Times New Roman"/>
          <w:sz w:val="24"/>
          <w:szCs w:val="24"/>
        </w:rPr>
        <w:t xml:space="preserve"> and concave on the palmar side, forming a tunnel-like groove called </w:t>
      </w:r>
      <w:r w:rsidR="00C4170E" w:rsidRPr="008B28D0">
        <w:rPr>
          <w:rFonts w:ascii="Book Antiqua" w:hAnsi="Book Antiqua" w:cs="Times New Roman"/>
          <w:sz w:val="24"/>
          <w:szCs w:val="24"/>
        </w:rPr>
        <w:t xml:space="preserve">the </w:t>
      </w:r>
      <w:r w:rsidR="00BA6458" w:rsidRPr="008B28D0">
        <w:rPr>
          <w:rFonts w:ascii="Book Antiqua" w:hAnsi="Book Antiqua" w:cs="Times New Roman"/>
          <w:i/>
          <w:iCs/>
          <w:sz w:val="24"/>
          <w:szCs w:val="24"/>
        </w:rPr>
        <w:t>sulcus carpi</w:t>
      </w:r>
      <w:r w:rsidR="00BA6458" w:rsidRPr="008B28D0">
        <w:rPr>
          <w:rFonts w:ascii="Book Antiqua" w:hAnsi="Book Antiqua" w:cs="Times New Roman"/>
          <w:sz w:val="24"/>
          <w:szCs w:val="24"/>
        </w:rPr>
        <w:t xml:space="preserve">. This osseous groove is topped </w:t>
      </w:r>
      <w:proofErr w:type="spellStart"/>
      <w:r w:rsidR="00BA6458" w:rsidRPr="008B28D0">
        <w:rPr>
          <w:rFonts w:ascii="Book Antiqua" w:hAnsi="Book Antiqua" w:cs="Times New Roman"/>
          <w:sz w:val="24"/>
          <w:szCs w:val="24"/>
        </w:rPr>
        <w:t>volarly</w:t>
      </w:r>
      <w:proofErr w:type="spellEnd"/>
      <w:r w:rsidR="00BA6458" w:rsidRPr="008B28D0">
        <w:rPr>
          <w:rFonts w:ascii="Book Antiqua" w:hAnsi="Book Antiqua" w:cs="Times New Roman"/>
          <w:sz w:val="24"/>
          <w:szCs w:val="24"/>
        </w:rPr>
        <w:t xml:space="preserve"> by the tough flexor retinaculum (FR), which arches over the carpus, and </w:t>
      </w:r>
      <w:r w:rsidRPr="008B28D0">
        <w:rPr>
          <w:rFonts w:ascii="Book Antiqua" w:hAnsi="Book Antiqua" w:cs="Times New Roman"/>
          <w:sz w:val="24"/>
          <w:szCs w:val="24"/>
        </w:rPr>
        <w:t xml:space="preserve">thus </w:t>
      </w:r>
      <w:r w:rsidR="00BA6458" w:rsidRPr="008B28D0">
        <w:rPr>
          <w:rFonts w:ascii="Book Antiqua" w:hAnsi="Book Antiqua" w:cs="Times New Roman"/>
          <w:sz w:val="24"/>
          <w:szCs w:val="24"/>
        </w:rPr>
        <w:t>convert</w:t>
      </w:r>
      <w:r w:rsidR="000C2788" w:rsidRPr="008B28D0">
        <w:rPr>
          <w:rFonts w:ascii="Book Antiqua" w:hAnsi="Book Antiqua" w:cs="Times New Roman"/>
          <w:sz w:val="24"/>
          <w:szCs w:val="24"/>
        </w:rPr>
        <w:t>ing</w:t>
      </w:r>
      <w:r w:rsidR="00BA6458" w:rsidRPr="008B28D0">
        <w:rPr>
          <w:rFonts w:ascii="Book Antiqua" w:hAnsi="Book Antiqua" w:cs="Times New Roman"/>
          <w:sz w:val="24"/>
          <w:szCs w:val="24"/>
        </w:rPr>
        <w:t xml:space="preserve"> the sulcus carpi into the </w:t>
      </w:r>
      <w:r w:rsidRPr="008B28D0">
        <w:rPr>
          <w:rFonts w:ascii="Book Antiqua" w:hAnsi="Book Antiqua" w:cs="Times New Roman"/>
          <w:sz w:val="24"/>
          <w:szCs w:val="24"/>
        </w:rPr>
        <w:t>CT</w:t>
      </w:r>
      <w:r w:rsidR="00BA6458" w:rsidRPr="008B28D0">
        <w:rPr>
          <w:rFonts w:ascii="Book Antiqua" w:hAnsi="Book Antiqua" w:cs="Times New Roman"/>
          <w:sz w:val="24"/>
          <w:szCs w:val="24"/>
        </w:rPr>
        <w:t xml:space="preserve">. </w:t>
      </w:r>
    </w:p>
    <w:p w14:paraId="3E605BF7" w14:textId="50E5DD13" w:rsidR="00BA6458" w:rsidRPr="008B28D0" w:rsidRDefault="00BA6458" w:rsidP="008606C1">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FR c</w:t>
      </w:r>
      <w:r w:rsidR="00C4170E" w:rsidRPr="008B28D0">
        <w:rPr>
          <w:rFonts w:ascii="Book Antiqua" w:hAnsi="Book Antiqua" w:cs="Times New Roman"/>
          <w:sz w:val="24"/>
          <w:szCs w:val="24"/>
        </w:rPr>
        <w:t>an</w:t>
      </w:r>
      <w:r w:rsidRPr="008B28D0">
        <w:rPr>
          <w:rFonts w:ascii="Book Antiqua" w:hAnsi="Book Antiqua" w:cs="Times New Roman"/>
          <w:sz w:val="24"/>
          <w:szCs w:val="24"/>
        </w:rPr>
        <w:t xml:space="preserve"> be</w:t>
      </w:r>
      <w:r w:rsidR="00C4170E" w:rsidRPr="008B28D0">
        <w:rPr>
          <w:rFonts w:ascii="Book Antiqua" w:hAnsi="Book Antiqua" w:cs="Times New Roman"/>
          <w:sz w:val="24"/>
          <w:szCs w:val="24"/>
        </w:rPr>
        <w:t xml:space="preserve"> </w:t>
      </w:r>
      <w:r w:rsidRPr="008B28D0">
        <w:rPr>
          <w:rFonts w:ascii="Book Antiqua" w:hAnsi="Book Antiqua" w:cs="Times New Roman"/>
          <w:sz w:val="24"/>
          <w:szCs w:val="24"/>
        </w:rPr>
        <w:t>differentiated into three continuous segments</w:t>
      </w:r>
      <w:r w:rsidR="008606C1">
        <w:rPr>
          <w:rFonts w:ascii="Book Antiqua" w:hAnsi="Book Antiqua" w:cs="Times New Roman" w:hint="eastAsia"/>
          <w:sz w:val="24"/>
          <w:szCs w:val="24"/>
          <w:lang w:eastAsia="zh-CN"/>
        </w:rPr>
        <w:t>:</w:t>
      </w:r>
      <w:r w:rsidR="00C74AE0" w:rsidRPr="008B28D0">
        <w:rPr>
          <w:rFonts w:ascii="Book Antiqua" w:hAnsi="Book Antiqua" w:cs="Times New Roman"/>
          <w:sz w:val="24"/>
          <w:szCs w:val="24"/>
        </w:rPr>
        <w:t xml:space="preserve"> </w:t>
      </w:r>
      <w:r w:rsidR="008606C1">
        <w:rPr>
          <w:rFonts w:ascii="Book Antiqua" w:hAnsi="Book Antiqua" w:cs="Times New Roman" w:hint="eastAsia"/>
          <w:sz w:val="24"/>
          <w:szCs w:val="24"/>
          <w:lang w:eastAsia="zh-CN"/>
        </w:rPr>
        <w:t>(</w:t>
      </w:r>
      <w:r w:rsidR="00C74AE0" w:rsidRPr="008B28D0">
        <w:rPr>
          <w:rFonts w:ascii="Book Antiqua" w:hAnsi="Book Antiqua" w:cs="Times New Roman"/>
          <w:sz w:val="24"/>
          <w:szCs w:val="24"/>
        </w:rPr>
        <w:t>1)</w:t>
      </w:r>
      <w:r w:rsidRPr="008B28D0">
        <w:rPr>
          <w:rFonts w:ascii="Book Antiqua" w:hAnsi="Book Antiqua" w:cs="Times New Roman"/>
          <w:sz w:val="24"/>
          <w:szCs w:val="24"/>
        </w:rPr>
        <w:t xml:space="preserve"> </w:t>
      </w:r>
      <w:r w:rsidR="008514BB" w:rsidRPr="008B28D0">
        <w:rPr>
          <w:rFonts w:ascii="Book Antiqua" w:hAnsi="Book Antiqua" w:cs="Times New Roman"/>
          <w:sz w:val="24"/>
          <w:szCs w:val="24"/>
        </w:rPr>
        <w:t>a</w:t>
      </w:r>
      <w:r w:rsidRPr="008B28D0">
        <w:rPr>
          <w:rFonts w:ascii="Book Antiqua" w:hAnsi="Book Antiqua" w:cs="Times New Roman"/>
          <w:sz w:val="24"/>
          <w:szCs w:val="24"/>
        </w:rPr>
        <w:t xml:space="preserve"> proximal </w:t>
      </w:r>
      <w:r w:rsidR="008514BB" w:rsidRPr="008B28D0">
        <w:rPr>
          <w:rFonts w:ascii="Book Antiqua" w:hAnsi="Book Antiqua" w:cs="Times New Roman"/>
          <w:sz w:val="24"/>
          <w:szCs w:val="24"/>
        </w:rPr>
        <w:t xml:space="preserve">thin </w:t>
      </w:r>
      <w:r w:rsidRPr="008B28D0">
        <w:rPr>
          <w:rFonts w:ascii="Book Antiqua" w:hAnsi="Book Antiqua" w:cs="Times New Roman"/>
          <w:sz w:val="24"/>
          <w:szCs w:val="24"/>
        </w:rPr>
        <w:t xml:space="preserve">segment </w:t>
      </w:r>
      <w:r w:rsidR="00C74AE0" w:rsidRPr="008B28D0">
        <w:rPr>
          <w:rFonts w:ascii="Book Antiqua" w:hAnsi="Book Antiqua" w:cs="Times New Roman"/>
          <w:sz w:val="24"/>
          <w:szCs w:val="24"/>
        </w:rPr>
        <w:t>called the</w:t>
      </w:r>
      <w:r w:rsidR="00C74AE0" w:rsidRPr="008606C1">
        <w:rPr>
          <w:rFonts w:ascii="Book Antiqua" w:hAnsi="Book Antiqua" w:cs="Times New Roman"/>
          <w:sz w:val="24"/>
          <w:szCs w:val="24"/>
        </w:rPr>
        <w:t xml:space="preserve"> </w:t>
      </w:r>
      <w:r w:rsidR="00C74AE0" w:rsidRPr="008606C1">
        <w:rPr>
          <w:rFonts w:ascii="Book Antiqua" w:hAnsi="Book Antiqua" w:cs="Times New Roman"/>
          <w:bCs/>
          <w:sz w:val="24"/>
          <w:szCs w:val="24"/>
        </w:rPr>
        <w:t>volar carpal ligament</w:t>
      </w:r>
      <w:r w:rsidR="000C2788" w:rsidRPr="008606C1">
        <w:rPr>
          <w:rFonts w:ascii="Book Antiqua" w:hAnsi="Book Antiqua" w:cs="Times New Roman"/>
          <w:sz w:val="24"/>
          <w:szCs w:val="24"/>
        </w:rPr>
        <w:t>.</w:t>
      </w:r>
      <w:r w:rsidR="000C2788" w:rsidRPr="008B28D0">
        <w:rPr>
          <w:rFonts w:ascii="Book Antiqua" w:hAnsi="Book Antiqua" w:cs="Times New Roman"/>
          <w:sz w:val="24"/>
          <w:szCs w:val="24"/>
        </w:rPr>
        <w:t xml:space="preserve"> It </w:t>
      </w:r>
      <w:r w:rsidRPr="008B28D0">
        <w:rPr>
          <w:rFonts w:ascii="Book Antiqua" w:hAnsi="Book Antiqua" w:cs="Times New Roman"/>
          <w:sz w:val="24"/>
          <w:szCs w:val="24"/>
        </w:rPr>
        <w:t xml:space="preserve">is </w:t>
      </w:r>
      <w:r w:rsidR="00C74AE0" w:rsidRPr="008B28D0">
        <w:rPr>
          <w:rFonts w:ascii="Book Antiqua" w:hAnsi="Book Antiqua" w:cs="Times New Roman"/>
          <w:sz w:val="24"/>
          <w:szCs w:val="24"/>
        </w:rPr>
        <w:t>the</w:t>
      </w:r>
      <w:r w:rsidRPr="008B28D0">
        <w:rPr>
          <w:rFonts w:ascii="Book Antiqua" w:hAnsi="Book Antiqua" w:cs="Times New Roman"/>
          <w:sz w:val="24"/>
          <w:szCs w:val="24"/>
        </w:rPr>
        <w:t xml:space="preserve"> thickened deep </w:t>
      </w:r>
      <w:proofErr w:type="spellStart"/>
      <w:r w:rsidRPr="008B28D0">
        <w:rPr>
          <w:rFonts w:ascii="Book Antiqua" w:hAnsi="Book Antiqua" w:cs="Times New Roman"/>
          <w:sz w:val="24"/>
          <w:szCs w:val="24"/>
        </w:rPr>
        <w:t>antibrachial</w:t>
      </w:r>
      <w:proofErr w:type="spellEnd"/>
      <w:r w:rsidRPr="008B28D0">
        <w:rPr>
          <w:rFonts w:ascii="Book Antiqua" w:hAnsi="Book Antiqua" w:cs="Times New Roman"/>
          <w:sz w:val="24"/>
          <w:szCs w:val="24"/>
        </w:rPr>
        <w:t xml:space="preserve"> fascia of the forearm</w:t>
      </w:r>
      <w:r w:rsidR="00C74AE0" w:rsidRPr="008B28D0">
        <w:rPr>
          <w:rFonts w:ascii="Book Antiqua" w:hAnsi="Book Antiqua" w:cs="Times New Roman"/>
          <w:sz w:val="24"/>
          <w:szCs w:val="24"/>
        </w:rPr>
        <w:t xml:space="preserve">, </w:t>
      </w:r>
      <w:r w:rsidR="008606C1">
        <w:rPr>
          <w:rFonts w:ascii="Book Antiqua" w:hAnsi="Book Antiqua" w:cs="Times New Roman" w:hint="eastAsia"/>
          <w:sz w:val="24"/>
          <w:szCs w:val="24"/>
          <w:lang w:eastAsia="zh-CN"/>
        </w:rPr>
        <w:t>(</w:t>
      </w:r>
      <w:r w:rsidR="00C74AE0" w:rsidRPr="008B28D0">
        <w:rPr>
          <w:rFonts w:ascii="Book Antiqua" w:hAnsi="Book Antiqua" w:cs="Times New Roman"/>
          <w:sz w:val="24"/>
          <w:szCs w:val="24"/>
        </w:rPr>
        <w:t>2)</w:t>
      </w:r>
      <w:r w:rsidRPr="008B28D0">
        <w:rPr>
          <w:rFonts w:ascii="Book Antiqua" w:hAnsi="Book Antiqua" w:cs="Times New Roman"/>
          <w:sz w:val="24"/>
          <w:szCs w:val="24"/>
        </w:rPr>
        <w:t xml:space="preserve"> the middle tough </w:t>
      </w:r>
      <w:r w:rsidR="000C2788" w:rsidRPr="008B28D0">
        <w:rPr>
          <w:rFonts w:ascii="Book Antiqua" w:hAnsi="Book Antiqua" w:cs="Times New Roman"/>
          <w:sz w:val="24"/>
          <w:szCs w:val="24"/>
        </w:rPr>
        <w:t xml:space="preserve">segment is the </w:t>
      </w:r>
      <w:r w:rsidR="00C4170E" w:rsidRPr="008B28D0">
        <w:rPr>
          <w:rFonts w:ascii="Book Antiqua" w:hAnsi="Book Antiqua" w:cs="Times New Roman"/>
          <w:sz w:val="24"/>
          <w:szCs w:val="24"/>
        </w:rPr>
        <w:t>TCL</w:t>
      </w:r>
      <w:r w:rsidR="00C74AE0" w:rsidRPr="008B28D0">
        <w:rPr>
          <w:rFonts w:ascii="Book Antiqua" w:hAnsi="Book Antiqua" w:cs="Times New Roman"/>
          <w:sz w:val="24"/>
          <w:szCs w:val="24"/>
        </w:rPr>
        <w:t>,</w:t>
      </w:r>
      <w:r w:rsidRPr="008B28D0">
        <w:rPr>
          <w:rFonts w:ascii="Book Antiqua" w:hAnsi="Book Antiqua" w:cs="Times New Roman"/>
          <w:sz w:val="24"/>
          <w:szCs w:val="24"/>
        </w:rPr>
        <w:t xml:space="preserve"> and </w:t>
      </w:r>
      <w:r w:rsidR="008606C1">
        <w:rPr>
          <w:rFonts w:ascii="Book Antiqua" w:hAnsi="Book Antiqua" w:cs="Times New Roman" w:hint="eastAsia"/>
          <w:sz w:val="24"/>
          <w:szCs w:val="24"/>
          <w:lang w:eastAsia="zh-CN"/>
        </w:rPr>
        <w:t>(</w:t>
      </w:r>
      <w:r w:rsidR="00C74AE0" w:rsidRPr="008B28D0">
        <w:rPr>
          <w:rFonts w:ascii="Book Antiqua" w:hAnsi="Book Antiqua" w:cs="Times New Roman"/>
          <w:sz w:val="24"/>
          <w:szCs w:val="24"/>
        </w:rPr>
        <w:t xml:space="preserve">3) </w:t>
      </w:r>
      <w:r w:rsidRPr="008B28D0">
        <w:rPr>
          <w:rFonts w:ascii="Book Antiqua" w:hAnsi="Book Antiqua" w:cs="Times New Roman"/>
          <w:sz w:val="24"/>
          <w:szCs w:val="24"/>
        </w:rPr>
        <w:t xml:space="preserve">the distal segment is </w:t>
      </w:r>
      <w:r w:rsidR="008514BB" w:rsidRPr="008B28D0">
        <w:rPr>
          <w:rFonts w:ascii="Book Antiqua" w:hAnsi="Book Antiqua" w:cs="Times New Roman"/>
          <w:sz w:val="24"/>
          <w:szCs w:val="24"/>
        </w:rPr>
        <w:t>formed</w:t>
      </w:r>
      <w:r w:rsidRPr="008B28D0">
        <w:rPr>
          <w:rFonts w:ascii="Book Antiqua" w:hAnsi="Book Antiqua" w:cs="Times New Roman"/>
          <w:sz w:val="24"/>
          <w:szCs w:val="24"/>
        </w:rPr>
        <w:t xml:space="preserve"> of an aponeurosis </w:t>
      </w:r>
      <w:r w:rsidR="000C2788" w:rsidRPr="008B28D0">
        <w:rPr>
          <w:rFonts w:ascii="Book Antiqua" w:hAnsi="Book Antiqua" w:cs="Times New Roman"/>
          <w:sz w:val="24"/>
          <w:szCs w:val="24"/>
        </w:rPr>
        <w:t xml:space="preserve">which </w:t>
      </w:r>
      <w:r w:rsidR="008514BB" w:rsidRPr="008B28D0">
        <w:rPr>
          <w:rFonts w:ascii="Book Antiqua" w:hAnsi="Book Antiqua" w:cs="Times New Roman"/>
          <w:sz w:val="24"/>
          <w:szCs w:val="24"/>
        </w:rPr>
        <w:t>e</w:t>
      </w:r>
      <w:r w:rsidR="000C2788" w:rsidRPr="008B28D0">
        <w:rPr>
          <w:rFonts w:ascii="Book Antiqua" w:hAnsi="Book Antiqua" w:cs="Times New Roman"/>
          <w:sz w:val="24"/>
          <w:szCs w:val="24"/>
        </w:rPr>
        <w:t>xtends</w:t>
      </w:r>
      <w:r w:rsidR="008514BB" w:rsidRPr="008B28D0">
        <w:rPr>
          <w:rFonts w:ascii="Book Antiqua" w:hAnsi="Book Antiqua" w:cs="Times New Roman"/>
          <w:sz w:val="24"/>
          <w:szCs w:val="24"/>
        </w:rPr>
        <w:t xml:space="preserve"> </w:t>
      </w:r>
      <w:r w:rsidR="000C2788" w:rsidRPr="008B28D0">
        <w:rPr>
          <w:rFonts w:ascii="Book Antiqua" w:hAnsi="Book Antiqua" w:cs="Times New Roman"/>
          <w:sz w:val="24"/>
          <w:szCs w:val="24"/>
        </w:rPr>
        <w:t xml:space="preserve">distally </w:t>
      </w:r>
      <w:r w:rsidRPr="008B28D0">
        <w:rPr>
          <w:rFonts w:ascii="Book Antiqua" w:hAnsi="Book Antiqua" w:cs="Times New Roman"/>
          <w:sz w:val="24"/>
          <w:szCs w:val="24"/>
        </w:rPr>
        <w:t xml:space="preserve">between the </w:t>
      </w:r>
      <w:proofErr w:type="spellStart"/>
      <w:r w:rsidRPr="008B28D0">
        <w:rPr>
          <w:rFonts w:ascii="Book Antiqua" w:hAnsi="Book Antiqua" w:cs="Times New Roman"/>
          <w:sz w:val="24"/>
          <w:szCs w:val="24"/>
        </w:rPr>
        <w:t>thenar</w:t>
      </w:r>
      <w:proofErr w:type="spellEnd"/>
      <w:r w:rsidRPr="008B28D0">
        <w:rPr>
          <w:rFonts w:ascii="Book Antiqua" w:hAnsi="Book Antiqua" w:cs="Times New Roman"/>
          <w:sz w:val="24"/>
          <w:szCs w:val="24"/>
        </w:rPr>
        <w:t xml:space="preserve"> and </w:t>
      </w:r>
      <w:proofErr w:type="spellStart"/>
      <w:r w:rsidRPr="008B28D0">
        <w:rPr>
          <w:rFonts w:ascii="Book Antiqua" w:hAnsi="Book Antiqua" w:cs="Times New Roman"/>
          <w:sz w:val="24"/>
          <w:szCs w:val="24"/>
        </w:rPr>
        <w:t>hypothenar</w:t>
      </w:r>
      <w:proofErr w:type="spellEnd"/>
      <w:r w:rsidRPr="008B28D0">
        <w:rPr>
          <w:rFonts w:ascii="Book Antiqua" w:hAnsi="Book Antiqua" w:cs="Times New Roman"/>
          <w:sz w:val="24"/>
          <w:szCs w:val="24"/>
        </w:rPr>
        <w:t xml:space="preserve"> muscles. </w:t>
      </w:r>
      <w:r w:rsidR="008514BB" w:rsidRPr="008B28D0">
        <w:rPr>
          <w:rFonts w:ascii="Book Antiqua" w:hAnsi="Book Antiqua" w:cs="Times New Roman"/>
          <w:sz w:val="24"/>
          <w:szCs w:val="24"/>
        </w:rPr>
        <w:t>Therefore</w:t>
      </w:r>
      <w:r w:rsidRPr="008B28D0">
        <w:rPr>
          <w:rFonts w:ascii="Book Antiqua" w:hAnsi="Book Antiqua" w:cs="Times New Roman"/>
          <w:sz w:val="24"/>
          <w:szCs w:val="24"/>
        </w:rPr>
        <w:t xml:space="preserve">, it is recommended to have a more extensive surgical release, </w:t>
      </w:r>
      <w:r w:rsidR="008514BB" w:rsidRPr="008B28D0">
        <w:rPr>
          <w:rFonts w:ascii="Book Antiqua" w:hAnsi="Book Antiqua" w:cs="Times New Roman"/>
          <w:sz w:val="24"/>
          <w:szCs w:val="24"/>
        </w:rPr>
        <w:t>instead of</w:t>
      </w:r>
      <w:r w:rsidR="00C4170E" w:rsidRPr="008B28D0">
        <w:rPr>
          <w:rFonts w:ascii="Book Antiqua" w:hAnsi="Book Antiqua" w:cs="Times New Roman"/>
          <w:sz w:val="24"/>
          <w:szCs w:val="24"/>
        </w:rPr>
        <w:t xml:space="preserve"> </w:t>
      </w:r>
      <w:r w:rsidRPr="008B28D0">
        <w:rPr>
          <w:rFonts w:ascii="Book Antiqua" w:hAnsi="Book Antiqua" w:cs="Times New Roman"/>
          <w:sz w:val="24"/>
          <w:szCs w:val="24"/>
        </w:rPr>
        <w:t xml:space="preserve">only resection of the middle segment of </w:t>
      </w:r>
      <w:r w:rsidR="00C4170E" w:rsidRPr="008B28D0">
        <w:rPr>
          <w:rFonts w:ascii="Book Antiqua" w:hAnsi="Book Antiqua" w:cs="Times New Roman"/>
          <w:sz w:val="24"/>
          <w:szCs w:val="24"/>
        </w:rPr>
        <w:t xml:space="preserve">the </w:t>
      </w:r>
      <w:r w:rsidRPr="008B28D0">
        <w:rPr>
          <w:rFonts w:ascii="Book Antiqua" w:hAnsi="Book Antiqua" w:cs="Times New Roman"/>
          <w:sz w:val="24"/>
          <w:szCs w:val="24"/>
        </w:rPr>
        <w:t>FR</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&lt;EndNote&gt;&lt;Cite&gt;&lt;Author&gt;Cobb&lt;/Author&gt;&lt;Year&gt;1993&lt;/Year&gt;&lt;RecNum&gt;15&lt;/RecNum&gt;&lt;record&gt;&lt;rec-number&gt;15&lt;/rec-number&gt;&lt;foreign-keys&gt;&lt;key app="EN" db-id="w90vvrfp4f5ddsexepax20tzppdwew9wpfra"&gt;15&lt;/key&gt;&lt;/foreign-keys&gt;&lt;ref-type name="Journal Article"&gt;17&lt;/ref-type&gt;&lt;contributors&gt;&lt;authors&gt;&lt;author&gt;Cobb, T. K.&lt;/author&gt;&lt;author&gt;Dalley, B. K.&lt;/author&gt;&lt;author&gt;Posteraro, R. H.&lt;/author&gt;&lt;author&gt;Lewis, R. C.&lt;/author&gt;&lt;/authors&gt;&lt;/contributors&gt;&lt;auth-address&gt;Department of Orthopaedic Surgery, Texas Tech University Health Sciences Center, Lubbock.&lt;/auth-address&gt;&lt;titles&gt;&lt;title&gt;Anatomy of the flexor retinaculum&lt;/title&gt;&lt;secondary-title&gt;J Hand Surg Am&lt;/secondary-title&gt;&lt;alt-title&gt;The Journal of hand surgery&lt;/alt-title&gt;&lt;/titles&gt;&lt;pages&gt;91-9&lt;/pages&gt;&lt;volume&gt;18&lt;/volume&gt;&lt;number&gt;1&lt;/number&gt;&lt;keywords&gt;&lt;keyword&gt;Carpal Bones/anatomy &amp;amp; histology/radiography&lt;/keyword&gt;&lt;keyword&gt;Humans&lt;/keyword&gt;&lt;keyword&gt;Ligaments, Articular/*anatomy &amp;amp; histology/radiography&lt;/keyword&gt;&lt;keyword&gt;Wrist Joint/*anatomy &amp;amp; histology/radiography&lt;/keyword&gt;&lt;/keywords&gt;&lt;dates&gt;&lt;year&gt;1993&lt;/year&gt;&lt;pub-dates&gt;&lt;date&gt;Jan&lt;/date&gt;&lt;/pub-dates&gt;&lt;/dates&gt;&lt;isbn&gt;0363-5023 (Print)&amp;#xD;0363-5023 (Linking)&lt;/isbn&gt;&lt;accession-num&gt;8423326&lt;/accession-num&gt;&lt;urls&gt;&lt;related-urls&gt;&lt;url&gt;http://www.ncbi.nlm.nih.gov/pubmed/8423326&lt;/url&gt;&lt;/related-urls&gt;&lt;/urls&gt;&lt;electronic-resource-num&gt;10.1016/0363-5023(93)90251-W&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11B4DFD6" w14:textId="23CB1382" w:rsidR="00BA6458" w:rsidRPr="008B28D0" w:rsidRDefault="008514BB" w:rsidP="008606C1">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The </w:t>
      </w:r>
      <w:r w:rsidR="00BA6458" w:rsidRPr="008B28D0">
        <w:rPr>
          <w:rFonts w:ascii="Book Antiqua" w:hAnsi="Book Antiqua" w:cs="Times New Roman"/>
          <w:sz w:val="24"/>
          <w:szCs w:val="24"/>
        </w:rPr>
        <w:t xml:space="preserve">width of the </w:t>
      </w:r>
      <w:r w:rsidRPr="008B28D0">
        <w:rPr>
          <w:rFonts w:ascii="Book Antiqua" w:hAnsi="Book Antiqua" w:cs="Times New Roman"/>
          <w:sz w:val="24"/>
          <w:szCs w:val="24"/>
        </w:rPr>
        <w:t>CT is about 20 mm at</w:t>
      </w:r>
      <w:r w:rsidR="00BA6458" w:rsidRPr="008B28D0">
        <w:rPr>
          <w:rFonts w:ascii="Book Antiqua" w:hAnsi="Book Antiqua" w:cs="Times New Roman"/>
          <w:sz w:val="24"/>
          <w:szCs w:val="24"/>
        </w:rPr>
        <w:t xml:space="preserve"> the level of the hook of hamate</w:t>
      </w:r>
      <w:r w:rsidR="002B4F3D" w:rsidRPr="008B28D0">
        <w:rPr>
          <w:rFonts w:ascii="Book Antiqua" w:hAnsi="Book Antiqua" w:cs="Times New Roman"/>
          <w:sz w:val="24"/>
          <w:szCs w:val="24"/>
        </w:rPr>
        <w:t>,</w:t>
      </w:r>
      <w:r w:rsidR="008606C1">
        <w:rPr>
          <w:rFonts w:ascii="Book Antiqua" w:hAnsi="Book Antiqua" w:cs="Times New Roman" w:hint="eastAsia"/>
          <w:sz w:val="24"/>
          <w:szCs w:val="24"/>
          <w:lang w:eastAsia="zh-CN"/>
        </w:rPr>
        <w:t xml:space="preserve"> </w:t>
      </w:r>
      <w:r w:rsidR="00BA6458" w:rsidRPr="008B28D0">
        <w:rPr>
          <w:rFonts w:ascii="Book Antiqua" w:hAnsi="Book Antiqua"/>
          <w:sz w:val="24"/>
          <w:szCs w:val="24"/>
        </w:rPr>
        <w:t>which</w:t>
      </w:r>
      <w:r w:rsidR="00BA6458" w:rsidRPr="008B28D0">
        <w:rPr>
          <w:rFonts w:ascii="Book Antiqua" w:hAnsi="Book Antiqua" w:cs="Times New Roman"/>
          <w:sz w:val="24"/>
          <w:szCs w:val="24"/>
        </w:rPr>
        <w:t xml:space="preserve"> is narrow</w:t>
      </w:r>
      <w:r w:rsidRPr="008B28D0">
        <w:rPr>
          <w:rFonts w:ascii="Book Antiqua" w:hAnsi="Book Antiqua" w:cs="Times New Roman"/>
          <w:sz w:val="24"/>
          <w:szCs w:val="24"/>
        </w:rPr>
        <w:t>e</w:t>
      </w:r>
      <w:r w:rsidR="002B4F3D" w:rsidRPr="008B28D0">
        <w:rPr>
          <w:rFonts w:ascii="Book Antiqua" w:hAnsi="Book Antiqua" w:cs="Times New Roman"/>
          <w:sz w:val="24"/>
          <w:szCs w:val="24"/>
        </w:rPr>
        <w:t>r</w:t>
      </w:r>
      <w:r w:rsidR="00E75A22" w:rsidRPr="008B28D0">
        <w:rPr>
          <w:rFonts w:ascii="Book Antiqua" w:hAnsi="Book Antiqua" w:cs="Times New Roman"/>
          <w:sz w:val="24"/>
          <w:szCs w:val="24"/>
        </w:rPr>
        <w:t xml:space="preserve"> </w:t>
      </w:r>
      <w:r w:rsidR="00BA6458" w:rsidRPr="008B28D0">
        <w:rPr>
          <w:rFonts w:ascii="Book Antiqua" w:hAnsi="Book Antiqua" w:cs="Times New Roman"/>
          <w:sz w:val="24"/>
          <w:szCs w:val="24"/>
        </w:rPr>
        <w:t xml:space="preserve">compared </w:t>
      </w:r>
      <w:r w:rsidR="00BA6458" w:rsidRPr="008B28D0">
        <w:rPr>
          <w:rFonts w:ascii="Book Antiqua" w:hAnsi="Book Antiqua"/>
          <w:sz w:val="24"/>
          <w:szCs w:val="24"/>
        </w:rPr>
        <w:t>to</w:t>
      </w:r>
      <w:r w:rsidR="00BA6458" w:rsidRPr="008B28D0">
        <w:rPr>
          <w:rFonts w:ascii="Book Antiqua" w:hAnsi="Book Antiqua" w:cs="Times New Roman"/>
          <w:sz w:val="24"/>
          <w:szCs w:val="24"/>
        </w:rPr>
        <w:t xml:space="preserve"> its proximal (24 mm) or distal (25 mm) ends</w:t>
      </w:r>
      <w:r w:rsidR="00AF6B68" w:rsidRPr="008B28D0">
        <w:rPr>
          <w:rFonts w:ascii="Book Antiqua" w:hAnsi="Book Antiqua" w:cs="Times New Roman"/>
          <w:sz w:val="24"/>
          <w:szCs w:val="24"/>
        </w:rPr>
        <w:fldChar w:fldCharType="begin">
          <w:fldData xml:space="preserve">PEVuZE5vdGU+PENpdGU+PEF1dGhvcj5Db2JiPC9BdXRob3I+PFllYXI+MTk5MzwvWWVhcj48UmVj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PEVuZE5vdGU+PENpdGU+PEF1dGhvcj5Db2JiPC9BdXRob3I+PFllYXI+MTk5MzwvWWVhcj48UmVj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8606C1">
        <w:rPr>
          <w:rFonts w:ascii="Book Antiqua" w:hAnsi="Book Antiqua" w:cs="Times New Roman"/>
          <w:noProof/>
          <w:sz w:val="24"/>
          <w:szCs w:val="24"/>
          <w:vertAlign w:val="superscript"/>
        </w:rPr>
        <w:t>[13,</w:t>
      </w:r>
      <w:r w:rsidR="00941920" w:rsidRPr="008B28D0">
        <w:rPr>
          <w:rFonts w:ascii="Book Antiqua" w:hAnsi="Book Antiqua" w:cs="Times New Roman"/>
          <w:noProof/>
          <w:sz w:val="24"/>
          <w:szCs w:val="24"/>
          <w:vertAlign w:val="superscript"/>
        </w:rPr>
        <w:t>14]</w:t>
      </w:r>
      <w:r w:rsidR="00AF6B68" w:rsidRPr="008B28D0">
        <w:rPr>
          <w:rFonts w:ascii="Book Antiqua" w:hAnsi="Book Antiqua" w:cs="Times New Roman"/>
          <w:sz w:val="24"/>
          <w:szCs w:val="24"/>
        </w:rPr>
        <w:fldChar w:fldCharType="end"/>
      </w:r>
      <w:r w:rsidR="008C0F97" w:rsidRPr="008B28D0">
        <w:rPr>
          <w:rFonts w:ascii="Book Antiqua" w:hAnsi="Book Antiqua" w:cs="Times New Roman"/>
          <w:sz w:val="24"/>
          <w:szCs w:val="24"/>
        </w:rPr>
        <w:t xml:space="preserve"> counterparts</w:t>
      </w:r>
      <w:r w:rsidR="00BA6458" w:rsidRPr="008B28D0">
        <w:rPr>
          <w:rFonts w:ascii="Book Antiqua" w:hAnsi="Book Antiqua" w:cs="Times New Roman"/>
          <w:sz w:val="24"/>
          <w:szCs w:val="24"/>
        </w:rPr>
        <w:t>. Moreover, the narrowest section</w:t>
      </w:r>
      <w:r w:rsidR="00E75A22" w:rsidRPr="008B28D0">
        <w:rPr>
          <w:rFonts w:ascii="Book Antiqua" w:hAnsi="Book Antiqua" w:cs="Times New Roman"/>
          <w:sz w:val="24"/>
          <w:szCs w:val="24"/>
        </w:rPr>
        <w:t>al</w:t>
      </w:r>
      <w:r w:rsidRPr="008B28D0">
        <w:rPr>
          <w:rFonts w:ascii="Book Antiqua" w:hAnsi="Book Antiqua" w:cs="Times New Roman"/>
          <w:sz w:val="24"/>
          <w:szCs w:val="24"/>
        </w:rPr>
        <w:t xml:space="preserve"> area</w:t>
      </w:r>
      <w:r w:rsidR="00BA6458" w:rsidRPr="008B28D0">
        <w:rPr>
          <w:rFonts w:ascii="Book Antiqua" w:hAnsi="Book Antiqua" w:cs="Times New Roman"/>
          <w:sz w:val="24"/>
          <w:szCs w:val="24"/>
        </w:rPr>
        <w:t xml:space="preserve"> of the tunnel is located 1 cm beyond the midline of the</w:t>
      </w:r>
      <w:r w:rsidR="00BA6458" w:rsidRPr="008B28D0">
        <w:rPr>
          <w:rStyle w:val="apple-converted-space"/>
          <w:rFonts w:ascii="Book Antiqua" w:hAnsi="Book Antiqua" w:cs="Times New Roman"/>
          <w:sz w:val="24"/>
          <w:szCs w:val="24"/>
        </w:rPr>
        <w:t> </w:t>
      </w:r>
      <w:hyperlink r:id="rId12" w:tooltip="Anatomical terms of location" w:history="1">
        <w:r w:rsidR="00BA6458" w:rsidRPr="008B28D0">
          <w:rPr>
            <w:rStyle w:val="a3"/>
            <w:rFonts w:ascii="Book Antiqua" w:hAnsi="Book Antiqua" w:cs="Times New Roman"/>
            <w:color w:val="auto"/>
            <w:sz w:val="24"/>
            <w:szCs w:val="24"/>
            <w:u w:val="none"/>
          </w:rPr>
          <w:t>distal</w:t>
        </w:r>
      </w:hyperlink>
      <w:r w:rsidR="00BA6458" w:rsidRPr="008B28D0">
        <w:rPr>
          <w:rFonts w:ascii="Book Antiqua" w:hAnsi="Book Antiqua" w:cs="Times New Roman"/>
          <w:sz w:val="24"/>
          <w:szCs w:val="24"/>
        </w:rPr>
        <w:t xml:space="preserve"> row of </w:t>
      </w:r>
      <w:r w:rsidR="00C4170E" w:rsidRPr="008B28D0">
        <w:rPr>
          <w:rFonts w:ascii="Book Antiqua" w:hAnsi="Book Antiqua" w:cs="Times New Roman"/>
          <w:sz w:val="24"/>
          <w:szCs w:val="24"/>
        </w:rPr>
        <w:t xml:space="preserve">the </w:t>
      </w:r>
      <w:r w:rsidR="00BA6458" w:rsidRPr="008B28D0">
        <w:rPr>
          <w:rFonts w:ascii="Book Antiqua" w:hAnsi="Book Antiqua" w:cs="Times New Roman"/>
          <w:sz w:val="24"/>
          <w:szCs w:val="24"/>
        </w:rPr>
        <w:t>carpal bones where its sectional area is about 1.6 cm</w:t>
      </w:r>
      <w:r w:rsidR="00BA6458" w:rsidRPr="008B28D0">
        <w:rPr>
          <w:rFonts w:ascii="Book Antiqua" w:hAnsi="Book Antiqua" w:cs="Times New Roman"/>
          <w:sz w:val="24"/>
          <w:szCs w:val="24"/>
          <w:vertAlign w:val="superscript"/>
        </w:rPr>
        <w:t>2</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&lt;EndNote&gt;&lt;Cite&gt;&lt;Author&gt;Schmidt&lt;/Author&gt;&lt;Year&gt;2003&lt;/Year&gt;&lt;RecNum&gt;90&lt;/RecNum&gt;&lt;record&gt;&lt;rec-number&gt;90&lt;/rec-number&gt;&lt;foreign-keys&gt;&lt;key app="EN" db-id="w90vvrfp4f5ddsexepax20tzppdwew9wpfra"&gt;90&lt;/key&gt;&lt;/foreign-keys&gt;&lt;ref-type name="Book Section"&gt;5&lt;/ref-type&gt;&lt;contributors&gt;&lt;authors&gt;&lt;author&gt;Schmidt, HM.&lt;/author&gt;&lt;author&gt;Lanz, U.&lt;/author&gt;&lt;/authors&gt;&lt;/contributors&gt;&lt;titles&gt;&lt;title&gt;Surgical Anatomy of the Hand&lt;/title&gt;&lt;/titles&gt;&lt;pages&gt;29&lt;/pages&gt;&lt;edition&gt;1&lt;/edition&gt;&lt;dates&gt;&lt;year&gt;2003&lt;/year&gt;&lt;/dates&gt;&lt;publisher&gt;Thieme&lt;/publisher&gt;&lt;urls&gt;&lt;/urls&gt;&lt;/record&gt;&lt;/Cite&gt;&lt;/EndNote&gt;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[15]</w:t>
      </w:r>
      <w:r w:rsidR="00AF6B68" w:rsidRPr="008B28D0">
        <w:rPr>
          <w:rFonts w:ascii="Book Antiqua" w:hAnsi="Book Antiqua" w:cs="Times New Roman"/>
          <w:sz w:val="24"/>
          <w:szCs w:val="24"/>
        </w:rPr>
        <w:fldChar w:fldCharType="end"/>
      </w:r>
      <w:r w:rsidR="00BA6458" w:rsidRPr="008B28D0">
        <w:rPr>
          <w:rFonts w:ascii="Book Antiqua" w:hAnsi="Book Antiqua" w:cs="Times New Roman"/>
          <w:sz w:val="24"/>
          <w:szCs w:val="24"/>
        </w:rPr>
        <w:t>.</w:t>
      </w:r>
    </w:p>
    <w:p w14:paraId="62FBC4B2" w14:textId="013B0C5F" w:rsidR="00BA6458" w:rsidRPr="008B28D0" w:rsidRDefault="00BA6458" w:rsidP="008606C1">
      <w:pPr>
        <w:widowControl w:val="0"/>
        <w:autoSpaceDE w:val="0"/>
        <w:autoSpaceDN w:val="0"/>
        <w:adjustRightInd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In healthy </w:t>
      </w:r>
      <w:r w:rsidR="00E75A22" w:rsidRPr="008B28D0">
        <w:rPr>
          <w:rFonts w:ascii="Book Antiqua" w:hAnsi="Book Antiqua" w:cs="Times New Roman"/>
          <w:sz w:val="24"/>
          <w:szCs w:val="24"/>
        </w:rPr>
        <w:t>individuals</w:t>
      </w:r>
      <w:r w:rsidRPr="008B28D0">
        <w:rPr>
          <w:rFonts w:ascii="Book Antiqua" w:hAnsi="Book Antiqua" w:cs="Times New Roman"/>
          <w:sz w:val="24"/>
          <w:szCs w:val="24"/>
        </w:rPr>
        <w:t xml:space="preserve">, the </w:t>
      </w:r>
      <w:r w:rsidR="00A628F0" w:rsidRPr="008B28D0">
        <w:rPr>
          <w:rFonts w:ascii="Book Antiqua" w:hAnsi="Book Antiqua" w:cs="Times New Roman"/>
          <w:sz w:val="24"/>
          <w:szCs w:val="24"/>
        </w:rPr>
        <w:t>intra-</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pressure is about 3-5 </w:t>
      </w:r>
      <w:r w:rsidR="00A628F0" w:rsidRPr="008B28D0">
        <w:rPr>
          <w:rFonts w:ascii="Book Antiqua" w:hAnsi="Book Antiqua" w:cs="Times New Roman"/>
          <w:sz w:val="24"/>
          <w:szCs w:val="24"/>
        </w:rPr>
        <w:t>mm</w:t>
      </w:r>
      <w:r w:rsidRPr="008B28D0">
        <w:rPr>
          <w:rFonts w:ascii="Book Antiqua" w:hAnsi="Book Antiqua" w:cs="Times New Roman"/>
          <w:sz w:val="24"/>
          <w:szCs w:val="24"/>
        </w:rPr>
        <w:t xml:space="preserve">Hg </w:t>
      </w:r>
      <w:r w:rsidR="00A628F0" w:rsidRPr="008B28D0">
        <w:rPr>
          <w:rFonts w:ascii="Book Antiqua" w:hAnsi="Book Antiqua" w:cs="Times New Roman"/>
          <w:sz w:val="24"/>
          <w:szCs w:val="24"/>
        </w:rPr>
        <w:t>when</w:t>
      </w:r>
      <w:r w:rsidRPr="008B28D0">
        <w:rPr>
          <w:rFonts w:ascii="Book Antiqua" w:hAnsi="Book Antiqua" w:cs="Times New Roman"/>
          <w:sz w:val="24"/>
          <w:szCs w:val="24"/>
        </w:rPr>
        <w:t xml:space="preserve"> the wrist </w:t>
      </w:r>
      <w:r w:rsidR="00A628F0" w:rsidRPr="008B28D0">
        <w:rPr>
          <w:rFonts w:ascii="Book Antiqua" w:hAnsi="Book Antiqua" w:cs="Times New Roman"/>
          <w:sz w:val="24"/>
          <w:szCs w:val="24"/>
        </w:rPr>
        <w:t>is</w:t>
      </w:r>
      <w:r w:rsidRPr="008B28D0">
        <w:rPr>
          <w:rFonts w:ascii="Book Antiqua" w:hAnsi="Book Antiqua" w:cs="Times New Roman"/>
          <w:sz w:val="24"/>
          <w:szCs w:val="24"/>
        </w:rPr>
        <w:t xml:space="preserve"> in a neutral </w:t>
      </w:r>
      <w:proofErr w:type="gramStart"/>
      <w:r w:rsidRPr="008B28D0">
        <w:rPr>
          <w:rFonts w:ascii="Book Antiqua" w:hAnsi="Book Antiqua" w:cs="Times New Roman"/>
          <w:sz w:val="24"/>
          <w:szCs w:val="24"/>
        </w:rPr>
        <w:t>position</w:t>
      </w:r>
      <w:proofErr w:type="gramEnd"/>
      <w:r w:rsidR="00BE1464" w:rsidRPr="008B28D0">
        <w:rPr>
          <w:rFonts w:ascii="Book Antiqua" w:hAnsi="Book Antiqua" w:cs="Times New Roman"/>
          <w:sz w:val="24"/>
          <w:szCs w:val="24"/>
        </w:rPr>
        <w:fldChar w:fldCharType="begin">
          <w:fldData xml:space="preserve">PEVuZE5vdGU+PENpdGU+PEF1dGhvcj5HZWxiZXJtYW48L0F1dGhvcj48WWVhcj4xOTgxPC9ZZWFy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==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PEVuZE5vdGU+PENpdGU+PEF1dGhvcj5HZWxiZXJtYW48L0F1dGhvcj48WWVhcj4xOTgxPC9ZZWFy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==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BE1464" w:rsidRPr="008B28D0">
        <w:rPr>
          <w:rFonts w:ascii="Book Antiqua" w:hAnsi="Book Antiqua" w:cs="Times New Roman"/>
          <w:sz w:val="24"/>
          <w:szCs w:val="24"/>
        </w:rPr>
      </w:r>
      <w:r w:rsidR="00BE1464" w:rsidRPr="008B28D0">
        <w:rPr>
          <w:rFonts w:ascii="Book Antiqua" w:hAnsi="Book Antiqua" w:cs="Times New Roman"/>
          <w:sz w:val="24"/>
          <w:szCs w:val="24"/>
        </w:rPr>
        <w:fldChar w:fldCharType="separate"/>
      </w:r>
      <w:r w:rsidR="008606C1">
        <w:rPr>
          <w:rFonts w:ascii="Book Antiqua" w:hAnsi="Book Antiqua" w:cs="Times New Roman"/>
          <w:noProof/>
          <w:sz w:val="24"/>
          <w:szCs w:val="24"/>
          <w:vertAlign w:val="superscript"/>
        </w:rPr>
        <w:t>[16,</w:t>
      </w:r>
      <w:r w:rsidR="00941920" w:rsidRPr="008B28D0">
        <w:rPr>
          <w:rFonts w:ascii="Book Antiqua" w:hAnsi="Book Antiqua" w:cs="Times New Roman"/>
          <w:noProof/>
          <w:sz w:val="24"/>
          <w:szCs w:val="24"/>
          <w:vertAlign w:val="superscript"/>
        </w:rPr>
        <w:t>17]</w:t>
      </w:r>
      <w:r w:rsidR="00BE1464"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MN blood flow was found to be impaired when the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pressure approache</w:t>
      </w:r>
      <w:r w:rsidR="008C0F97" w:rsidRPr="008B28D0">
        <w:rPr>
          <w:rFonts w:ascii="Book Antiqua" w:hAnsi="Book Antiqua" w:cs="Times New Roman"/>
          <w:sz w:val="24"/>
          <w:szCs w:val="24"/>
        </w:rPr>
        <w:t>d</w:t>
      </w:r>
      <w:r w:rsidRPr="008B28D0">
        <w:rPr>
          <w:rFonts w:ascii="Book Antiqua" w:hAnsi="Book Antiqua" w:cs="Times New Roman"/>
          <w:sz w:val="24"/>
          <w:szCs w:val="24"/>
        </w:rPr>
        <w:t xml:space="preserve"> or exceed</w:t>
      </w:r>
      <w:r w:rsidR="008C0F97" w:rsidRPr="008B28D0">
        <w:rPr>
          <w:rFonts w:ascii="Book Antiqua" w:hAnsi="Book Antiqua" w:cs="Times New Roman"/>
          <w:sz w:val="24"/>
          <w:szCs w:val="24"/>
        </w:rPr>
        <w:t>ed</w:t>
      </w:r>
      <w:r w:rsidRPr="008B28D0">
        <w:rPr>
          <w:rFonts w:ascii="Book Antiqua" w:hAnsi="Book Antiqua" w:cs="Times New Roman"/>
          <w:sz w:val="24"/>
          <w:szCs w:val="24"/>
        </w:rPr>
        <w:t xml:space="preserve"> 20-30 </w:t>
      </w:r>
      <w:r w:rsidR="00A628F0" w:rsidRPr="008B28D0">
        <w:rPr>
          <w:rFonts w:ascii="Book Antiqua" w:hAnsi="Book Antiqua" w:cs="Times New Roman"/>
          <w:sz w:val="24"/>
          <w:szCs w:val="24"/>
        </w:rPr>
        <w:t>mm</w:t>
      </w:r>
      <w:r w:rsidRPr="008B28D0">
        <w:rPr>
          <w:rFonts w:ascii="Book Antiqua" w:hAnsi="Book Antiqua" w:cs="Times New Roman"/>
          <w:sz w:val="24"/>
          <w:szCs w:val="24"/>
        </w:rPr>
        <w:t xml:space="preserve">Hg. Common functional positions of the wrist, </w:t>
      </w:r>
      <w:r w:rsidRPr="008606C1">
        <w:rPr>
          <w:rFonts w:ascii="Book Antiqua" w:hAnsi="Book Antiqua" w:cs="Times New Roman"/>
          <w:i/>
          <w:sz w:val="24"/>
          <w:szCs w:val="24"/>
        </w:rPr>
        <w:t>e.g.</w:t>
      </w:r>
      <w:r w:rsidR="008606C1">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 flexion, extension or </w:t>
      </w:r>
      <w:r w:rsidR="00A628F0" w:rsidRPr="008B28D0">
        <w:rPr>
          <w:rFonts w:ascii="Book Antiqua" w:hAnsi="Book Antiqua" w:cs="Times New Roman"/>
          <w:sz w:val="24"/>
          <w:szCs w:val="24"/>
        </w:rPr>
        <w:t xml:space="preserve">even </w:t>
      </w:r>
      <w:r w:rsidRPr="008B28D0">
        <w:rPr>
          <w:rFonts w:ascii="Book Antiqua" w:hAnsi="Book Antiqua" w:cs="Times New Roman"/>
          <w:sz w:val="24"/>
          <w:szCs w:val="24"/>
        </w:rPr>
        <w:t>using a computer mouse might result in increase of tunnel compression pressures to levels high enough to impair MN blood flow</w:t>
      </w:r>
      <w:r w:rsidR="00BE1464"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&lt;EndNote&gt;&lt;Cite&gt;&lt;Author&gt;Rydevik&lt;/Author&gt;&lt;Year&gt;1981&lt;/Year&gt;&lt;RecNum&gt;186&lt;/RecNum&gt;&lt;record&gt;&lt;rec-number&gt;186&lt;/rec-number&gt;&lt;foreign-keys&gt;&lt;key app="EN" db-id="w90vvrfp4f5ddsexepax20tzppdwew9wpfra"&gt;186&lt;/key&gt;&lt;/foreign-keys&gt;&lt;ref-type name="Journal Article"&gt;17&lt;/ref-type&gt;&lt;contributors&gt;&lt;authors&gt;&lt;author&gt;Rydevik, B.&lt;/author&gt;&lt;author&gt;Lundborg, G.&lt;/author&gt;&lt;author&gt;Bagge, U.&lt;/author&gt;&lt;/authors&gt;&lt;/contributors&gt;&lt;titles&gt;&lt;title&gt;Effects of graded compression on intraneural blood blow. An in vivo study on rabbit tibial nerve&lt;/title&gt;&lt;secondary-title&gt;J Hand Surg Am&lt;/secondary-title&gt;&lt;alt-title&gt;The Journal of hand surgery&lt;/alt-title&gt;&lt;/titles&gt;&lt;pages&gt;3-12&lt;/pages&gt;&lt;volume&gt;6&lt;/volume&gt;&lt;number&gt;1&lt;/number&gt;&lt;keywords&gt;&lt;keyword&gt;Acute Disease&lt;/keyword&gt;&lt;keyword&gt;Animals&lt;/keyword&gt;&lt;keyword&gt;Arterioles/physiopathology&lt;/keyword&gt;&lt;keyword&gt;Capillaries/physiopathology&lt;/keyword&gt;&lt;keyword&gt;Constriction&lt;/keyword&gt;&lt;keyword&gt;Female&lt;/keyword&gt;&lt;keyword&gt;Ischemia/pathology/physiopathology&lt;/keyword&gt;&lt;keyword&gt;Male&lt;/keyword&gt;&lt;keyword&gt;*Microcirculation&lt;/keyword&gt;&lt;keyword&gt;Nerve Compression Syndromes/pathology/*physiopathology&lt;/keyword&gt;&lt;keyword&gt;Rabbits&lt;/keyword&gt;&lt;keyword&gt;Regional Blood Flow&lt;/keyword&gt;&lt;keyword&gt;Tibial Nerve/*blood supply&lt;/keyword&gt;&lt;keyword&gt;Time Factors&lt;/keyword&gt;&lt;keyword&gt;Venules/physiopathology&lt;/keyword&gt;&lt;/keywords&gt;&lt;dates&gt;&lt;year&gt;1981&lt;/year&gt;&lt;pub-dates&gt;&lt;date&gt;Jan&lt;/date&gt;&lt;/pub-dates&gt;&lt;/dates&gt;&lt;isbn&gt;0363-5023 (Print)&amp;#xD;0363-5023 (Linking)&lt;/isbn&gt;&lt;accession-num&gt;7204915&lt;/accession-num&gt;&lt;urls&gt;&lt;related-urls&gt;&lt;url&gt;http://www.ncbi.nlm.nih.gov/pubmed/7204915&lt;/url&gt;&lt;/related-urls&gt;&lt;/urls&gt;&lt;/record&gt;&lt;/Cite&gt;&lt;/EndNote&gt;</w:instrText>
      </w:r>
      <w:r w:rsidR="00BE1464"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[18]</w:t>
      </w:r>
      <w:r w:rsidR="00BE1464"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For example, placing the hand on a computer mouse increase the </w:t>
      </w:r>
      <w:r w:rsidR="00A628F0" w:rsidRPr="008B28D0">
        <w:rPr>
          <w:rFonts w:ascii="Book Antiqua" w:hAnsi="Book Antiqua" w:cs="Times New Roman"/>
          <w:sz w:val="24"/>
          <w:szCs w:val="24"/>
        </w:rPr>
        <w:t>CT</w:t>
      </w:r>
      <w:r w:rsidR="008606C1">
        <w:rPr>
          <w:rFonts w:ascii="Book Antiqua" w:hAnsi="Book Antiqua" w:cs="Times New Roman"/>
          <w:sz w:val="24"/>
          <w:szCs w:val="24"/>
        </w:rPr>
        <w:t xml:space="preserve"> pressure to 16-21 mm</w:t>
      </w:r>
      <w:r w:rsidRPr="008B28D0">
        <w:rPr>
          <w:rFonts w:ascii="Book Antiqua" w:hAnsi="Book Antiqua" w:cs="Times New Roman"/>
          <w:sz w:val="24"/>
          <w:szCs w:val="24"/>
        </w:rPr>
        <w:t>Hg, while using the mouse to point and click increase</w:t>
      </w:r>
      <w:r w:rsidR="008C0F97" w:rsidRPr="008B28D0">
        <w:rPr>
          <w:rFonts w:ascii="Book Antiqua" w:hAnsi="Book Antiqua" w:cs="Times New Roman"/>
          <w:sz w:val="24"/>
          <w:szCs w:val="24"/>
        </w:rPr>
        <w:t>d</w:t>
      </w:r>
      <w:r w:rsidRPr="008B28D0">
        <w:rPr>
          <w:rFonts w:ascii="Book Antiqua" w:hAnsi="Book Antiqua" w:cs="Times New Roman"/>
          <w:sz w:val="24"/>
          <w:szCs w:val="24"/>
        </w:rPr>
        <w:t xml:space="preserve"> the </w:t>
      </w:r>
      <w:r w:rsidR="00A628F0" w:rsidRPr="008B28D0">
        <w:rPr>
          <w:rFonts w:ascii="Book Antiqua" w:hAnsi="Book Antiqua" w:cs="Times New Roman"/>
          <w:sz w:val="24"/>
          <w:szCs w:val="24"/>
        </w:rPr>
        <w:t>CT</w:t>
      </w:r>
      <w:r w:rsidR="008606C1">
        <w:rPr>
          <w:rFonts w:ascii="Book Antiqua" w:hAnsi="Book Antiqua" w:cs="Times New Roman"/>
          <w:sz w:val="24"/>
          <w:szCs w:val="24"/>
        </w:rPr>
        <w:t xml:space="preserve"> pressure up to 28 to 33 mm</w:t>
      </w:r>
      <w:r w:rsidRPr="008B28D0">
        <w:rPr>
          <w:rFonts w:ascii="Book Antiqua" w:hAnsi="Book Antiqua" w:cs="Times New Roman"/>
          <w:sz w:val="24"/>
          <w:szCs w:val="24"/>
        </w:rPr>
        <w:t>Hg</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&lt;EndNote&gt;&lt;Cite&gt;&lt;Author&gt;Keir&lt;/Author&gt;&lt;Year&gt;1999&lt;/Year&gt;&lt;RecNum&gt;17&lt;/RecNum&gt;&lt;record&gt;&lt;rec-number&gt;17&lt;/rec-number&gt;&lt;foreign-keys&gt;&lt;key app="EN" db-id="w90vvrfp4f5ddsexepax20tzppdwew9wpfra"&gt;17&lt;/key&gt;&lt;/foreign-keys&gt;&lt;ref-type name="Journal Article"&gt;17&lt;/ref-type&gt;&lt;contributors&gt;&lt;authors&gt;&lt;author&gt;Keir, P. J.&lt;/author&gt;&lt;author&gt;Bach, J. M.&lt;/author&gt;&lt;author&gt;Rempel, D.&lt;/author&gt;&lt;/authors&gt;&lt;/contributors&gt;&lt;auth-address&gt;Department of Medicine, University of California, San Francisco, USA.&lt;/auth-address&gt;&lt;titles&gt;&lt;title&gt;Effects of computer mouse design and task on carpal tunnel pressure&lt;/title&gt;&lt;secondary-title&gt;Ergonomics&lt;/secondary-title&gt;&lt;alt-title&gt;Ergonomics&lt;/alt-title&gt;&lt;/titles&gt;&lt;pages&gt;1350-60&lt;/pages&gt;&lt;volume&gt;42&lt;/volume&gt;&lt;number&gt;10&lt;/number&gt;&lt;keywords&gt;&lt;keyword&gt;Adult&lt;/keyword&gt;&lt;keyword&gt;*Computer Peripherals&lt;/keyword&gt;&lt;keyword&gt;Equipment Design&lt;/keyword&gt;&lt;keyword&gt;Female&lt;/keyword&gt;&lt;keyword&gt;Humans&lt;/keyword&gt;&lt;keyword&gt;Male&lt;/keyword&gt;&lt;keyword&gt;Middle Aged&lt;/keyword&gt;&lt;keyword&gt;Posture&lt;/keyword&gt;&lt;keyword&gt;Pressure&lt;/keyword&gt;&lt;keyword&gt;Wrist/*physiology&lt;/keyword&gt;&lt;/keywords&gt;&lt;dates&gt;&lt;year&gt;1999&lt;/year&gt;&lt;pub-dates&gt;&lt;date&gt;Oct&lt;/date&gt;&lt;/pub-dates&gt;&lt;/dates&gt;&lt;isbn&gt;0014-0139 (Print)&amp;#xD;0014-0139 (Linking)&lt;/isbn&gt;&lt;accession-num&gt;10582504&lt;/accession-num&gt;&lt;urls&gt;&lt;related-urls&gt;&lt;url&gt;http://www.ncbi.nlm.nih.gov/pubmed/10582504&lt;/url&gt;&lt;/related-urls&gt;&lt;/urls&gt;&lt;electronic-resource-num&gt;10.1080/001401399184992&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[19]</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Interestingly,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pressure</w:t>
      </w:r>
      <w:r w:rsidR="008606C1">
        <w:rPr>
          <w:rFonts w:ascii="Book Antiqua" w:hAnsi="Book Antiqua" w:cs="Times New Roman"/>
          <w:sz w:val="24"/>
          <w:szCs w:val="24"/>
        </w:rPr>
        <w:t xml:space="preserve"> was shown to increase to 63 mm</w:t>
      </w:r>
      <w:r w:rsidRPr="008B28D0">
        <w:rPr>
          <w:rFonts w:ascii="Book Antiqua" w:hAnsi="Book Antiqua" w:cs="Times New Roman"/>
          <w:sz w:val="24"/>
          <w:szCs w:val="24"/>
        </w:rPr>
        <w:t xml:space="preserve">Hg with 40 degrees of wrist extension and 0 degrees of </w:t>
      </w:r>
      <w:proofErr w:type="spellStart"/>
      <w:r w:rsidRPr="008B28D0">
        <w:rPr>
          <w:rFonts w:ascii="Book Antiqua" w:hAnsi="Book Antiqua" w:cs="Times New Roman"/>
          <w:sz w:val="24"/>
          <w:szCs w:val="24"/>
        </w:rPr>
        <w:t>metacarpo</w:t>
      </w:r>
      <w:proofErr w:type="spellEnd"/>
      <w:r w:rsidRPr="008B28D0">
        <w:rPr>
          <w:rFonts w:ascii="Book Antiqua" w:hAnsi="Book Antiqua" w:cs="Times New Roman"/>
          <w:sz w:val="24"/>
          <w:szCs w:val="24"/>
        </w:rPr>
        <w:t>-phalangeal flexion</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&lt;EndNote&gt;&lt;Cite&gt;&lt;Author&gt;Werner&lt;/Author&gt;&lt;Year&gt;1997&lt;/Year&gt;&lt;RecNum&gt;94&lt;/RecNum&gt;&lt;record&gt;&lt;rec-number&gt;94&lt;/rec-number&gt;&lt;foreign-keys&gt;&lt;key app="EN" db-id="w90vvrfp4f5ddsexepax20tzppdwew9wpfra"&gt;94&lt;/key&gt;&lt;/foreign-keys&gt;&lt;ref-type name="Journal Article"&gt;17&lt;/ref-type&gt;&lt;contributors&gt;&lt;authors&gt;&lt;author&gt;Werner, RA.&lt;/author&gt;&lt;author&gt;Armstrong, TJ.&lt;/author&gt;&lt;/authors&gt;&lt;/contributors&gt;&lt;titles&gt;&lt;title&gt;Carpal tunnel syndrome: ergonomic risk factors and intra carpal canal pressure, carpal tunnel syndrome&lt;/title&gt;&lt;secondary-title&gt;Phys Med Rehabil Clin N Am&lt;/secondary-title&gt;&lt;/titles&gt;&lt;pages&gt;555-569&lt;/pages&gt;&lt;volume&gt;8&lt;/volume&gt;&lt;number&gt;3&lt;/number&gt;&lt;dates&gt;&lt;year&gt;1997&lt;/year&gt;&lt;/dates&gt;&lt;urls&gt;&lt;/urls&gt;&lt;/record&gt;&lt;/Cite&gt;&lt;/EndNote&gt;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[20]</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2B30A7FC" w14:textId="5156561A" w:rsidR="00BA6458" w:rsidRPr="008B28D0" w:rsidRDefault="00BA6458" w:rsidP="008606C1">
      <w:pPr>
        <w:widowControl w:val="0"/>
        <w:autoSpaceDE w:val="0"/>
        <w:autoSpaceDN w:val="0"/>
        <w:adjustRightInd w:val="0"/>
        <w:spacing w:after="0" w:line="360" w:lineRule="auto"/>
        <w:ind w:firstLineChars="100" w:firstLine="240"/>
        <w:jc w:val="both"/>
        <w:rPr>
          <w:rFonts w:ascii="Book Antiqua" w:hAnsi="Book Antiqua" w:cs="Times New Roman"/>
          <w:sz w:val="24"/>
          <w:szCs w:val="24"/>
          <w:lang w:eastAsia="zh-CN"/>
        </w:rPr>
      </w:pPr>
      <w:r w:rsidRPr="008B28D0">
        <w:rPr>
          <w:rFonts w:ascii="Book Antiqua" w:hAnsi="Book Antiqua" w:cs="Times New Roman"/>
          <w:sz w:val="24"/>
          <w:szCs w:val="24"/>
        </w:rPr>
        <w:t xml:space="preserve">The </w:t>
      </w:r>
      <w:r w:rsidR="00A628F0" w:rsidRPr="008B28D0">
        <w:rPr>
          <w:rFonts w:ascii="Book Antiqua" w:hAnsi="Book Antiqua" w:cs="Times New Roman"/>
          <w:sz w:val="24"/>
          <w:szCs w:val="24"/>
        </w:rPr>
        <w:t>position</w:t>
      </w:r>
      <w:r w:rsidRPr="008B28D0">
        <w:rPr>
          <w:rFonts w:ascii="Book Antiqua" w:hAnsi="Book Antiqua" w:cs="Times New Roman"/>
          <w:sz w:val="24"/>
          <w:szCs w:val="24"/>
        </w:rPr>
        <w:t xml:space="preserve"> of adjacent muscular structures is thought to play a </w:t>
      </w:r>
      <w:r w:rsidR="0070597E" w:rsidRPr="008B28D0">
        <w:rPr>
          <w:rFonts w:ascii="Book Antiqua" w:hAnsi="Book Antiqua" w:cs="Times New Roman"/>
          <w:sz w:val="24"/>
          <w:szCs w:val="24"/>
        </w:rPr>
        <w:t>significant</w:t>
      </w:r>
      <w:r w:rsidRPr="008B28D0">
        <w:rPr>
          <w:rFonts w:ascii="Book Antiqua" w:hAnsi="Book Antiqua" w:cs="Times New Roman"/>
          <w:sz w:val="24"/>
          <w:szCs w:val="24"/>
        </w:rPr>
        <w:t xml:space="preserve"> role in these positional increases in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pressure</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&lt;EndNote&gt;&lt;Cite&gt;&lt;Author&gt;Werner&lt;/Author&gt;&lt;Year&gt;1997&lt;/Year&gt;&lt;RecNum&gt;94&lt;/RecNum&gt;&lt;record&gt;&lt;rec-number&gt;94&lt;/rec-number&gt;&lt;foreign-keys&gt;&lt;key app="EN" db-id="w90vvrfp4f5ddsexepax20tzppdwew9wpfra"&gt;94&lt;/key&gt;&lt;/foreign-keys&gt;&lt;ref-type name="Journal Article"&gt;17&lt;/ref-type&gt;&lt;contributors&gt;&lt;authors&gt;&lt;author&gt;Werner, RA.&lt;/author&gt;&lt;author&gt;Armstrong, TJ.&lt;/author&gt;&lt;/authors&gt;&lt;/contributors&gt;&lt;titles&gt;&lt;title&gt;Carpal tunnel syndrome: ergonomic risk factors and intra carpal canal pressure, carpal tunnel syndrome&lt;/title&gt;&lt;secondary-title&gt;Phys Med Rehabil Clin N Am&lt;/secondary-title&gt;&lt;/titles&gt;&lt;pages&gt;555-569&lt;/pages&gt;&lt;volume&gt;8&lt;/volume&gt;&lt;number&gt;3&lt;/number&gt;&lt;dates&gt;&lt;year&gt;1997&lt;/year&gt;&lt;/dates&gt;&lt;urls&gt;&lt;/urls&gt;&lt;/record&gt;&lt;/Cite&gt;&lt;/EndNote&gt;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[20]</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In a study of the MN in fresh human cadavers, a </w:t>
      </w:r>
      <w:r w:rsidRPr="008B28D0">
        <w:rPr>
          <w:rFonts w:ascii="Book Antiqua" w:hAnsi="Book Antiqua" w:cs="Times New Roman"/>
          <w:sz w:val="24"/>
          <w:szCs w:val="24"/>
        </w:rPr>
        <w:lastRenderedPageBreak/>
        <w:t xml:space="preserve">significant distal bulk of the flexor </w:t>
      </w:r>
      <w:proofErr w:type="spellStart"/>
      <w:r w:rsidRPr="008B28D0">
        <w:rPr>
          <w:rFonts w:ascii="Book Antiqua" w:hAnsi="Book Antiqua" w:cs="Times New Roman"/>
          <w:sz w:val="24"/>
          <w:szCs w:val="24"/>
        </w:rPr>
        <w:t>digitorum</w:t>
      </w:r>
      <w:proofErr w:type="spellEnd"/>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superficialis</w:t>
      </w:r>
      <w:proofErr w:type="spellEnd"/>
      <w:r w:rsidRPr="008B28D0">
        <w:rPr>
          <w:rFonts w:ascii="Book Antiqua" w:hAnsi="Book Antiqua" w:cs="Times New Roman"/>
          <w:sz w:val="24"/>
          <w:szCs w:val="24"/>
        </w:rPr>
        <w:t xml:space="preserve"> (FDS) </w:t>
      </w:r>
      <w:r w:rsidR="00A628F0" w:rsidRPr="008B28D0">
        <w:rPr>
          <w:rFonts w:ascii="Book Antiqua" w:hAnsi="Book Antiqua" w:cs="Times New Roman"/>
          <w:sz w:val="24"/>
          <w:szCs w:val="24"/>
        </w:rPr>
        <w:t>muscle</w:t>
      </w:r>
      <w:r w:rsidRPr="008B28D0">
        <w:rPr>
          <w:rFonts w:ascii="Book Antiqua" w:hAnsi="Book Antiqua" w:cs="Times New Roman"/>
          <w:sz w:val="24"/>
          <w:szCs w:val="24"/>
        </w:rPr>
        <w:t xml:space="preserve"> was found to enter the proximal aspect of the tunnel during wrist extension</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&lt;EndNote&gt;&lt;Cite&gt;&lt;Author&gt;Byl&lt;/Author&gt;&lt;Year&gt;2002&lt;/Year&gt;&lt;RecNum&gt;14&lt;/RecNum&gt;&lt;record&gt;&lt;rec-number&gt;14&lt;/rec-number&gt;&lt;foreign-keys&gt;&lt;key app="EN" db-id="w90vvrfp4f5ddsexepax20tzppdwew9wpfra"&gt;14&lt;/key&gt;&lt;/foreign-keys&gt;&lt;ref-type name="Journal Article"&gt;17&lt;/ref-type&gt;&lt;contributors&gt;&lt;authors&gt;&lt;author&gt;Byl, C.&lt;/author&gt;&lt;author&gt;Puttlitz, C.&lt;/author&gt;&lt;author&gt;Byl, N.&lt;/author&gt;&lt;author&gt;Lotz, J.&lt;/author&gt;&lt;author&gt;Topp, K.&lt;/author&gt;&lt;/authors&gt;&lt;/contributors&gt;&lt;auth-address&gt;Graduate Program in Physical Therapy, Department of Orthopaedic Surgery, University of California San Francisco/San Francisco State University, San Francisco, CA, USA.&lt;/auth-address&gt;&lt;titles&gt;&lt;title&gt;Strain in the median and ulnar nerves during upper-extremity positioning&lt;/title&gt;&lt;secondary-title&gt;J Hand Surg Am&lt;/secondary-title&gt;&lt;alt-title&gt;The Journal of hand surgery&lt;/alt-title&gt;&lt;/titles&gt;&lt;pages&gt;1032-40&lt;/pages&gt;&lt;volume&gt;27&lt;/volume&gt;&lt;number&gt;6&lt;/number&gt;&lt;keywords&gt;&lt;keyword&gt;Adult&lt;/keyword&gt;&lt;keyword&gt;Aged&lt;/keyword&gt;&lt;keyword&gt;Aged, 80 and over&lt;/keyword&gt;&lt;keyword&gt;Analysis of Variance&lt;/keyword&gt;&lt;keyword&gt;Cadaver&lt;/keyword&gt;&lt;keyword&gt;Carpal Tunnel Syndrome/physiopathology&lt;/keyword&gt;&lt;keyword&gt;Cubital Tunnel Syndrome/physiopathology&lt;/keyword&gt;&lt;keyword&gt;Female&lt;/keyword&gt;&lt;keyword&gt;Humans&lt;/keyword&gt;&lt;keyword&gt;Male&lt;/keyword&gt;&lt;keyword&gt;Median Nerve/*physiology&lt;/keyword&gt;&lt;keyword&gt;Middle Aged&lt;/keyword&gt;&lt;keyword&gt;Movement/*physiology&lt;/keyword&gt;&lt;keyword&gt;Posture/*physiology&lt;/keyword&gt;&lt;keyword&gt;Tensile Strength/physiology&lt;/keyword&gt;&lt;keyword&gt;Ulnar Nerve/*physiology&lt;/keyword&gt;&lt;keyword&gt;Upper Extremity/*physiopathology&lt;/keyword&gt;&lt;/keywords&gt;&lt;dates&gt;&lt;year&gt;2002&lt;/year&gt;&lt;pub-dates&gt;&lt;date&gt;Nov&lt;/date&gt;&lt;/pub-dates&gt;&lt;/dates&gt;&lt;isbn&gt;0363-5023 (Print)&amp;#xD;0363-5023 (Linking)&lt;/isbn&gt;&lt;accession-num&gt;12457354&lt;/accession-num&gt;&lt;urls&gt;&lt;related-urls&gt;&lt;url&gt;http://www.ncbi.nlm.nih.gov/pubmed/12457354&lt;/url&gt;&lt;/related-urls&gt;&lt;/urls&gt;&lt;electronic-resource-num&gt;10.1053/jhsu.2002.35886&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[21]</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Similarly, the </w:t>
      </w:r>
      <w:proofErr w:type="spellStart"/>
      <w:r w:rsidRPr="008B28D0">
        <w:rPr>
          <w:rFonts w:ascii="Book Antiqua" w:hAnsi="Book Antiqua" w:cs="Times New Roman"/>
          <w:sz w:val="24"/>
          <w:szCs w:val="24"/>
        </w:rPr>
        <w:t>lumbrical</w:t>
      </w:r>
      <w:proofErr w:type="spellEnd"/>
      <w:r w:rsidRPr="008B28D0">
        <w:rPr>
          <w:rFonts w:ascii="Book Antiqua" w:hAnsi="Book Antiqua" w:cs="Times New Roman"/>
          <w:sz w:val="24"/>
          <w:szCs w:val="24"/>
        </w:rPr>
        <w:t xml:space="preserve"> muscles </w:t>
      </w:r>
      <w:r w:rsidR="008C0F97" w:rsidRPr="008B28D0">
        <w:rPr>
          <w:rFonts w:ascii="Book Antiqua" w:hAnsi="Book Antiqua" w:cs="Times New Roman"/>
          <w:sz w:val="24"/>
          <w:szCs w:val="24"/>
        </w:rPr>
        <w:t>we</w:t>
      </w:r>
      <w:r w:rsidRPr="008B28D0">
        <w:rPr>
          <w:rFonts w:ascii="Book Antiqua" w:hAnsi="Book Antiqua" w:cs="Times New Roman"/>
          <w:sz w:val="24"/>
          <w:szCs w:val="24"/>
        </w:rPr>
        <w:t xml:space="preserve">re shown to enter the distal aspect of the tunnel during </w:t>
      </w:r>
      <w:proofErr w:type="spellStart"/>
      <w:r w:rsidRPr="008B28D0">
        <w:rPr>
          <w:rFonts w:ascii="Book Antiqua" w:hAnsi="Book Antiqua" w:cs="Times New Roman"/>
          <w:sz w:val="24"/>
          <w:szCs w:val="24"/>
        </w:rPr>
        <w:t>metacarpo</w:t>
      </w:r>
      <w:proofErr w:type="spellEnd"/>
      <w:r w:rsidR="00A628F0" w:rsidRPr="008B28D0">
        <w:rPr>
          <w:rFonts w:ascii="Book Antiqua" w:hAnsi="Book Antiqua" w:cs="Times New Roman"/>
          <w:sz w:val="24"/>
          <w:szCs w:val="24"/>
        </w:rPr>
        <w:t>-</w:t>
      </w:r>
      <w:r w:rsidRPr="008B28D0">
        <w:rPr>
          <w:rFonts w:ascii="Book Antiqua" w:hAnsi="Book Antiqua" w:cs="Times New Roman"/>
          <w:sz w:val="24"/>
          <w:szCs w:val="24"/>
        </w:rPr>
        <w:t>phalangeal flexion</w:t>
      </w:r>
      <w:r w:rsidR="008C0F97" w:rsidRPr="008B28D0">
        <w:rPr>
          <w:rFonts w:ascii="Book Antiqua" w:hAnsi="Book Antiqua" w:cs="Times New Roman"/>
          <w:sz w:val="24"/>
          <w:szCs w:val="24"/>
        </w:rPr>
        <w:t>.</w:t>
      </w:r>
      <w:r w:rsidR="00A628F0" w:rsidRPr="008B28D0">
        <w:rPr>
          <w:rFonts w:ascii="Book Antiqua" w:hAnsi="Book Antiqua" w:cs="Times New Roman"/>
          <w:sz w:val="24"/>
          <w:szCs w:val="24"/>
        </w:rPr>
        <w:t xml:space="preserve"> </w:t>
      </w:r>
      <w:r w:rsidR="008C0F97" w:rsidRPr="008B28D0">
        <w:rPr>
          <w:rFonts w:ascii="Book Antiqua" w:hAnsi="Book Antiqua" w:cs="Times New Roman"/>
          <w:sz w:val="24"/>
          <w:szCs w:val="24"/>
        </w:rPr>
        <w:t>C</w:t>
      </w:r>
      <w:r w:rsidRPr="008B28D0">
        <w:rPr>
          <w:rFonts w:ascii="Book Antiqua" w:hAnsi="Book Antiqua" w:cs="Times New Roman"/>
          <w:sz w:val="24"/>
          <w:szCs w:val="24"/>
        </w:rPr>
        <w:t xml:space="preserve">omputer modeling suggests that when the </w:t>
      </w:r>
      <w:proofErr w:type="spellStart"/>
      <w:r w:rsidRPr="008B28D0">
        <w:rPr>
          <w:rFonts w:ascii="Book Antiqua" w:hAnsi="Book Antiqua" w:cs="Times New Roman"/>
          <w:sz w:val="24"/>
          <w:szCs w:val="24"/>
        </w:rPr>
        <w:t>metacarpo</w:t>
      </w:r>
      <w:proofErr w:type="spellEnd"/>
      <w:r w:rsidR="00A628F0" w:rsidRPr="008B28D0">
        <w:rPr>
          <w:rFonts w:ascii="Book Antiqua" w:hAnsi="Book Antiqua" w:cs="Times New Roman"/>
          <w:sz w:val="24"/>
          <w:szCs w:val="24"/>
        </w:rPr>
        <w:t>-</w:t>
      </w:r>
      <w:r w:rsidRPr="008B28D0">
        <w:rPr>
          <w:rFonts w:ascii="Book Antiqua" w:hAnsi="Book Antiqua" w:cs="Times New Roman"/>
          <w:sz w:val="24"/>
          <w:szCs w:val="24"/>
        </w:rPr>
        <w:t xml:space="preserve">phalangeal joints are flexed to 90 degrees, the </w:t>
      </w:r>
      <w:proofErr w:type="spellStart"/>
      <w:r w:rsidRPr="008B28D0">
        <w:rPr>
          <w:rFonts w:ascii="Book Antiqua" w:hAnsi="Book Antiqua" w:cs="Times New Roman"/>
          <w:sz w:val="24"/>
          <w:szCs w:val="24"/>
        </w:rPr>
        <w:t>lumbrical</w:t>
      </w:r>
      <w:proofErr w:type="spellEnd"/>
      <w:r w:rsidRPr="008B28D0">
        <w:rPr>
          <w:rFonts w:ascii="Book Antiqua" w:hAnsi="Book Antiqua" w:cs="Times New Roman"/>
          <w:sz w:val="24"/>
          <w:szCs w:val="24"/>
        </w:rPr>
        <w:t xml:space="preserve"> muscles remain in the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even </w:t>
      </w:r>
      <w:r w:rsidR="008C0F97" w:rsidRPr="008B28D0">
        <w:rPr>
          <w:rFonts w:ascii="Book Antiqua" w:hAnsi="Book Antiqua" w:cs="Times New Roman"/>
          <w:sz w:val="24"/>
          <w:szCs w:val="24"/>
        </w:rPr>
        <w:t xml:space="preserve">if </w:t>
      </w:r>
      <w:r w:rsidRPr="008B28D0">
        <w:rPr>
          <w:rFonts w:ascii="Book Antiqua" w:hAnsi="Book Antiqua" w:cs="Times New Roman"/>
          <w:sz w:val="24"/>
          <w:szCs w:val="24"/>
        </w:rPr>
        <w:t>the wrist is</w:t>
      </w:r>
      <w:r w:rsidR="008C0F97" w:rsidRPr="008B28D0">
        <w:rPr>
          <w:rFonts w:ascii="Book Antiqua" w:hAnsi="Book Antiqua" w:cs="Times New Roman"/>
          <w:sz w:val="24"/>
          <w:szCs w:val="24"/>
        </w:rPr>
        <w:t xml:space="preserve"> kept</w:t>
      </w:r>
      <w:r w:rsidRPr="008B28D0">
        <w:rPr>
          <w:rFonts w:ascii="Book Antiqua" w:hAnsi="Book Antiqua" w:cs="Times New Roman"/>
          <w:sz w:val="24"/>
          <w:szCs w:val="24"/>
        </w:rPr>
        <w:t xml:space="preserve"> extended</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&lt;EndNote&gt;&lt;Cite&gt;&lt;Author&gt;Keir&lt;/Author&gt;&lt;Year&gt;1998&lt;/Year&gt;&lt;RecNum&gt;18&lt;/RecNum&gt;&lt;record&gt;&lt;rec-number&gt;18&lt;/rec-number&gt;&lt;foreign-keys&gt;&lt;key app="EN" db-id="w90vvrfp4f5ddsexepax20tzppdwew9wpfra"&gt;18&lt;/key&gt;&lt;/foreign-keys&gt;&lt;ref-type name="Journal Article"&gt;17&lt;/ref-type&gt;&lt;contributors&gt;&lt;authors&gt;&lt;author&gt;Keir, P. J.&lt;/author&gt;&lt;author&gt;Bach, J. M.&lt;/author&gt;&lt;author&gt;Rempel, D. M.&lt;/author&gt;&lt;/authors&gt;&lt;/contributors&gt;&lt;auth-address&gt;Division of Occupational Medicine, Department of Medicine, University of California, San Francisco, USA.&lt;/auth-address&gt;&lt;titles&gt;&lt;title&gt;Effects of finger posture on carpal tunnel pressure during wrist motion&lt;/title&gt;&lt;secondary-title&gt;J Hand Surg Am&lt;/secondary-title&gt;&lt;alt-title&gt;The Journal of hand surgery&lt;/alt-title&gt;&lt;/titles&gt;&lt;pages&gt;1004-9&lt;/pages&gt;&lt;volume&gt;23&lt;/volume&gt;&lt;number&gt;6&lt;/number&gt;&lt;keywords&gt;&lt;keyword&gt;Adult&lt;/keyword&gt;&lt;keyword&gt;Analysis of Variance&lt;/keyword&gt;&lt;keyword&gt;Biomechanics&lt;/keyword&gt;&lt;keyword&gt;Carpal Tunnel Syndrome/physiopathology&lt;/keyword&gt;&lt;keyword&gt;Female&lt;/keyword&gt;&lt;keyword&gt;Fingers/*physiology&lt;/keyword&gt;&lt;keyword&gt;Humans&lt;/keyword&gt;&lt;keyword&gt;Male&lt;/keyword&gt;&lt;keyword&gt;Movement&lt;/keyword&gt;&lt;keyword&gt;Posture&lt;/keyword&gt;&lt;keyword&gt;Pressure&lt;/keyword&gt;&lt;keyword&gt;Range of Motion, Articular/*physiology&lt;/keyword&gt;&lt;keyword&gt;Wrist Joint/*physiology&lt;/keyword&gt;&lt;/keywords&gt;&lt;dates&gt;&lt;year&gt;1998&lt;/year&gt;&lt;pub-dates&gt;&lt;date&gt;Nov&lt;/date&gt;&lt;/pub-dates&gt;&lt;/dates&gt;&lt;isbn&gt;0363-5023 (Print)&amp;#xD;0363-5023 (Linking)&lt;/isbn&gt;&lt;accession-num&gt;9848550&lt;/accession-num&gt;&lt;urls&gt;&lt;related-urls&gt;&lt;url&gt;http://www.ncbi.nlm.nih.gov/pubmed/9848550&lt;/url&gt;&lt;/related-urls&gt;&lt;/urls&gt;&lt;electronic-resource-num&gt;10.1016/S0363-5023(98)80007-5&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[22]</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04A92B51" w14:textId="7A30E030" w:rsidR="002C75DE" w:rsidRPr="008B28D0" w:rsidRDefault="00BA6458" w:rsidP="008606C1">
      <w:pPr>
        <w:widowControl w:val="0"/>
        <w:autoSpaceDE w:val="0"/>
        <w:autoSpaceDN w:val="0"/>
        <w:adjustRightInd w:val="0"/>
        <w:spacing w:after="0" w:line="360" w:lineRule="auto"/>
        <w:ind w:firstLineChars="100" w:firstLine="240"/>
        <w:jc w:val="both"/>
        <w:rPr>
          <w:rFonts w:ascii="Book Antiqua" w:hAnsi="Book Antiqua" w:cs="Times New Roman"/>
          <w:sz w:val="24"/>
          <w:szCs w:val="24"/>
          <w:rtl/>
        </w:rPr>
      </w:pPr>
      <w:r w:rsidRPr="008B28D0">
        <w:rPr>
          <w:rFonts w:ascii="Book Antiqua" w:hAnsi="Book Antiqua" w:cs="Times New Roman"/>
          <w:sz w:val="24"/>
          <w:szCs w:val="24"/>
        </w:rPr>
        <w:t xml:space="preserve">A thorough knowledge of the complex anatomy of the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and its surrounding structures in addition to an emphasis on its clinical applicat</w:t>
      </w:r>
      <w:r w:rsidR="001552BF" w:rsidRPr="008B28D0">
        <w:rPr>
          <w:rFonts w:ascii="Book Antiqua" w:hAnsi="Book Antiqua" w:cs="Times New Roman"/>
          <w:sz w:val="24"/>
          <w:szCs w:val="24"/>
        </w:rPr>
        <w:t xml:space="preserve">ions is essential </w:t>
      </w:r>
      <w:r w:rsidR="00A628F0" w:rsidRPr="008B28D0">
        <w:rPr>
          <w:rFonts w:ascii="Book Antiqua" w:hAnsi="Book Antiqua" w:cs="Times New Roman"/>
          <w:sz w:val="24"/>
          <w:szCs w:val="24"/>
        </w:rPr>
        <w:t>for a</w:t>
      </w:r>
      <w:r w:rsidR="001552BF" w:rsidRPr="008B28D0">
        <w:rPr>
          <w:rFonts w:ascii="Book Antiqua" w:hAnsi="Book Antiqua" w:cs="Times New Roman"/>
          <w:sz w:val="24"/>
          <w:szCs w:val="24"/>
        </w:rPr>
        <w:t xml:space="preserve"> b</w:t>
      </w:r>
      <w:r w:rsidRPr="008B28D0">
        <w:rPr>
          <w:rFonts w:ascii="Book Antiqua" w:hAnsi="Book Antiqua" w:cs="Times New Roman"/>
          <w:sz w:val="24"/>
          <w:szCs w:val="24"/>
        </w:rPr>
        <w:t>etter understand</w:t>
      </w:r>
      <w:r w:rsidR="00A628F0" w:rsidRPr="008B28D0">
        <w:rPr>
          <w:rFonts w:ascii="Book Antiqua" w:hAnsi="Book Antiqua" w:cs="Times New Roman"/>
          <w:sz w:val="24"/>
          <w:szCs w:val="24"/>
        </w:rPr>
        <w:t>ing of</w:t>
      </w:r>
      <w:r w:rsidRPr="008B28D0">
        <w:rPr>
          <w:rFonts w:ascii="Book Antiqua" w:hAnsi="Book Antiqua" w:cs="Times New Roman"/>
          <w:sz w:val="24"/>
          <w:szCs w:val="24"/>
        </w:rPr>
        <w:t xml:space="preserve"> the pathophysiology of </w:t>
      </w:r>
      <w:r w:rsidR="001552BF" w:rsidRPr="008B28D0">
        <w:rPr>
          <w:rFonts w:ascii="Book Antiqua" w:hAnsi="Book Antiqua" w:cs="Times New Roman"/>
          <w:sz w:val="24"/>
          <w:szCs w:val="24"/>
        </w:rPr>
        <w:t>CTS along with its symptoms and signs</w:t>
      </w:r>
      <w:r w:rsidR="00A628F0" w:rsidRPr="008B28D0">
        <w:rPr>
          <w:rFonts w:ascii="Book Antiqua" w:hAnsi="Book Antiqua" w:cs="Times New Roman"/>
          <w:sz w:val="24"/>
          <w:szCs w:val="24"/>
        </w:rPr>
        <w:t>.</w:t>
      </w:r>
      <w:r w:rsidR="001552BF" w:rsidRPr="008B28D0">
        <w:rPr>
          <w:rFonts w:ascii="Book Antiqua" w:hAnsi="Book Antiqua" w:cs="Times New Roman"/>
          <w:sz w:val="24"/>
          <w:szCs w:val="24"/>
        </w:rPr>
        <w:t xml:space="preserve"> </w:t>
      </w:r>
      <w:r w:rsidR="008C0F97" w:rsidRPr="008B28D0">
        <w:rPr>
          <w:rFonts w:ascii="Book Antiqua" w:hAnsi="Book Antiqua" w:cs="Times New Roman"/>
          <w:sz w:val="24"/>
          <w:szCs w:val="24"/>
        </w:rPr>
        <w:t>Such knowledge will</w:t>
      </w:r>
      <w:r w:rsidR="00A628F0" w:rsidRPr="008B28D0">
        <w:rPr>
          <w:rFonts w:ascii="Book Antiqua" w:hAnsi="Book Antiqua" w:cs="Times New Roman"/>
          <w:sz w:val="24"/>
          <w:szCs w:val="24"/>
        </w:rPr>
        <w:t xml:space="preserve"> enable</w:t>
      </w:r>
      <w:r w:rsidRPr="008B28D0">
        <w:rPr>
          <w:rFonts w:ascii="Book Antiqua" w:hAnsi="Book Antiqua" w:cs="Times New Roman"/>
          <w:sz w:val="24"/>
          <w:szCs w:val="24"/>
        </w:rPr>
        <w:t xml:space="preserve"> surgeons to </w:t>
      </w:r>
      <w:r w:rsidR="008C0F97" w:rsidRPr="008B28D0">
        <w:rPr>
          <w:rFonts w:ascii="Book Antiqua" w:hAnsi="Book Antiqua" w:cs="Times New Roman"/>
          <w:sz w:val="24"/>
          <w:szCs w:val="24"/>
        </w:rPr>
        <w:t xml:space="preserve">take </w:t>
      </w:r>
      <w:r w:rsidRPr="008B28D0">
        <w:rPr>
          <w:rFonts w:ascii="Book Antiqua" w:hAnsi="Book Antiqua" w:cs="Times New Roman"/>
          <w:sz w:val="24"/>
          <w:szCs w:val="24"/>
        </w:rPr>
        <w:t>the</w:t>
      </w:r>
      <w:r w:rsidR="008C0F97" w:rsidRPr="008B28D0">
        <w:rPr>
          <w:rFonts w:ascii="Book Antiqua" w:hAnsi="Book Antiqua" w:cs="Times New Roman"/>
          <w:sz w:val="24"/>
          <w:szCs w:val="24"/>
        </w:rPr>
        <w:t xml:space="preserve"> most</w:t>
      </w:r>
      <w:r w:rsidRPr="008B28D0">
        <w:rPr>
          <w:rFonts w:ascii="Book Antiqua" w:hAnsi="Book Antiqua" w:cs="Times New Roman"/>
          <w:sz w:val="24"/>
          <w:szCs w:val="24"/>
        </w:rPr>
        <w:t xml:space="preserve"> appropriate and</w:t>
      </w:r>
      <w:r w:rsidR="008C0F97" w:rsidRPr="008B28D0">
        <w:rPr>
          <w:rFonts w:ascii="Book Antiqua" w:hAnsi="Book Antiqua" w:cs="Times New Roman"/>
          <w:sz w:val="24"/>
          <w:szCs w:val="24"/>
        </w:rPr>
        <w:t xml:space="preserve"> the</w:t>
      </w:r>
      <w:r w:rsidRPr="008B28D0">
        <w:rPr>
          <w:rFonts w:ascii="Book Antiqua" w:hAnsi="Book Antiqua" w:cs="Times New Roman"/>
          <w:sz w:val="24"/>
          <w:szCs w:val="24"/>
        </w:rPr>
        <w:t xml:space="preserve"> safe</w:t>
      </w:r>
      <w:r w:rsidR="008C0F97" w:rsidRPr="008B28D0">
        <w:rPr>
          <w:rFonts w:ascii="Book Antiqua" w:hAnsi="Book Antiqua" w:cs="Times New Roman"/>
          <w:sz w:val="24"/>
          <w:szCs w:val="24"/>
        </w:rPr>
        <w:t>st</w:t>
      </w:r>
      <w:r w:rsidRPr="008B28D0">
        <w:rPr>
          <w:rFonts w:ascii="Book Antiqua" w:hAnsi="Book Antiqua" w:cs="Times New Roman"/>
          <w:sz w:val="24"/>
          <w:szCs w:val="24"/>
        </w:rPr>
        <w:t xml:space="preserve"> approach </w:t>
      </w:r>
      <w:r w:rsidR="008C0F97" w:rsidRPr="008B28D0">
        <w:rPr>
          <w:rFonts w:ascii="Book Antiqua" w:hAnsi="Book Antiqua" w:cs="Times New Roman"/>
          <w:sz w:val="24"/>
          <w:szCs w:val="24"/>
        </w:rPr>
        <w:t xml:space="preserve">during the </w:t>
      </w:r>
      <w:r w:rsidRPr="008B28D0">
        <w:rPr>
          <w:rFonts w:ascii="Book Antiqua" w:hAnsi="Book Antiqua" w:cs="Times New Roman"/>
          <w:sz w:val="24"/>
          <w:szCs w:val="24"/>
        </w:rPr>
        <w:t xml:space="preserve">open or </w:t>
      </w:r>
      <w:r w:rsidR="008606C1" w:rsidRPr="008B28D0">
        <w:rPr>
          <w:rFonts w:ascii="Book Antiqua" w:hAnsi="Book Antiqua" w:cs="Times New Roman"/>
          <w:sz w:val="24"/>
          <w:szCs w:val="24"/>
        </w:rPr>
        <w:t>endoscopic carpal tunnel release (</w:t>
      </w:r>
      <w:r w:rsidR="001552BF" w:rsidRPr="008B28D0">
        <w:rPr>
          <w:rFonts w:ascii="Book Antiqua" w:hAnsi="Book Antiqua" w:cs="Times New Roman"/>
          <w:sz w:val="24"/>
          <w:szCs w:val="24"/>
        </w:rPr>
        <w:t>ECTR) surgeries,</w:t>
      </w:r>
      <w:r w:rsidRPr="008B28D0">
        <w:rPr>
          <w:rFonts w:ascii="Book Antiqua" w:hAnsi="Book Antiqua" w:cs="Times New Roman"/>
          <w:sz w:val="24"/>
          <w:szCs w:val="24"/>
        </w:rPr>
        <w:t xml:space="preserve"> </w:t>
      </w:r>
      <w:r w:rsidR="00A628F0" w:rsidRPr="008B28D0">
        <w:rPr>
          <w:rFonts w:ascii="Book Antiqua" w:hAnsi="Book Antiqua" w:cs="Times New Roman"/>
          <w:sz w:val="24"/>
          <w:szCs w:val="24"/>
        </w:rPr>
        <w:t>by</w:t>
      </w:r>
      <w:r w:rsidRPr="008B28D0">
        <w:rPr>
          <w:rFonts w:ascii="Book Antiqua" w:hAnsi="Book Antiqua" w:cs="Times New Roman"/>
          <w:sz w:val="24"/>
          <w:szCs w:val="24"/>
        </w:rPr>
        <w:t xml:space="preserve"> accurately identify</w:t>
      </w:r>
      <w:r w:rsidR="00A628F0" w:rsidRPr="008B28D0">
        <w:rPr>
          <w:rFonts w:ascii="Book Antiqua" w:hAnsi="Book Antiqua" w:cs="Times New Roman"/>
          <w:sz w:val="24"/>
          <w:szCs w:val="24"/>
        </w:rPr>
        <w:t>ing</w:t>
      </w:r>
      <w:r w:rsidRPr="008B28D0">
        <w:rPr>
          <w:rFonts w:ascii="Book Antiqua" w:hAnsi="Book Antiqua" w:cs="Times New Roman"/>
          <w:sz w:val="24"/>
          <w:szCs w:val="24"/>
        </w:rPr>
        <w:t xml:space="preserve"> structures </w:t>
      </w:r>
      <w:r w:rsidR="001552BF" w:rsidRPr="008B28D0">
        <w:rPr>
          <w:rFonts w:ascii="Book Antiqua" w:hAnsi="Book Antiqua" w:cs="Times New Roman"/>
          <w:sz w:val="24"/>
          <w:szCs w:val="24"/>
        </w:rPr>
        <w:t xml:space="preserve">at or near the </w:t>
      </w:r>
      <w:r w:rsidR="00E75A22" w:rsidRPr="008B28D0">
        <w:rPr>
          <w:rFonts w:ascii="Book Antiqua" w:hAnsi="Book Antiqua" w:cs="Times New Roman"/>
          <w:sz w:val="24"/>
          <w:szCs w:val="24"/>
        </w:rPr>
        <w:t>CT</w:t>
      </w:r>
      <w:r w:rsidR="00A628F0" w:rsidRPr="008B28D0">
        <w:rPr>
          <w:rFonts w:ascii="Book Antiqua" w:hAnsi="Book Antiqua" w:cs="Times New Roman"/>
          <w:sz w:val="24"/>
          <w:szCs w:val="24"/>
        </w:rPr>
        <w:t xml:space="preserve"> in order to</w:t>
      </w:r>
      <w:r w:rsidR="001552BF" w:rsidRPr="008B28D0">
        <w:rPr>
          <w:rFonts w:ascii="Book Antiqua" w:hAnsi="Book Antiqua" w:cs="Times New Roman"/>
          <w:sz w:val="24"/>
          <w:szCs w:val="24"/>
        </w:rPr>
        <w:t xml:space="preserve"> a</w:t>
      </w:r>
      <w:r w:rsidRPr="008B28D0">
        <w:rPr>
          <w:rFonts w:ascii="Book Antiqua" w:hAnsi="Book Antiqua" w:cs="Times New Roman"/>
          <w:sz w:val="24"/>
          <w:szCs w:val="24"/>
        </w:rPr>
        <w:t xml:space="preserve">void or </w:t>
      </w:r>
      <w:r w:rsidR="00A628F0" w:rsidRPr="008B28D0">
        <w:rPr>
          <w:rFonts w:ascii="Book Antiqua" w:hAnsi="Book Antiqua" w:cs="Times New Roman"/>
          <w:sz w:val="24"/>
          <w:szCs w:val="24"/>
        </w:rPr>
        <w:t>reduce its</w:t>
      </w:r>
      <w:r w:rsidRPr="008B28D0">
        <w:rPr>
          <w:rFonts w:ascii="Book Antiqua" w:hAnsi="Book Antiqua" w:cs="Times New Roman"/>
          <w:sz w:val="24"/>
          <w:szCs w:val="24"/>
        </w:rPr>
        <w:t xml:space="preserve"> surgical complications</w:t>
      </w:r>
      <w:r w:rsidR="00A628F0" w:rsidRPr="008B28D0">
        <w:rPr>
          <w:rFonts w:ascii="Book Antiqua" w:hAnsi="Book Antiqua" w:cs="Times New Roman"/>
          <w:sz w:val="24"/>
          <w:szCs w:val="24"/>
        </w:rPr>
        <w:t xml:space="preserve"> and</w:t>
      </w:r>
      <w:r w:rsidRPr="008B28D0">
        <w:rPr>
          <w:rFonts w:ascii="Book Antiqua" w:hAnsi="Book Antiqua" w:cs="Times New Roman"/>
          <w:sz w:val="24"/>
          <w:szCs w:val="24"/>
        </w:rPr>
        <w:t xml:space="preserve"> ensur</w:t>
      </w:r>
      <w:r w:rsidR="001552BF" w:rsidRPr="008B28D0">
        <w:rPr>
          <w:rFonts w:ascii="Book Antiqua" w:hAnsi="Book Antiqua" w:cs="Times New Roman"/>
          <w:sz w:val="24"/>
          <w:szCs w:val="24"/>
        </w:rPr>
        <w:t>e optimal patient outcome</w:t>
      </w:r>
      <w:r w:rsidR="00A628F0" w:rsidRPr="008B28D0">
        <w:rPr>
          <w:rFonts w:ascii="Book Antiqua" w:hAnsi="Book Antiqua" w:cs="Times New Roman"/>
          <w:sz w:val="24"/>
          <w:szCs w:val="24"/>
        </w:rPr>
        <w:t>. It is also important</w:t>
      </w:r>
      <w:r w:rsidR="001552BF" w:rsidRPr="008B28D0">
        <w:rPr>
          <w:rFonts w:ascii="Book Antiqua" w:hAnsi="Book Antiqua" w:cs="Times New Roman"/>
          <w:sz w:val="24"/>
          <w:szCs w:val="24"/>
        </w:rPr>
        <w:t xml:space="preserve"> to b</w:t>
      </w:r>
      <w:r w:rsidRPr="008B28D0">
        <w:rPr>
          <w:rFonts w:ascii="Book Antiqua" w:hAnsi="Book Antiqua" w:cs="Times New Roman"/>
          <w:sz w:val="24"/>
          <w:szCs w:val="24"/>
        </w:rPr>
        <w:t xml:space="preserve">e aware of the likely possible anatomical variations that might be the cause of MN compression, or may be anticipated and more readily recognized by hand surgeons. </w:t>
      </w:r>
      <w:r w:rsidR="002A1550" w:rsidRPr="008B28D0">
        <w:rPr>
          <w:rFonts w:ascii="Book Antiqua" w:hAnsi="Book Antiqua" w:cs="Times New Roman"/>
          <w:sz w:val="24"/>
          <w:szCs w:val="24"/>
        </w:rPr>
        <w:t>This review aims to provide an overview of CTS by considering an</w:t>
      </w:r>
      <w:r w:rsidR="001552BF" w:rsidRPr="008B28D0">
        <w:rPr>
          <w:rFonts w:ascii="Book Antiqua" w:hAnsi="Book Antiqua" w:cs="Times New Roman"/>
          <w:sz w:val="24"/>
          <w:szCs w:val="24"/>
        </w:rPr>
        <w:t>atomy, pathophysiology</w:t>
      </w:r>
      <w:r w:rsidR="002A1550" w:rsidRPr="008B28D0">
        <w:rPr>
          <w:rFonts w:ascii="Book Antiqua" w:hAnsi="Book Antiqua" w:cs="Times New Roman"/>
          <w:sz w:val="24"/>
          <w:szCs w:val="24"/>
        </w:rPr>
        <w:t xml:space="preserve">, clinical manifestation, diagnostic modalities and management of this common condition, with an emphasis on </w:t>
      </w:r>
      <w:r w:rsidR="00ED1588" w:rsidRPr="008B28D0">
        <w:rPr>
          <w:rFonts w:ascii="Book Antiqua" w:hAnsi="Book Antiqua" w:cs="Times New Roman"/>
          <w:sz w:val="24"/>
          <w:szCs w:val="24"/>
        </w:rPr>
        <w:t>its</w:t>
      </w:r>
      <w:r w:rsidR="002A1550" w:rsidRPr="008B28D0">
        <w:rPr>
          <w:rFonts w:ascii="Book Antiqua" w:hAnsi="Book Antiqua" w:cs="Times New Roman"/>
          <w:sz w:val="24"/>
          <w:szCs w:val="24"/>
        </w:rPr>
        <w:t xml:space="preserve"> diagnostic imaging evaluation.</w:t>
      </w:r>
      <w:r w:rsidR="002A1550" w:rsidRPr="008B28D0">
        <w:rPr>
          <w:rFonts w:ascii="Book Antiqua" w:hAnsi="Book Antiqua" w:cs="Times New Roman"/>
          <w:b/>
          <w:bCs/>
          <w:sz w:val="24"/>
          <w:szCs w:val="24"/>
        </w:rPr>
        <w:t xml:space="preserve"> </w:t>
      </w:r>
    </w:p>
    <w:p w14:paraId="401577DD" w14:textId="77777777" w:rsidR="008606C1" w:rsidRDefault="008606C1" w:rsidP="005D0E28">
      <w:pPr>
        <w:pStyle w:val="1"/>
        <w:keepNext w:val="0"/>
        <w:keepLines w:val="0"/>
        <w:widowControl w:val="0"/>
        <w:spacing w:before="0" w:line="360" w:lineRule="auto"/>
        <w:jc w:val="both"/>
        <w:rPr>
          <w:rFonts w:ascii="Book Antiqua" w:hAnsi="Book Antiqua"/>
          <w:color w:val="auto"/>
          <w:sz w:val="24"/>
          <w:szCs w:val="24"/>
          <w:lang w:eastAsia="zh-CN"/>
        </w:rPr>
      </w:pPr>
    </w:p>
    <w:p w14:paraId="6F7FD954" w14:textId="420A901F" w:rsidR="00BA6458" w:rsidRPr="008606C1" w:rsidRDefault="003A7DEA" w:rsidP="008606C1">
      <w:pPr>
        <w:pStyle w:val="1"/>
        <w:keepNext w:val="0"/>
        <w:keepLines w:val="0"/>
        <w:widowControl w:val="0"/>
        <w:spacing w:before="0" w:line="360" w:lineRule="auto"/>
        <w:jc w:val="both"/>
        <w:rPr>
          <w:rFonts w:ascii="Book Antiqua" w:hAnsi="Book Antiqua"/>
          <w:color w:val="auto"/>
          <w:sz w:val="24"/>
          <w:szCs w:val="24"/>
          <w:lang w:eastAsia="zh-CN"/>
        </w:rPr>
      </w:pPr>
      <w:r w:rsidRPr="008B28D0">
        <w:rPr>
          <w:rFonts w:ascii="Book Antiqua" w:hAnsi="Book Antiqua"/>
          <w:color w:val="auto"/>
          <w:sz w:val="24"/>
          <w:szCs w:val="24"/>
        </w:rPr>
        <w:t xml:space="preserve">CLINICAL AND SURGICAL ANATOMY OF </w:t>
      </w:r>
      <w:r w:rsidR="008606C1">
        <w:rPr>
          <w:rFonts w:ascii="Book Antiqua" w:hAnsi="Book Antiqua"/>
          <w:color w:val="auto"/>
          <w:sz w:val="24"/>
          <w:szCs w:val="24"/>
        </w:rPr>
        <w:t>CT</w:t>
      </w:r>
    </w:p>
    <w:p w14:paraId="29E8D396" w14:textId="21341ADC" w:rsidR="00BA6458" w:rsidRPr="008B28D0" w:rsidRDefault="00BA6458" w:rsidP="008606C1">
      <w:pPr>
        <w:widowControl w:val="0"/>
        <w:shd w:val="clear" w:color="auto" w:fill="FFFFFF"/>
        <w:spacing w:after="0" w:line="360" w:lineRule="auto"/>
        <w:jc w:val="both"/>
        <w:rPr>
          <w:rFonts w:ascii="Book Antiqua" w:hAnsi="Book Antiqua" w:cs="Times New Roman"/>
          <w:sz w:val="24"/>
          <w:szCs w:val="24"/>
          <w:lang w:eastAsia="zh-CN"/>
        </w:rPr>
      </w:pPr>
      <w:r w:rsidRPr="008B28D0">
        <w:rPr>
          <w:rFonts w:ascii="Book Antiqua" w:hAnsi="Book Antiqua" w:cs="Times New Roman"/>
          <w:sz w:val="24"/>
          <w:szCs w:val="24"/>
        </w:rPr>
        <w:t xml:space="preserve">Movements </w:t>
      </w:r>
      <w:r w:rsidR="007F70F5" w:rsidRPr="008B28D0">
        <w:rPr>
          <w:rFonts w:ascii="Book Antiqua" w:hAnsi="Book Antiqua" w:cs="Times New Roman"/>
          <w:sz w:val="24"/>
          <w:szCs w:val="24"/>
        </w:rPr>
        <w:t>of</w:t>
      </w:r>
      <w:r w:rsidRPr="008B28D0">
        <w:rPr>
          <w:rFonts w:ascii="Book Antiqua" w:hAnsi="Book Antiqua" w:cs="Times New Roman"/>
          <w:sz w:val="24"/>
          <w:szCs w:val="24"/>
        </w:rPr>
        <w:t xml:space="preserve"> the wrist </w:t>
      </w:r>
      <w:r w:rsidR="007F70F5" w:rsidRPr="008B28D0">
        <w:rPr>
          <w:rFonts w:ascii="Book Antiqua" w:hAnsi="Book Antiqua" w:cs="Times New Roman"/>
          <w:sz w:val="24"/>
          <w:szCs w:val="24"/>
        </w:rPr>
        <w:t xml:space="preserve">joint </w:t>
      </w:r>
      <w:r w:rsidR="00F3215F" w:rsidRPr="008B28D0">
        <w:rPr>
          <w:rFonts w:ascii="Book Antiqua" w:hAnsi="Book Antiqua" w:cs="Times New Roman"/>
          <w:sz w:val="24"/>
          <w:szCs w:val="24"/>
        </w:rPr>
        <w:t>have an e</w:t>
      </w:r>
      <w:r w:rsidR="007F70F5" w:rsidRPr="008B28D0">
        <w:rPr>
          <w:rFonts w:ascii="Book Antiqua" w:hAnsi="Book Antiqua" w:cs="Times New Roman"/>
          <w:sz w:val="24"/>
          <w:szCs w:val="24"/>
        </w:rPr>
        <w:t>ffect</w:t>
      </w:r>
      <w:r w:rsidRPr="008B28D0">
        <w:rPr>
          <w:rFonts w:ascii="Book Antiqua" w:hAnsi="Book Antiqua" w:cs="Times New Roman"/>
          <w:sz w:val="24"/>
          <w:szCs w:val="24"/>
        </w:rPr>
        <w:t xml:space="preserve"> </w:t>
      </w:r>
      <w:r w:rsidR="00F3215F" w:rsidRPr="008B28D0">
        <w:rPr>
          <w:rFonts w:ascii="Book Antiqua" w:hAnsi="Book Antiqua" w:cs="Times New Roman"/>
          <w:sz w:val="24"/>
          <w:szCs w:val="24"/>
        </w:rPr>
        <w:t>on</w:t>
      </w:r>
      <w:r w:rsidRPr="008B28D0">
        <w:rPr>
          <w:rFonts w:ascii="Book Antiqua" w:hAnsi="Book Antiqua" w:cs="Times New Roman"/>
          <w:sz w:val="24"/>
          <w:szCs w:val="24"/>
        </w:rPr>
        <w:t xml:space="preserve"> the shape and width of the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The width </w:t>
      </w:r>
      <w:r w:rsidR="007F70F5" w:rsidRPr="008B28D0">
        <w:rPr>
          <w:rFonts w:ascii="Book Antiqua" w:hAnsi="Book Antiqua" w:cs="Times New Roman"/>
          <w:sz w:val="24"/>
          <w:szCs w:val="24"/>
        </w:rPr>
        <w:t xml:space="preserve">of the tunnel </w:t>
      </w:r>
      <w:r w:rsidRPr="008B28D0">
        <w:rPr>
          <w:rFonts w:ascii="Book Antiqua" w:hAnsi="Book Antiqua" w:cs="Times New Roman"/>
          <w:sz w:val="24"/>
          <w:szCs w:val="24"/>
        </w:rPr>
        <w:t xml:space="preserve">decreases considerably during </w:t>
      </w:r>
      <w:r w:rsidR="00910FC9" w:rsidRPr="008B28D0">
        <w:rPr>
          <w:rFonts w:ascii="Book Antiqua" w:hAnsi="Book Antiqua" w:cs="Times New Roman"/>
          <w:sz w:val="24"/>
          <w:szCs w:val="24"/>
        </w:rPr>
        <w:t xml:space="preserve">the </w:t>
      </w:r>
      <w:r w:rsidRPr="008B28D0">
        <w:rPr>
          <w:rFonts w:ascii="Book Antiqua" w:hAnsi="Book Antiqua" w:cs="Times New Roman"/>
          <w:sz w:val="24"/>
          <w:szCs w:val="24"/>
        </w:rPr>
        <w:t xml:space="preserve">normal range of </w:t>
      </w:r>
      <w:r w:rsidR="007F70F5" w:rsidRPr="008B28D0">
        <w:rPr>
          <w:rFonts w:ascii="Book Antiqua" w:hAnsi="Book Antiqua" w:cs="Times New Roman"/>
          <w:sz w:val="24"/>
          <w:szCs w:val="24"/>
        </w:rPr>
        <w:t xml:space="preserve">wrist </w:t>
      </w:r>
      <w:r w:rsidRPr="008B28D0">
        <w:rPr>
          <w:rFonts w:ascii="Book Antiqua" w:hAnsi="Book Antiqua" w:cs="Times New Roman"/>
          <w:sz w:val="24"/>
          <w:szCs w:val="24"/>
        </w:rPr>
        <w:t>motion</w:t>
      </w:r>
      <w:r w:rsidR="00910FC9" w:rsidRPr="008B28D0">
        <w:rPr>
          <w:rFonts w:ascii="Book Antiqua" w:hAnsi="Book Antiqua" w:cs="Times New Roman"/>
          <w:sz w:val="24"/>
          <w:szCs w:val="24"/>
        </w:rPr>
        <w:t>;</w:t>
      </w:r>
      <w:r w:rsidRPr="008B28D0">
        <w:rPr>
          <w:rFonts w:ascii="Book Antiqua" w:hAnsi="Book Antiqua" w:cs="Times New Roman"/>
          <w:sz w:val="24"/>
          <w:szCs w:val="24"/>
        </w:rPr>
        <w:t xml:space="preserve"> and </w:t>
      </w:r>
      <w:r w:rsidR="008C0F97" w:rsidRPr="008B28D0">
        <w:rPr>
          <w:rFonts w:ascii="Book Antiqua" w:hAnsi="Book Antiqua" w:cs="Times New Roman"/>
          <w:sz w:val="24"/>
          <w:szCs w:val="24"/>
        </w:rPr>
        <w:t xml:space="preserve">since </w:t>
      </w:r>
      <w:r w:rsidRPr="008B28D0">
        <w:rPr>
          <w:rFonts w:ascii="Book Antiqua" w:hAnsi="Book Antiqua" w:cs="Times New Roman"/>
          <w:sz w:val="24"/>
          <w:szCs w:val="24"/>
        </w:rPr>
        <w:t xml:space="preserve">the </w:t>
      </w:r>
      <w:r w:rsidR="007F70F5" w:rsidRPr="008B28D0">
        <w:rPr>
          <w:rFonts w:ascii="Book Antiqua" w:hAnsi="Book Antiqua" w:cs="Times New Roman"/>
          <w:sz w:val="24"/>
          <w:szCs w:val="24"/>
        </w:rPr>
        <w:t>bony walls of the tunnel are not rigid</w:t>
      </w:r>
      <w:r w:rsidR="008C0F97" w:rsidRPr="008B28D0">
        <w:rPr>
          <w:rFonts w:ascii="Book Antiqua" w:hAnsi="Book Antiqua" w:cs="Times New Roman"/>
          <w:sz w:val="24"/>
          <w:szCs w:val="24"/>
        </w:rPr>
        <w:t>,</w:t>
      </w:r>
      <w:r w:rsidR="007F70F5" w:rsidRPr="008B28D0">
        <w:rPr>
          <w:rFonts w:ascii="Book Antiqua" w:hAnsi="Book Antiqua" w:cs="Times New Roman"/>
          <w:sz w:val="24"/>
          <w:szCs w:val="24"/>
        </w:rPr>
        <w:t xml:space="preserve"> </w:t>
      </w:r>
      <w:r w:rsidRPr="008B28D0">
        <w:rPr>
          <w:rFonts w:ascii="Book Antiqua" w:hAnsi="Book Antiqua" w:cs="Times New Roman"/>
          <w:sz w:val="24"/>
          <w:szCs w:val="24"/>
        </w:rPr>
        <w:t xml:space="preserve">the carpal bones move </w:t>
      </w:r>
      <w:r w:rsidR="008C0F97" w:rsidRPr="008B28D0">
        <w:rPr>
          <w:rFonts w:ascii="Book Antiqua" w:hAnsi="Book Antiqua" w:cs="Times New Roman"/>
          <w:sz w:val="24"/>
          <w:szCs w:val="24"/>
        </w:rPr>
        <w:t>relative to</w:t>
      </w:r>
      <w:r w:rsidRPr="008B28D0">
        <w:rPr>
          <w:rFonts w:ascii="Book Antiqua" w:hAnsi="Book Antiqua" w:cs="Times New Roman"/>
          <w:sz w:val="24"/>
          <w:szCs w:val="24"/>
        </w:rPr>
        <w:t xml:space="preserve"> each other with every </w:t>
      </w:r>
      <w:r w:rsidR="00F3215F" w:rsidRPr="008B28D0">
        <w:rPr>
          <w:rFonts w:ascii="Book Antiqua" w:hAnsi="Book Antiqua" w:cs="Times New Roman"/>
          <w:sz w:val="24"/>
          <w:szCs w:val="24"/>
        </w:rPr>
        <w:t>wrist movement</w:t>
      </w:r>
      <w:r w:rsidRPr="008B28D0">
        <w:rPr>
          <w:rFonts w:ascii="Book Antiqua" w:hAnsi="Book Antiqua" w:cs="Times New Roman"/>
          <w:sz w:val="24"/>
          <w:szCs w:val="24"/>
        </w:rPr>
        <w:t xml:space="preserve">. Both flexion and extension increase the </w:t>
      </w:r>
      <w:r w:rsidR="00E75A22" w:rsidRPr="008B28D0">
        <w:rPr>
          <w:rFonts w:ascii="Book Antiqua" w:hAnsi="Book Antiqua" w:cs="Times New Roman"/>
          <w:sz w:val="24"/>
          <w:szCs w:val="24"/>
        </w:rPr>
        <w:t>CT</w:t>
      </w:r>
      <w:r w:rsidR="007F70F5" w:rsidRPr="008B28D0">
        <w:rPr>
          <w:rFonts w:ascii="Book Antiqua" w:hAnsi="Book Antiqua" w:cs="Times New Roman"/>
          <w:sz w:val="24"/>
          <w:szCs w:val="24"/>
        </w:rPr>
        <w:t xml:space="preserve"> pressure</w:t>
      </w:r>
      <w:r w:rsidRPr="008B28D0">
        <w:rPr>
          <w:rFonts w:ascii="Book Antiqua" w:hAnsi="Book Antiqua" w:cs="Times New Roman"/>
          <w:sz w:val="24"/>
          <w:szCs w:val="24"/>
        </w:rPr>
        <w:t xml:space="preserve">. </w:t>
      </w:r>
      <w:r w:rsidR="007F70F5" w:rsidRPr="008B28D0">
        <w:rPr>
          <w:rFonts w:ascii="Book Antiqua" w:hAnsi="Book Antiqua" w:cs="Times New Roman"/>
          <w:sz w:val="24"/>
          <w:szCs w:val="24"/>
        </w:rPr>
        <w:t xml:space="preserve">The </w:t>
      </w:r>
      <w:r w:rsidRPr="008B28D0">
        <w:rPr>
          <w:rFonts w:ascii="Book Antiqua" w:hAnsi="Book Antiqua" w:cs="Times New Roman"/>
          <w:sz w:val="24"/>
          <w:szCs w:val="24"/>
        </w:rPr>
        <w:t xml:space="preserve">cross section of the proximal opening of the </w:t>
      </w:r>
      <w:r w:rsidR="007F70F5" w:rsidRPr="008B28D0">
        <w:rPr>
          <w:rFonts w:ascii="Book Antiqua" w:hAnsi="Book Antiqua" w:cs="Times New Roman"/>
          <w:sz w:val="24"/>
          <w:szCs w:val="24"/>
        </w:rPr>
        <w:t xml:space="preserve">CT was found to be </w:t>
      </w:r>
      <w:r w:rsidR="00F3215F" w:rsidRPr="008B28D0">
        <w:rPr>
          <w:rFonts w:ascii="Book Antiqua" w:hAnsi="Book Antiqua" w:cs="Times New Roman"/>
          <w:sz w:val="24"/>
          <w:szCs w:val="24"/>
        </w:rPr>
        <w:t>significantly</w:t>
      </w:r>
      <w:r w:rsidR="007F70F5" w:rsidRPr="008B28D0">
        <w:rPr>
          <w:rFonts w:ascii="Book Antiqua" w:hAnsi="Book Antiqua" w:cs="Times New Roman"/>
          <w:sz w:val="24"/>
          <w:szCs w:val="24"/>
        </w:rPr>
        <w:t xml:space="preserve"> decreas</w:t>
      </w:r>
      <w:r w:rsidR="00910FC9" w:rsidRPr="008B28D0">
        <w:rPr>
          <w:rFonts w:ascii="Book Antiqua" w:hAnsi="Book Antiqua" w:cs="Times New Roman"/>
          <w:sz w:val="24"/>
          <w:szCs w:val="24"/>
        </w:rPr>
        <w:t>ed with flexing</w:t>
      </w:r>
      <w:r w:rsidR="007F70F5" w:rsidRPr="008B28D0">
        <w:rPr>
          <w:rFonts w:ascii="Book Antiqua" w:hAnsi="Book Antiqua" w:cs="Times New Roman"/>
          <w:sz w:val="24"/>
          <w:szCs w:val="24"/>
        </w:rPr>
        <w:t xml:space="preserve"> wrist joint. This is likely due to </w:t>
      </w:r>
      <w:r w:rsidR="00910FC9" w:rsidRPr="008B28D0">
        <w:rPr>
          <w:rFonts w:ascii="Book Antiqua" w:hAnsi="Book Antiqua" w:cs="Times New Roman"/>
          <w:sz w:val="24"/>
          <w:szCs w:val="24"/>
        </w:rPr>
        <w:t xml:space="preserve">the radial </w:t>
      </w:r>
      <w:r w:rsidR="000131C1" w:rsidRPr="008B28D0">
        <w:rPr>
          <w:rFonts w:ascii="Book Antiqua" w:hAnsi="Book Antiqua" w:cs="Times New Roman"/>
          <w:sz w:val="24"/>
          <w:szCs w:val="24"/>
        </w:rPr>
        <w:t>shifting</w:t>
      </w:r>
      <w:r w:rsidR="00910FC9" w:rsidRPr="008B28D0">
        <w:rPr>
          <w:rFonts w:ascii="Book Antiqua" w:hAnsi="Book Antiqua" w:cs="Times New Roman"/>
          <w:sz w:val="24"/>
          <w:szCs w:val="24"/>
        </w:rPr>
        <w:t xml:space="preserve"> of the TCL</w:t>
      </w:r>
      <w:r w:rsidR="000131C1" w:rsidRPr="008B28D0">
        <w:rPr>
          <w:rFonts w:ascii="Book Antiqua" w:hAnsi="Book Antiqua" w:cs="Times New Roman"/>
          <w:sz w:val="24"/>
          <w:szCs w:val="24"/>
        </w:rPr>
        <w:t>,</w:t>
      </w:r>
      <w:r w:rsidR="00910FC9" w:rsidRPr="008B28D0">
        <w:rPr>
          <w:rFonts w:ascii="Book Antiqua" w:hAnsi="Book Antiqua" w:cs="Times New Roman"/>
          <w:sz w:val="24"/>
          <w:szCs w:val="24"/>
        </w:rPr>
        <w:t xml:space="preserve"> and to the movement of</w:t>
      </w:r>
      <w:r w:rsidRPr="008B28D0">
        <w:rPr>
          <w:rFonts w:ascii="Book Antiqua" w:hAnsi="Book Antiqua" w:cs="Times New Roman"/>
          <w:sz w:val="24"/>
          <w:szCs w:val="24"/>
        </w:rPr>
        <w:t xml:space="preserve"> the distal end of the </w:t>
      </w:r>
      <w:r w:rsidR="00910FC9" w:rsidRPr="008B28D0">
        <w:rPr>
          <w:rFonts w:ascii="Book Antiqua" w:hAnsi="Book Antiqua" w:cs="Times New Roman"/>
          <w:sz w:val="24"/>
          <w:szCs w:val="24"/>
        </w:rPr>
        <w:t>capitates bone.</w:t>
      </w:r>
      <w:r w:rsidRPr="008B28D0">
        <w:rPr>
          <w:rFonts w:ascii="Book Antiqua" w:hAnsi="Book Antiqua" w:cs="Times New Roman"/>
          <w:sz w:val="24"/>
          <w:szCs w:val="24"/>
        </w:rPr>
        <w:t xml:space="preserve"> In extreme extension, the lunate </w:t>
      </w:r>
      <w:r w:rsidR="00910FC9" w:rsidRPr="008B28D0">
        <w:rPr>
          <w:rFonts w:ascii="Book Antiqua" w:hAnsi="Book Antiqua" w:cs="Times New Roman"/>
          <w:sz w:val="24"/>
          <w:szCs w:val="24"/>
        </w:rPr>
        <w:t xml:space="preserve">bone </w:t>
      </w:r>
      <w:r w:rsidR="000131C1" w:rsidRPr="008B28D0">
        <w:rPr>
          <w:rFonts w:ascii="Book Antiqua" w:hAnsi="Book Antiqua" w:cs="Times New Roman"/>
          <w:sz w:val="24"/>
          <w:szCs w:val="24"/>
        </w:rPr>
        <w:t>compresses</w:t>
      </w:r>
      <w:r w:rsidRPr="008B28D0">
        <w:rPr>
          <w:rFonts w:ascii="Book Antiqua" w:hAnsi="Book Antiqua" w:cs="Times New Roman"/>
          <w:sz w:val="24"/>
          <w:szCs w:val="24"/>
        </w:rPr>
        <w:t xml:space="preserve"> the passage as it is </w:t>
      </w:r>
      <w:r w:rsidR="000131C1" w:rsidRPr="008B28D0">
        <w:rPr>
          <w:rFonts w:ascii="Book Antiqua" w:hAnsi="Book Antiqua" w:cs="Times New Roman"/>
          <w:sz w:val="24"/>
          <w:szCs w:val="24"/>
        </w:rPr>
        <w:t>pushed</w:t>
      </w:r>
      <w:r w:rsidRPr="008B28D0">
        <w:rPr>
          <w:rFonts w:ascii="Book Antiqua" w:hAnsi="Book Antiqua" w:cs="Times New Roman"/>
          <w:sz w:val="24"/>
          <w:szCs w:val="24"/>
        </w:rPr>
        <w:t xml:space="preserve"> toward the interior of the tunnel</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&lt;EndNote&gt;&lt;Cite&gt;&lt;Author&gt;Schmidt&lt;/Author&gt;&lt;Year&gt;2003&lt;/Year&gt;&lt;RecNum&gt;90&lt;/RecNum&gt;&lt;record&gt;&lt;rec-number&gt;90&lt;/rec-number&gt;&lt;foreign-keys&gt;&lt;key app="EN" db-id="w90vvrfp4f5ddsexepax20tzppdwew9wpfra"&gt;90&lt;/key&gt;&lt;/foreign-keys&gt;&lt;ref-type name="Book Section"&gt;5&lt;/ref-type&gt;&lt;contributors&gt;&lt;authors&gt;&lt;author&gt;Schmidt, HM.&lt;/author&gt;&lt;author&gt;Lanz, U.&lt;/author&gt;&lt;/authors&gt;&lt;/contributors&gt;&lt;titles&gt;&lt;title&gt;Surgical Anatomy of the Hand&lt;/title&gt;&lt;/titles&gt;&lt;pages&gt;29&lt;/pages&gt;&lt;edition&gt;1&lt;/edition&gt;&lt;dates&gt;&lt;year&gt;2003&lt;/year&gt;&lt;/dates&gt;&lt;publisher&gt;Thieme&lt;/publisher&gt;&lt;urls&gt;&lt;/urls&gt;&lt;/record&gt;&lt;/Cite&gt;&lt;/EndNote&gt;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[15]</w:t>
      </w:r>
      <w:r w:rsidR="00AF6B68" w:rsidRPr="008B28D0">
        <w:rPr>
          <w:rFonts w:ascii="Book Antiqua" w:hAnsi="Book Antiqua" w:cs="Times New Roman"/>
          <w:sz w:val="24"/>
          <w:szCs w:val="24"/>
        </w:rPr>
        <w:fldChar w:fldCharType="end"/>
      </w:r>
      <w:r w:rsidR="008606C1">
        <w:rPr>
          <w:rFonts w:ascii="Book Antiqua" w:hAnsi="Book Antiqua" w:cs="Times New Roman"/>
          <w:sz w:val="24"/>
          <w:szCs w:val="24"/>
        </w:rPr>
        <w:t>.</w:t>
      </w:r>
    </w:p>
    <w:p w14:paraId="6409EAFF" w14:textId="32FB8F09" w:rsidR="00BA6458" w:rsidRPr="008B28D0" w:rsidRDefault="00BA6458" w:rsidP="008606C1">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TCL is the thick (2-4 mm) central segment of the FR. It is a strong fibrous band formed of interwoven bundles of fibrous connective tissue</w:t>
      </w:r>
      <w:r w:rsidR="008C0F97" w:rsidRPr="008B28D0">
        <w:rPr>
          <w:rFonts w:ascii="Book Antiqua" w:hAnsi="Book Antiqua" w:cs="Times New Roman"/>
          <w:sz w:val="24"/>
          <w:szCs w:val="24"/>
        </w:rPr>
        <w:t>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&lt;EndNote&gt;&lt;Cite&gt;&lt;Author&gt;Cobb&lt;/Author&gt;&lt;Year&gt;1993&lt;/Year&gt;&lt;RecNum&gt;15&lt;/RecNum&gt;&lt;record&gt;&lt;rec-number&gt;15&lt;/rec-number&gt;&lt;foreign-keys&gt;&lt;key app="EN" db-id="w90vvrfp4f5ddsexepax20tzppdwew9wpfra"&gt;15&lt;/key&gt;&lt;/foreign-keys&gt;&lt;ref-type name="Journal Article"&gt;17&lt;/ref-type&gt;&lt;contributors&gt;&lt;authors&gt;&lt;author&gt;Cobb, T. K.&lt;/author&gt;&lt;author&gt;Dalley, B. K.&lt;/author&gt;&lt;author&gt;Posteraro, R. H.&lt;/author&gt;&lt;author&gt;Lewis, R. C.&lt;/author&gt;&lt;/authors&gt;&lt;/contributors&gt;&lt;auth-address&gt;Department of Orthopaedic Surgery, Texas Tech University Health Sciences Center, Lubbock.&lt;/auth-address&gt;&lt;titles&gt;&lt;title&gt;Anatomy of the flexor retinaculum&lt;/title&gt;&lt;secondary-title&gt;J Hand Surg Am&lt;/secondary-title&gt;&lt;alt-title&gt;The Journal of hand surgery&lt;/alt-title&gt;&lt;/titles&gt;&lt;pages&gt;91-9&lt;/pages&gt;&lt;volume&gt;18&lt;/volume&gt;&lt;number&gt;1&lt;/number&gt;&lt;keywords&gt;&lt;keyword&gt;Carpal Bones/anatomy &amp;amp; histology/radiography&lt;/keyword&gt;&lt;keyword&gt;Humans&lt;/keyword&gt;&lt;keyword&gt;Ligaments, Articular/*anatomy &amp;amp; histology/radiography&lt;/keyword&gt;&lt;keyword&gt;Wrist Joint/*anatomy &amp;amp; histology/radiography&lt;/keyword&gt;&lt;/keywords&gt;&lt;dates&gt;&lt;year&gt;1993&lt;/year&gt;&lt;pub-dates&gt;&lt;date&gt;Jan&lt;/date&gt;&lt;/pub-dates&gt;&lt;/dates&gt;&lt;isbn&gt;0363-5023 (Print)&amp;#xD;0363-5023 (Linking)&lt;/isbn&gt;&lt;accession-num&gt;8423326&lt;/accession-num&gt;&lt;urls&gt;&lt;related-urls&gt;&lt;url&gt;http://www.ncbi.nlm.nih.gov/pubmed/8423326&lt;/url&gt;&lt;/related-urls&gt;&lt;/urls&gt;&lt;electronic-resource-num&gt;10.1016/0363-5023(93)90251-W&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It is short and broad (average width is 25 mm, and length is 31 mm)</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&lt;EndNote&gt;&lt;Cite&gt;&lt;Author&gt;Vasiliadis&lt;/Author&gt;&lt;Year&gt;2006&lt;/Year&gt;&lt;RecNum&gt;97&lt;/RecNum&gt;&lt;record&gt;&lt;rec-number&gt;97&lt;/rec-number&gt;&lt;foreign-keys&gt;&lt;key app='EN' db-id='0s0tx5w0uzxwdmepddu5etv65dpdazd9r9et'&gt;97&lt;/key&gt;&lt;/foreign-keys&gt;&lt;ref-type name='Journal Article'&gt;17&lt;/ref-type&gt;&lt;contributors&gt;&lt;authors&gt;&lt;author&gt;Vasiliadis, H.S.&lt;/author&gt;&lt;author&gt;Tokis, A.V.&lt;/author&gt;&lt;author&gt;Andrikoula, S.I.&lt;/author&gt;&lt;author&gt;Kordalis, N.V.&lt;/author&gt;&lt;author&gt;Beris, A.E.&lt;/author&gt;&lt;author&gt;Xenakis, T.&lt;/author&gt;&lt;author&gt;Georgoulis, A.D.&lt;/author&gt;&lt;/authors&gt;&lt;/contributors&gt;&lt;titles&gt;&lt;title&gt;Microsurgical dissection of the carpal tunnel with respect to neurovascular structures at risk during endoscopic carpal tunnel release&lt;/title&gt;&lt;secondary-title&gt;Arthroscopy&lt;/secondary-title&gt;&lt;/titles&gt;&lt;periodical&gt;&lt;full-title&gt;Arthroscopy&lt;/full-title&gt;&lt;abbr-1&gt;Arthroscopy : the journal of arthroscopic &amp;amp; related surgery : official publication of the Arthroscopy Association of North America and the International Arthroscopy Association&lt;/abbr-1&gt;&lt;/periodical&gt;&lt;pages&gt;807-12&lt;/pages&gt;&lt;volume&gt;22&lt;/volume&gt;&lt;number&gt;8&lt;/number&gt;&lt;dates&gt;&lt;year&gt;2006&lt;/year&gt;&lt;pub-dates&gt;&lt;date&gt;Aug&lt;/date&gt;&lt;/pub-dates&gt;&lt;/dates&gt;&lt;urls&gt;&lt;/urls&gt;&lt;/record&gt;&lt;/Cite&gt;&lt;Cite&gt;&lt;Author&gt;S&lt;/Author&gt;&lt;Year&gt;2005&lt;/Year&gt;&lt;RecNum&gt;98&lt;/RecNum&gt;&lt;record&gt;&lt;rec-number&gt;98&lt;/rec-number&gt;&lt;foreign-keys&gt;&lt;key app="EN" db-id="w90vvrfp4f5ddsexepax20tzppdwew9wpfra"&gt;98&lt;/key&gt;&lt;/foreign-keys&gt;&lt;ref-type name="Book"&gt;6&lt;/ref-type&gt;&lt;contributors&gt;&lt;authors&gt;&lt;author&gt;Standring, S.&lt;/author&gt;&lt;/authors&gt;&lt;/contributors&gt;&lt;titles&gt;&lt;title&gt;Gray’s Anatomy: The Anatomical Basis of Clinical Practice&lt;/title&gt;&lt;/titles&gt;&lt;edition&gt;39&lt;/edition&gt;&lt;dates&gt;&lt;year&gt;2005&lt;/year&gt;&lt;/dates&gt;&lt;publisher&gt; Elsevier/ Churchill Livingstone&lt;/publisher&gt;&lt;urls&gt;&lt;/urls&gt;&lt;/record&gt;&lt;/Cite&gt;&lt;/EndNote&gt;</w:instrText>
      </w:r>
      <w:r w:rsidR="00AF6B68" w:rsidRPr="008B28D0">
        <w:rPr>
          <w:rFonts w:ascii="Book Antiqua" w:hAnsi="Book Antiqua" w:cs="Times New Roman"/>
          <w:sz w:val="24"/>
          <w:szCs w:val="24"/>
        </w:rPr>
        <w:fldChar w:fldCharType="separate"/>
      </w:r>
      <w:r w:rsidR="008606C1">
        <w:rPr>
          <w:rFonts w:ascii="Book Antiqua" w:hAnsi="Book Antiqua" w:cs="Times New Roman"/>
          <w:noProof/>
          <w:sz w:val="24"/>
          <w:szCs w:val="24"/>
          <w:vertAlign w:val="superscript"/>
        </w:rPr>
        <w:t>[23,</w:t>
      </w:r>
      <w:r w:rsidR="00941920" w:rsidRPr="008B28D0">
        <w:rPr>
          <w:rFonts w:ascii="Book Antiqua" w:hAnsi="Book Antiqua" w:cs="Times New Roman"/>
          <w:noProof/>
          <w:sz w:val="24"/>
          <w:szCs w:val="24"/>
          <w:vertAlign w:val="superscript"/>
        </w:rPr>
        <w:t>24]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It extends from the distal </w:t>
      </w:r>
      <w:r w:rsidR="00F3215F" w:rsidRPr="008B28D0">
        <w:rPr>
          <w:rFonts w:ascii="Book Antiqua" w:hAnsi="Book Antiqua" w:cs="Times New Roman"/>
          <w:sz w:val="24"/>
          <w:szCs w:val="24"/>
        </w:rPr>
        <w:t>part</w:t>
      </w:r>
      <w:r w:rsidRPr="008B28D0">
        <w:rPr>
          <w:rFonts w:ascii="Book Antiqua" w:hAnsi="Book Antiqua" w:cs="Times New Roman"/>
          <w:sz w:val="24"/>
          <w:szCs w:val="24"/>
        </w:rPr>
        <w:t xml:space="preserve"> of the radius to the distal </w:t>
      </w:r>
      <w:r w:rsidR="00F3215F" w:rsidRPr="008B28D0">
        <w:rPr>
          <w:rFonts w:ascii="Book Antiqua" w:hAnsi="Book Antiqua" w:cs="Times New Roman"/>
          <w:sz w:val="24"/>
          <w:szCs w:val="24"/>
        </w:rPr>
        <w:t>segment</w:t>
      </w:r>
      <w:r w:rsidRPr="008B28D0">
        <w:rPr>
          <w:rFonts w:ascii="Book Antiqua" w:hAnsi="Book Antiqua" w:cs="Times New Roman"/>
          <w:sz w:val="24"/>
          <w:szCs w:val="24"/>
        </w:rPr>
        <w:t xml:space="preserve"> of the base of the </w:t>
      </w:r>
      <w:r w:rsidR="00F3215F" w:rsidRPr="008B28D0">
        <w:rPr>
          <w:rFonts w:ascii="Book Antiqua" w:hAnsi="Book Antiqua" w:cs="Times New Roman"/>
          <w:sz w:val="24"/>
          <w:szCs w:val="24"/>
        </w:rPr>
        <w:t>third</w:t>
      </w:r>
      <w:r w:rsidRPr="008B28D0">
        <w:rPr>
          <w:rFonts w:ascii="Book Antiqua" w:hAnsi="Book Antiqua" w:cs="Times New Roman"/>
          <w:sz w:val="24"/>
          <w:szCs w:val="24"/>
        </w:rPr>
        <w:t xml:space="preserve"> metacarpal. The mean proximal limit of its central portion is </w:t>
      </w:r>
      <w:r w:rsidRPr="008B28D0">
        <w:rPr>
          <w:rFonts w:ascii="Book Antiqua" w:hAnsi="Book Antiqua" w:cs="Times New Roman"/>
          <w:sz w:val="24"/>
          <w:szCs w:val="24"/>
        </w:rPr>
        <w:lastRenderedPageBreak/>
        <w:t xml:space="preserve">11 mm distal to the </w:t>
      </w:r>
      <w:proofErr w:type="spellStart"/>
      <w:r w:rsidRPr="008B28D0">
        <w:rPr>
          <w:rFonts w:ascii="Book Antiqua" w:hAnsi="Book Antiqua" w:cs="Times New Roman"/>
          <w:sz w:val="24"/>
          <w:szCs w:val="24"/>
        </w:rPr>
        <w:t>capitate</w:t>
      </w:r>
      <w:proofErr w:type="spellEnd"/>
      <w:r w:rsidRPr="008B28D0">
        <w:rPr>
          <w:rFonts w:ascii="Book Antiqua" w:hAnsi="Book Antiqua" w:cs="Times New Roman"/>
          <w:sz w:val="24"/>
          <w:szCs w:val="24"/>
        </w:rPr>
        <w:t xml:space="preserve">-lunate joint, and the mean distal limit of its distal portion is 10 mm distal to the </w:t>
      </w:r>
      <w:proofErr w:type="spellStart"/>
      <w:r w:rsidRPr="008B28D0">
        <w:rPr>
          <w:rFonts w:ascii="Book Antiqua" w:hAnsi="Book Antiqua" w:cs="Times New Roman"/>
          <w:sz w:val="24"/>
          <w:szCs w:val="24"/>
        </w:rPr>
        <w:t>carpo</w:t>
      </w:r>
      <w:proofErr w:type="spellEnd"/>
      <w:r w:rsidRPr="008B28D0">
        <w:rPr>
          <w:rFonts w:ascii="Book Antiqua" w:hAnsi="Book Antiqua" w:cs="Times New Roman"/>
          <w:sz w:val="24"/>
          <w:szCs w:val="24"/>
        </w:rPr>
        <w:t>-metacarpal joint of the third metacarpal</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&lt;EndNote&gt;&lt;Cite&gt;&lt;Author&gt;Cobb&lt;/Author&gt;&lt;Year&gt;1993&lt;/Year&gt;&lt;RecNum&gt;15&lt;/RecNum&gt;&lt;record&gt;&lt;rec-number&gt;15&lt;/rec-number&gt;&lt;foreign-keys&gt;&lt;key app="EN" db-id="w90vvrfp4f5ddsexepax20tzppdwew9wpfra"&gt;15&lt;/key&gt;&lt;/foreign-keys&gt;&lt;ref-type name="Journal Article"&gt;17&lt;/ref-type&gt;&lt;contributors&gt;&lt;authors&gt;&lt;author&gt;Cobb, T. K.&lt;/author&gt;&lt;author&gt;Dalley, B. K.&lt;/author&gt;&lt;author&gt;Posteraro, R. H.&lt;/author&gt;&lt;author&gt;Lewis, R. C.&lt;/author&gt;&lt;/authors&gt;&lt;/contributors&gt;&lt;auth-address&gt;Department of Orthopaedic Surgery, Texas Tech University Health Sciences Center, Lubbock.&lt;/auth-address&gt;&lt;titles&gt;&lt;title&gt;Anatomy of the flexor retinaculum&lt;/title&gt;&lt;secondary-title&gt;J Hand Surg Am&lt;/secondary-title&gt;&lt;alt-title&gt;The Journal of hand surgery&lt;/alt-title&gt;&lt;/titles&gt;&lt;pages&gt;91-9&lt;/pages&gt;&lt;volume&gt;18&lt;/volume&gt;&lt;number&gt;1&lt;/number&gt;&lt;keywords&gt;&lt;keyword&gt;Carpal Bones/anatomy &amp;amp; histology/radiography&lt;/keyword&gt;&lt;keyword&gt;Humans&lt;/keyword&gt;&lt;keyword&gt;Ligaments, Articular/*anatomy &amp;amp; histology/radiography&lt;/keyword&gt;&lt;keyword&gt;Wrist Joint/*anatomy &amp;amp; histology/radiography&lt;/keyword&gt;&lt;/keywords&gt;&lt;dates&gt;&lt;year&gt;1993&lt;/year&gt;&lt;pub-dates&gt;&lt;date&gt;Jan&lt;/date&gt;&lt;/pub-dates&gt;&lt;/dates&gt;&lt;isbn&gt;0363-5023 (Print)&amp;#xD;0363-5023 (Linking)&lt;/isbn&gt;&lt;accession-num&gt;8423326&lt;/accession-num&gt;&lt;urls&gt;&lt;related-urls&gt;&lt;url&gt;http://www.ncbi.nlm.nih.gov/pubmed/8423326&lt;/url&gt;&lt;/related-urls&gt;&lt;/urls&gt;&lt;electronic-resource-num&gt;10.1016/0363-5023(93)90251-W&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6B8919BE" w14:textId="77AB1E76" w:rsidR="00BA6458" w:rsidRPr="008B28D0" w:rsidRDefault="00BA6458" w:rsidP="008606C1">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Regarding laminar configuration of the TCL, four basic </w:t>
      </w:r>
      <w:proofErr w:type="spellStart"/>
      <w:r w:rsidRPr="008B28D0">
        <w:rPr>
          <w:rFonts w:ascii="Book Antiqua" w:hAnsi="Book Antiqua" w:cs="Times New Roman"/>
          <w:sz w:val="24"/>
          <w:szCs w:val="24"/>
        </w:rPr>
        <w:t>laminae</w:t>
      </w:r>
      <w:proofErr w:type="spellEnd"/>
      <w:r w:rsidRPr="008B28D0">
        <w:rPr>
          <w:rFonts w:ascii="Book Antiqua" w:hAnsi="Book Antiqua" w:cs="Times New Roman"/>
          <w:sz w:val="24"/>
          <w:szCs w:val="24"/>
        </w:rPr>
        <w:t xml:space="preserve"> were </w:t>
      </w:r>
      <w:r w:rsidRPr="008B28D0">
        <w:rPr>
          <w:rFonts w:ascii="Book Antiqua" w:hAnsi="Book Antiqua"/>
          <w:sz w:val="24"/>
          <w:szCs w:val="24"/>
        </w:rPr>
        <w:t>identified: (</w:t>
      </w:r>
      <w:r w:rsidRPr="008B28D0">
        <w:rPr>
          <w:rFonts w:ascii="Book Antiqua" w:hAnsi="Book Antiqua" w:cs="Times New Roman"/>
          <w:sz w:val="24"/>
          <w:szCs w:val="24"/>
        </w:rPr>
        <w:t>1) strong distal transverse</w:t>
      </w:r>
      <w:r w:rsidR="00F3215F" w:rsidRPr="008B28D0">
        <w:rPr>
          <w:rFonts w:ascii="Book Antiqua" w:hAnsi="Book Antiqua" w:cs="Times New Roman"/>
          <w:sz w:val="24"/>
          <w:szCs w:val="24"/>
        </w:rPr>
        <w:t>,</w:t>
      </w:r>
      <w:r w:rsidRPr="008B28D0">
        <w:rPr>
          <w:rFonts w:ascii="Book Antiqua" w:hAnsi="Book Antiqua" w:cs="Times New Roman"/>
          <w:sz w:val="24"/>
          <w:szCs w:val="24"/>
        </w:rPr>
        <w:t xml:space="preserve"> (2) proximal transverse</w:t>
      </w:r>
      <w:r w:rsidR="00F3215F" w:rsidRPr="008B28D0">
        <w:rPr>
          <w:rFonts w:ascii="Book Antiqua" w:hAnsi="Book Antiqua" w:cs="Times New Roman"/>
          <w:sz w:val="24"/>
          <w:szCs w:val="24"/>
        </w:rPr>
        <w:t>,</w:t>
      </w:r>
      <w:r w:rsidRPr="008B28D0">
        <w:rPr>
          <w:rFonts w:ascii="Book Antiqua" w:hAnsi="Book Antiqua" w:cs="Times New Roman"/>
          <w:sz w:val="24"/>
          <w:szCs w:val="24"/>
        </w:rPr>
        <w:t xml:space="preserve"> (3) </w:t>
      </w:r>
      <w:r w:rsidR="00F3215F" w:rsidRPr="008B28D0">
        <w:rPr>
          <w:rFonts w:ascii="Book Antiqua" w:hAnsi="Book Antiqua" w:cs="Times New Roman"/>
          <w:sz w:val="24"/>
          <w:szCs w:val="24"/>
        </w:rPr>
        <w:t>ulnar</w:t>
      </w:r>
      <w:r w:rsidRPr="008B28D0">
        <w:rPr>
          <w:rFonts w:ascii="Book Antiqua" w:hAnsi="Book Antiqua" w:cs="Times New Roman"/>
          <w:sz w:val="24"/>
          <w:szCs w:val="24"/>
        </w:rPr>
        <w:t xml:space="preserve"> oblique</w:t>
      </w:r>
      <w:r w:rsidR="00F3215F" w:rsidRPr="008B28D0">
        <w:rPr>
          <w:rFonts w:ascii="Book Antiqua" w:hAnsi="Book Antiqua" w:cs="Times New Roman"/>
          <w:sz w:val="24"/>
          <w:szCs w:val="24"/>
        </w:rPr>
        <w:t>,</w:t>
      </w:r>
      <w:r w:rsidRPr="008B28D0">
        <w:rPr>
          <w:rFonts w:ascii="Book Antiqua" w:hAnsi="Book Antiqua" w:cs="Times New Roman"/>
          <w:sz w:val="24"/>
          <w:szCs w:val="24"/>
        </w:rPr>
        <w:t xml:space="preserve"> and (4) radial oblique. The </w:t>
      </w:r>
      <w:r w:rsidR="008C0F97" w:rsidRPr="008B28D0">
        <w:rPr>
          <w:rFonts w:ascii="Book Antiqua" w:hAnsi="Book Antiqua" w:cs="Times New Roman"/>
          <w:sz w:val="24"/>
          <w:szCs w:val="24"/>
        </w:rPr>
        <w:t xml:space="preserve">most </w:t>
      </w:r>
      <w:r w:rsidRPr="008B28D0">
        <w:rPr>
          <w:rFonts w:ascii="Book Antiqua" w:hAnsi="Book Antiqua" w:cs="Times New Roman"/>
          <w:sz w:val="24"/>
          <w:szCs w:val="24"/>
        </w:rPr>
        <w:t xml:space="preserve">common pattern showed predominance of the distal transverse and </w:t>
      </w:r>
      <w:r w:rsidR="00F3215F" w:rsidRPr="008B28D0">
        <w:rPr>
          <w:rFonts w:ascii="Book Antiqua" w:hAnsi="Book Antiqua" w:cs="Times New Roman"/>
          <w:sz w:val="24"/>
          <w:szCs w:val="24"/>
        </w:rPr>
        <w:t>the</w:t>
      </w:r>
      <w:r w:rsidRPr="008B28D0">
        <w:rPr>
          <w:rFonts w:ascii="Book Antiqua" w:hAnsi="Book Antiqua" w:cs="Times New Roman"/>
          <w:sz w:val="24"/>
          <w:szCs w:val="24"/>
        </w:rPr>
        <w:t xml:space="preserve"> ulnar oblique </w:t>
      </w:r>
      <w:proofErr w:type="spellStart"/>
      <w:r w:rsidRPr="008B28D0">
        <w:rPr>
          <w:rFonts w:ascii="Book Antiqua" w:hAnsi="Book Antiqua" w:cs="Times New Roman"/>
          <w:sz w:val="24"/>
          <w:szCs w:val="24"/>
        </w:rPr>
        <w:t>laminae</w:t>
      </w:r>
      <w:proofErr w:type="spellEnd"/>
      <w:r w:rsidRPr="008B28D0">
        <w:rPr>
          <w:rFonts w:ascii="Book Antiqua" w:hAnsi="Book Antiqua" w:cs="Times New Roman"/>
          <w:sz w:val="24"/>
          <w:szCs w:val="24"/>
        </w:rPr>
        <w:t xml:space="preserve"> in every layer of the FCL. In half of the dissected hand samples, the distal transverse and ulnar oblique </w:t>
      </w:r>
      <w:proofErr w:type="spellStart"/>
      <w:r w:rsidRPr="008B28D0">
        <w:rPr>
          <w:rFonts w:ascii="Book Antiqua" w:hAnsi="Book Antiqua" w:cs="Times New Roman"/>
          <w:sz w:val="24"/>
          <w:szCs w:val="24"/>
        </w:rPr>
        <w:t>laminae</w:t>
      </w:r>
      <w:proofErr w:type="spellEnd"/>
      <w:r w:rsidRPr="008B28D0">
        <w:rPr>
          <w:rFonts w:ascii="Book Antiqua" w:hAnsi="Book Antiqua" w:cs="Times New Roman"/>
          <w:sz w:val="24"/>
          <w:szCs w:val="24"/>
        </w:rPr>
        <w:t xml:space="preserve"> dominated in the superficial layer, </w:t>
      </w:r>
      <w:r w:rsidR="000131C1" w:rsidRPr="008B28D0">
        <w:rPr>
          <w:rFonts w:ascii="Book Antiqua" w:hAnsi="Book Antiqua" w:cs="Times New Roman"/>
          <w:sz w:val="24"/>
          <w:szCs w:val="24"/>
        </w:rPr>
        <w:t>while</w:t>
      </w:r>
      <w:r w:rsidRPr="008B28D0">
        <w:rPr>
          <w:rFonts w:ascii="Book Antiqua" w:hAnsi="Book Antiqua" w:cs="Times New Roman"/>
          <w:sz w:val="24"/>
          <w:szCs w:val="24"/>
        </w:rPr>
        <w:t xml:space="preserve"> the proximal transverse and </w:t>
      </w:r>
      <w:r w:rsidR="000131C1" w:rsidRPr="008B28D0">
        <w:rPr>
          <w:rFonts w:ascii="Book Antiqua" w:hAnsi="Book Antiqua" w:cs="Times New Roman"/>
          <w:sz w:val="24"/>
          <w:szCs w:val="24"/>
        </w:rPr>
        <w:t>the</w:t>
      </w:r>
      <w:r w:rsidRPr="008B28D0">
        <w:rPr>
          <w:rFonts w:ascii="Book Antiqua" w:hAnsi="Book Antiqua" w:cs="Times New Roman"/>
          <w:sz w:val="24"/>
          <w:szCs w:val="24"/>
        </w:rPr>
        <w:t xml:space="preserve"> radial oblique </w:t>
      </w:r>
      <w:proofErr w:type="spellStart"/>
      <w:r w:rsidRPr="008B28D0">
        <w:rPr>
          <w:rFonts w:ascii="Book Antiqua" w:hAnsi="Book Antiqua" w:cs="Times New Roman"/>
          <w:sz w:val="24"/>
          <w:szCs w:val="24"/>
        </w:rPr>
        <w:t>laminae</w:t>
      </w:r>
      <w:proofErr w:type="spellEnd"/>
      <w:r w:rsidRPr="008B28D0">
        <w:rPr>
          <w:rFonts w:ascii="Book Antiqua" w:hAnsi="Book Antiqua" w:cs="Times New Roman"/>
          <w:sz w:val="24"/>
          <w:szCs w:val="24"/>
        </w:rPr>
        <w:t xml:space="preserve"> in the deep layer. So, the strong distal transverse lamina is likely to be excised during the final step of ECTR because of its superficial localization. This could be a major </w:t>
      </w:r>
      <w:r w:rsidR="008C0F97" w:rsidRPr="008B28D0">
        <w:rPr>
          <w:rFonts w:ascii="Book Antiqua" w:hAnsi="Book Antiqua" w:cs="Times New Roman"/>
          <w:sz w:val="24"/>
          <w:szCs w:val="24"/>
        </w:rPr>
        <w:t xml:space="preserve">cause </w:t>
      </w:r>
      <w:r w:rsidRPr="008B28D0">
        <w:rPr>
          <w:rFonts w:ascii="Book Antiqua" w:hAnsi="Book Antiqua" w:cs="Times New Roman"/>
          <w:sz w:val="24"/>
          <w:szCs w:val="24"/>
        </w:rPr>
        <w:t xml:space="preserve">for the frequent occurrence of incomplete release. Moreover, the almost universal superficial ulnar oblique lamina predisposes to scarring, which may cause radial shifting of the ulnar neurovascular bundle, and may affect the PCBMN. It is concluded that the minor complications of ECTR, depends partly on </w:t>
      </w:r>
      <w:r w:rsidR="000131C1" w:rsidRPr="008B28D0">
        <w:rPr>
          <w:rFonts w:ascii="Book Antiqua" w:hAnsi="Book Antiqua" w:cs="Times New Roman"/>
          <w:sz w:val="24"/>
          <w:szCs w:val="24"/>
        </w:rPr>
        <w:t>the</w:t>
      </w:r>
      <w:r w:rsidRPr="008B28D0">
        <w:rPr>
          <w:rFonts w:ascii="Book Antiqua" w:hAnsi="Book Antiqua" w:cs="Times New Roman"/>
          <w:sz w:val="24"/>
          <w:szCs w:val="24"/>
        </w:rPr>
        <w:t xml:space="preserve"> variations in the laminar arrangement of the TCL</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&lt;EndNote&gt;&lt;Cite&gt;&lt;Author&gt;Isogai&lt;/Author&gt;&lt;Year&gt;2002&lt;/Year&gt;&lt;RecNum&gt;29&lt;/RecNum&gt;&lt;record&gt;&lt;rec-number&gt;29&lt;/rec-number&gt;&lt;foreign-keys&gt;&lt;key app="EN" db-id="w90vvrfp4f5ddsexepax20tzppdwew9wpfra"&gt;29&lt;/key&gt;&lt;/foreign-keys&gt;&lt;ref-type name="Journal Article"&gt;17&lt;/ref-type&gt;&lt;contributors&gt;&lt;authors&gt;&lt;author&gt;Isogai, S.&lt;/author&gt;&lt;author&gt;Murakami, G.&lt;/author&gt;&lt;author&gt;Wada, T.&lt;/author&gt;&lt;author&gt;Akita, K.&lt;/author&gt;&lt;author&gt;Yamashita, T.&lt;/author&gt;&lt;author&gt;Ishii, S.&lt;/author&gt;&lt;/authors&gt;&lt;/contributors&gt;&lt;auth-address&gt;Department of Orthopedic Surgery, Sapporo Medical University School of Medicine, Sapporo, Japan.&lt;/auth-address&gt;&lt;titles&gt;&lt;title&gt;Laminar configuration of the transverse carpal ligament&lt;/title&gt;&lt;secondary-title&gt;J Orthop Sci&lt;/secondary-title&gt;&lt;alt-title&gt;Journal of orthopaedic science : official journal of the Japanese Orthopaedic Association&lt;/alt-title&gt;&lt;/titles&gt;&lt;pages&gt;79-83&lt;/pages&gt;&lt;volume&gt;7&lt;/volume&gt;&lt;number&gt;1&lt;/number&gt;&lt;keywords&gt;&lt;keyword&gt;Aged&lt;/keyword&gt;&lt;keyword&gt;Aged, 80 and over&lt;/keyword&gt;&lt;keyword&gt;Cadaver&lt;/keyword&gt;&lt;keyword&gt;Carpal Tunnel Syndrome/surgery&lt;/keyword&gt;&lt;keyword&gt;Dissection&lt;/keyword&gt;&lt;keyword&gt;Female&lt;/keyword&gt;&lt;keyword&gt;Humans&lt;/keyword&gt;&lt;keyword&gt;Ligaments, Articular/*anatomy &amp;amp; histology&lt;/keyword&gt;&lt;keyword&gt;Male&lt;/keyword&gt;&lt;keyword&gt;Median Nerve/*anatomy &amp;amp; histology&lt;/keyword&gt;&lt;keyword&gt;Middle Aged&lt;/keyword&gt;&lt;keyword&gt;Sensitivity and Specificity&lt;/keyword&gt;&lt;keyword&gt;Wrist Joint/anatomy &amp;amp; histology&lt;/keyword&gt;&lt;/keywords&gt;&lt;dates&gt;&lt;year&gt;2002&lt;/year&gt;&lt;/dates&gt;&lt;isbn&gt;0949-2658 (Print)&amp;#xD;0949-2658 (Linking)&lt;/isbn&gt;&lt;accession-num&gt;11819137&lt;/accession-num&gt;&lt;urls&gt;&lt;related-urls&gt;&lt;url&gt;http://www.ncbi.nlm.nih.gov/pubmed/11819137&lt;/url&gt;&lt;/related-urls&gt;&lt;/urls&gt;&lt;electronic-resource-num&gt;10.1007/s007760200013&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[25]</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In another study performed on eight dissected TCLs, the transverse fi</w:t>
      </w:r>
      <w:r w:rsidR="00A43BDD" w:rsidRPr="008B28D0">
        <w:rPr>
          <w:rFonts w:ascii="Book Antiqua" w:hAnsi="Book Antiqua" w:cs="Times New Roman"/>
          <w:sz w:val="24"/>
          <w:szCs w:val="24"/>
        </w:rPr>
        <w:t>bers were the most prominent</w:t>
      </w:r>
      <w:r w:rsidR="008C0F97" w:rsidRPr="008B28D0">
        <w:rPr>
          <w:rFonts w:ascii="Book Antiqua" w:hAnsi="Book Antiqua" w:cs="Times New Roman"/>
          <w:sz w:val="24"/>
          <w:szCs w:val="24"/>
        </w:rPr>
        <w:t xml:space="preserve"> ones</w:t>
      </w:r>
      <w:r w:rsidR="00A43BDD" w:rsidRPr="008B28D0">
        <w:rPr>
          <w:rFonts w:ascii="Book Antiqua" w:hAnsi="Book Antiqua" w:cs="Times New Roman"/>
          <w:sz w:val="24"/>
          <w:szCs w:val="24"/>
        </w:rPr>
        <w:t xml:space="preserve"> (&gt;</w:t>
      </w:r>
      <w:r w:rsidR="008606C1">
        <w:rPr>
          <w:rFonts w:ascii="Book Antiqua" w:hAnsi="Book Antiqua" w:cs="Times New Roman" w:hint="eastAsia"/>
          <w:sz w:val="24"/>
          <w:szCs w:val="24"/>
          <w:lang w:eastAsia="zh-CN"/>
        </w:rPr>
        <w:t xml:space="preserve"> </w:t>
      </w:r>
      <w:r w:rsidRPr="008B28D0">
        <w:rPr>
          <w:rFonts w:ascii="Book Antiqua" w:hAnsi="Book Antiqua" w:cs="Times New Roman"/>
          <w:sz w:val="24"/>
          <w:szCs w:val="24"/>
        </w:rPr>
        <w:t>60%) followed by the oblique fibers in the pisiform-trapezium direction (18%), the oblique fibers in the scaphoid-hamate direction (13%), and finally the longitudinal fibers (8%)</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&lt;EndNote&gt;&lt;Cite&gt;&lt;Author&gt;Prantil&lt;/Author&gt;&lt;Year&gt;2012&lt;/Year&gt;&lt;RecNum&gt;37&lt;/RecNum&gt;&lt;record&gt;&lt;rec-number&gt;37&lt;/rec-number&gt;&lt;foreign-keys&gt;&lt;key app="EN" db-id="w90vvrfp4f5ddsexepax20tzppdwew9wpfra"&gt;37&lt;/key&gt;&lt;/foreign-keys&gt;&lt;ref-type name="Journal Article"&gt;17&lt;/ref-type&gt;&lt;contributors&gt;&lt;authors&gt;&lt;author&gt;Prantil, R. K.&lt;/author&gt;&lt;author&gt;Xiu, K.&lt;/author&gt;&lt;author&gt;Kim, K. E.&lt;/author&gt;&lt;author&gt;Gaitan, D. M.&lt;/author&gt;&lt;author&gt;Sacks, M. S.&lt;/author&gt;&lt;author&gt;Woo, S. L.&lt;/author&gt;&lt;author&gt;Li, Z. M.&lt;/author&gt;&lt;/authors&gt;&lt;/contributors&gt;&lt;auth-address&gt;Musculoskeletal Research Center, Department of Bioengineering, University of Pittsburgh, Pittsburgh, Pennsylvania, USA.&lt;/auth-address&gt;&lt;titles&gt;&lt;title&gt;Fiber orientation of the transverse carpal ligament&lt;/title&gt;&lt;secondary-title&gt;Clin Anat&lt;/secondary-title&gt;&lt;alt-title&gt;Clinical anatomy&lt;/alt-title&gt;&lt;/titles&gt;&lt;pages&gt;478-82&lt;/pages&gt;&lt;volume&gt;25&lt;/volume&gt;&lt;number&gt;4&lt;/number&gt;&lt;keywords&gt;&lt;keyword&gt;Adult&lt;/keyword&gt;&lt;keyword&gt;Aged&lt;/keyword&gt;&lt;keyword&gt;Carpal Joints/*anatomy &amp;amp; histology&lt;/keyword&gt;&lt;keyword&gt;Collagen/*analysis&lt;/keyword&gt;&lt;keyword&gt;Humans&lt;/keyword&gt;&lt;keyword&gt;Ligaments/*anatomy &amp;amp; histology&lt;/keyword&gt;&lt;keyword&gt;Middle Aged&lt;/keyword&gt;&lt;keyword&gt;Scattering, Small Angle&lt;/keyword&gt;&lt;/keywords&gt;&lt;dates&gt;&lt;year&gt;2012&lt;/year&gt;&lt;pub-dates&gt;&lt;date&gt;May&lt;/date&gt;&lt;/pub-dates&gt;&lt;/dates&gt;&lt;isbn&gt;1098-2353 (Electronic)&amp;#xD;0897-3806 (Linking)&lt;/isbn&gt;&lt;accession-num&gt;22488997&lt;/accession-num&gt;&lt;urls&gt;&lt;related-urls&gt;&lt;url&gt;http://www.ncbi.nlm.nih.gov/pubmed/22488997&lt;/url&gt;&lt;/related-urls&gt;&lt;/urls&gt;&lt;custom2&gt;3324312&lt;/custom2&gt;&lt;electronic-resource-num&gt;10.1002/ca.21257&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[26]</w:t>
      </w:r>
      <w:r w:rsidR="00AF6B68" w:rsidRPr="008B28D0">
        <w:rPr>
          <w:rFonts w:ascii="Book Antiqua" w:hAnsi="Book Antiqua" w:cs="Times New Roman"/>
          <w:sz w:val="24"/>
          <w:szCs w:val="24"/>
        </w:rPr>
        <w:fldChar w:fldCharType="end"/>
      </w:r>
      <w:r w:rsidR="008C0F97" w:rsidRPr="008B28D0">
        <w:rPr>
          <w:rFonts w:ascii="Book Antiqua" w:hAnsi="Book Antiqua" w:cs="Times New Roman"/>
          <w:sz w:val="24"/>
          <w:szCs w:val="24"/>
        </w:rPr>
        <w:t xml:space="preserve"> </w:t>
      </w:r>
      <w:proofErr w:type="gramStart"/>
      <w:r w:rsidR="008C0F97" w:rsidRPr="008B28D0">
        <w:rPr>
          <w:rFonts w:ascii="Book Antiqua" w:hAnsi="Book Antiqua" w:cs="Times New Roman"/>
          <w:sz w:val="24"/>
          <w:szCs w:val="24"/>
        </w:rPr>
        <w:t>respectively</w:t>
      </w:r>
      <w:proofErr w:type="gramEnd"/>
      <w:r w:rsidRPr="008B28D0">
        <w:rPr>
          <w:rFonts w:ascii="Book Antiqua" w:hAnsi="Book Antiqua" w:cs="Times New Roman"/>
          <w:sz w:val="24"/>
          <w:szCs w:val="24"/>
        </w:rPr>
        <w:t>.</w:t>
      </w:r>
    </w:p>
    <w:p w14:paraId="7ABC9F08" w14:textId="77777777" w:rsidR="008606C1" w:rsidRDefault="008606C1" w:rsidP="005D0E28">
      <w:pPr>
        <w:pStyle w:val="4"/>
        <w:keepNext w:val="0"/>
        <w:keepLines w:val="0"/>
        <w:widowControl w:val="0"/>
        <w:spacing w:before="0" w:line="360" w:lineRule="auto"/>
        <w:jc w:val="both"/>
        <w:rPr>
          <w:rFonts w:ascii="Book Antiqua" w:hAnsi="Book Antiqua"/>
          <w:color w:val="auto"/>
          <w:sz w:val="24"/>
          <w:szCs w:val="24"/>
          <w:lang w:eastAsia="zh-CN"/>
        </w:rPr>
      </w:pPr>
    </w:p>
    <w:p w14:paraId="6ACC4021" w14:textId="7CD0BFC9" w:rsidR="00BA6458" w:rsidRPr="008B28D0" w:rsidRDefault="009A1C0A" w:rsidP="008606C1">
      <w:pPr>
        <w:pStyle w:val="4"/>
        <w:keepNext w:val="0"/>
        <w:keepLines w:val="0"/>
        <w:widowControl w:val="0"/>
        <w:spacing w:before="0" w:line="360" w:lineRule="auto"/>
        <w:jc w:val="both"/>
        <w:rPr>
          <w:rFonts w:ascii="Book Antiqua" w:hAnsi="Book Antiqua"/>
          <w:color w:val="auto"/>
          <w:sz w:val="24"/>
          <w:szCs w:val="24"/>
          <w:lang w:eastAsia="zh-CN"/>
        </w:rPr>
      </w:pPr>
      <w:r w:rsidRPr="008B28D0">
        <w:rPr>
          <w:rFonts w:ascii="Book Antiqua" w:hAnsi="Book Antiqua"/>
          <w:color w:val="auto"/>
          <w:sz w:val="24"/>
          <w:szCs w:val="24"/>
        </w:rPr>
        <w:t>B</w:t>
      </w:r>
      <w:r w:rsidR="008606C1" w:rsidRPr="008B28D0">
        <w:rPr>
          <w:rFonts w:ascii="Book Antiqua" w:hAnsi="Book Antiqua"/>
          <w:color w:val="auto"/>
          <w:sz w:val="24"/>
          <w:szCs w:val="24"/>
        </w:rPr>
        <w:t>orders of the</w:t>
      </w:r>
      <w:r w:rsidRPr="008B28D0">
        <w:rPr>
          <w:rFonts w:ascii="Book Antiqua" w:hAnsi="Book Antiqua"/>
          <w:color w:val="auto"/>
          <w:sz w:val="24"/>
          <w:szCs w:val="24"/>
        </w:rPr>
        <w:t xml:space="preserve"> TCL</w:t>
      </w:r>
    </w:p>
    <w:p w14:paraId="38C52B86" w14:textId="2035111D" w:rsidR="00BA6458" w:rsidRPr="008B28D0" w:rsidRDefault="00BA6458" w:rsidP="005D0E28">
      <w:pPr>
        <w:widowControl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The TCL is attached medially, to the pisiform bone and hook of the hamate</w:t>
      </w:r>
      <w:r w:rsidR="000131C1" w:rsidRPr="008B28D0">
        <w:rPr>
          <w:rFonts w:ascii="Book Antiqua" w:hAnsi="Book Antiqua" w:cs="Times New Roman"/>
          <w:sz w:val="24"/>
          <w:szCs w:val="24"/>
        </w:rPr>
        <w:t xml:space="preserve"> while </w:t>
      </w:r>
      <w:proofErr w:type="gramStart"/>
      <w:r w:rsidR="000131C1" w:rsidRPr="008B28D0">
        <w:rPr>
          <w:rFonts w:ascii="Book Antiqua" w:hAnsi="Book Antiqua" w:cs="Times New Roman"/>
          <w:sz w:val="24"/>
          <w:szCs w:val="24"/>
        </w:rPr>
        <w:t>laterally</w:t>
      </w:r>
      <w:r w:rsidRPr="008B28D0">
        <w:rPr>
          <w:rFonts w:ascii="Book Antiqua" w:hAnsi="Book Antiqua" w:cs="Times New Roman"/>
          <w:sz w:val="24"/>
          <w:szCs w:val="24"/>
        </w:rPr>
        <w:t>,</w:t>
      </w:r>
      <w:proofErr w:type="gramEnd"/>
      <w:r w:rsidRPr="008B28D0">
        <w:rPr>
          <w:rFonts w:ascii="Book Antiqua" w:hAnsi="Book Antiqua" w:cs="Times New Roman"/>
          <w:sz w:val="24"/>
          <w:szCs w:val="24"/>
        </w:rPr>
        <w:t xml:space="preserve"> it splits into superficial and deep </w:t>
      </w:r>
      <w:proofErr w:type="spellStart"/>
      <w:r w:rsidRPr="008B28D0">
        <w:rPr>
          <w:rFonts w:ascii="Book Antiqua" w:hAnsi="Book Antiqua" w:cs="Times New Roman"/>
          <w:sz w:val="24"/>
          <w:szCs w:val="24"/>
        </w:rPr>
        <w:t>laminae</w:t>
      </w:r>
      <w:proofErr w:type="spellEnd"/>
      <w:r w:rsidRPr="008B28D0">
        <w:rPr>
          <w:rFonts w:ascii="Book Antiqua" w:hAnsi="Book Antiqua" w:cs="Times New Roman"/>
          <w:sz w:val="24"/>
          <w:szCs w:val="24"/>
        </w:rPr>
        <w:t xml:space="preserve">. The superficial lamina is attached to the tubercle of the scaphoid and trapezium, </w:t>
      </w:r>
      <w:r w:rsidR="000131C1" w:rsidRPr="008B28D0">
        <w:rPr>
          <w:rFonts w:ascii="Book Antiqua" w:hAnsi="Book Antiqua" w:cs="Times New Roman"/>
          <w:sz w:val="24"/>
          <w:szCs w:val="24"/>
        </w:rPr>
        <w:t>and</w:t>
      </w:r>
      <w:r w:rsidRPr="008B28D0">
        <w:rPr>
          <w:rFonts w:ascii="Book Antiqua" w:hAnsi="Book Antiqua" w:cs="Times New Roman"/>
          <w:sz w:val="24"/>
          <w:szCs w:val="24"/>
        </w:rPr>
        <w:t xml:space="preserve"> the deep lamina is attached to the medial lip of the groove on the trapezium. Together with this groove, the two </w:t>
      </w:r>
      <w:proofErr w:type="spellStart"/>
      <w:r w:rsidRPr="008B28D0">
        <w:rPr>
          <w:rFonts w:ascii="Book Antiqua" w:hAnsi="Book Antiqua" w:cs="Times New Roman"/>
          <w:sz w:val="24"/>
          <w:szCs w:val="24"/>
        </w:rPr>
        <w:t>laminae</w:t>
      </w:r>
      <w:proofErr w:type="spellEnd"/>
      <w:r w:rsidRPr="008B28D0">
        <w:rPr>
          <w:rFonts w:ascii="Book Antiqua" w:hAnsi="Book Antiqua" w:cs="Times New Roman"/>
          <w:sz w:val="24"/>
          <w:szCs w:val="24"/>
        </w:rPr>
        <w:t xml:space="preserve"> form a tunnel, lined by a synovial sheath, containing the tendon of flexor carpi </w:t>
      </w:r>
      <w:proofErr w:type="spellStart"/>
      <w:r w:rsidRPr="008B28D0">
        <w:rPr>
          <w:rFonts w:ascii="Book Antiqua" w:hAnsi="Book Antiqua" w:cs="Times New Roman"/>
          <w:sz w:val="24"/>
          <w:szCs w:val="24"/>
        </w:rPr>
        <w:t>radialis</w:t>
      </w:r>
      <w:proofErr w:type="spellEnd"/>
      <w:r w:rsidRPr="008B28D0">
        <w:rPr>
          <w:rFonts w:ascii="Book Antiqua" w:hAnsi="Book Antiqua" w:cs="Times New Roman"/>
          <w:sz w:val="24"/>
          <w:szCs w:val="24"/>
        </w:rPr>
        <w:t xml:space="preserve"> (FCR)</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&lt;EndNote&gt;&lt;Cite&gt;&lt;Author&gt;S&lt;/Author&gt;&lt;Year&gt;2005&lt;/Year&gt;&lt;RecNum&gt;98&lt;/RecNum&gt;&lt;record&gt;&lt;rec-number&gt;98&lt;/rec-number&gt;&lt;foreign-keys&gt;&lt;key app="EN" db-id="w90vvrfp4f5ddsexepax20tzppdwew9wpfra"&gt;98&lt;/key&gt;&lt;/foreign-keys&gt;&lt;ref-type name="Book"&gt;6&lt;/ref-type&gt;&lt;contributors&gt;&lt;authors&gt;&lt;author&gt;Standring, S.&lt;/author&gt;&lt;/authors&gt;&lt;/contributors&gt;&lt;titles&gt;&lt;title&gt;Gray’s Anatomy: The Anatomical Basis of Clinical Practice&lt;/title&gt;&lt;/titles&gt;&lt;edition&gt;39&lt;/edition&gt;&lt;dates&gt;&lt;year&gt;2005&lt;/year&gt;&lt;/dates&gt;&lt;publisher&gt; Elsevier/ Churchill Livingstone&lt;/publisher&gt;&lt;urls&gt;&lt;/urls&gt;&lt;/record&gt;&lt;/Cite&gt;&lt;/EndNote&gt;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6F5A8E5C" w14:textId="77777777" w:rsidR="008606C1" w:rsidRDefault="008606C1" w:rsidP="005D0E28">
      <w:pPr>
        <w:pStyle w:val="4"/>
        <w:keepNext w:val="0"/>
        <w:keepLines w:val="0"/>
        <w:widowControl w:val="0"/>
        <w:spacing w:before="0" w:line="360" w:lineRule="auto"/>
        <w:jc w:val="both"/>
        <w:rPr>
          <w:rFonts w:ascii="Book Antiqua" w:hAnsi="Book Antiqua"/>
          <w:color w:val="auto"/>
          <w:sz w:val="24"/>
          <w:szCs w:val="24"/>
          <w:lang w:eastAsia="zh-CN"/>
        </w:rPr>
      </w:pPr>
    </w:p>
    <w:p w14:paraId="7F237F21" w14:textId="2421C2DD" w:rsidR="00BA6458" w:rsidRPr="008B28D0" w:rsidRDefault="009A1C0A" w:rsidP="005D0E28">
      <w:pPr>
        <w:pStyle w:val="4"/>
        <w:keepNext w:val="0"/>
        <w:keepLines w:val="0"/>
        <w:widowControl w:val="0"/>
        <w:spacing w:before="0" w:line="360" w:lineRule="auto"/>
        <w:jc w:val="both"/>
        <w:rPr>
          <w:rFonts w:ascii="Book Antiqua" w:hAnsi="Book Antiqua"/>
          <w:color w:val="auto"/>
          <w:sz w:val="24"/>
          <w:szCs w:val="24"/>
        </w:rPr>
      </w:pPr>
      <w:r w:rsidRPr="008B28D0">
        <w:rPr>
          <w:rFonts w:ascii="Book Antiqua" w:hAnsi="Book Antiqua"/>
          <w:color w:val="auto"/>
          <w:sz w:val="24"/>
          <w:szCs w:val="24"/>
        </w:rPr>
        <w:t>P</w:t>
      </w:r>
      <w:r w:rsidR="008606C1" w:rsidRPr="008B28D0">
        <w:rPr>
          <w:rFonts w:ascii="Book Antiqua" w:hAnsi="Book Antiqua"/>
          <w:color w:val="auto"/>
          <w:sz w:val="24"/>
          <w:szCs w:val="24"/>
        </w:rPr>
        <w:t xml:space="preserve">roximal border of the </w:t>
      </w:r>
      <w:r w:rsidRPr="008B28D0">
        <w:rPr>
          <w:rFonts w:ascii="Book Antiqua" w:hAnsi="Book Antiqua"/>
          <w:color w:val="auto"/>
          <w:sz w:val="24"/>
          <w:szCs w:val="24"/>
        </w:rPr>
        <w:t>TCL</w:t>
      </w:r>
    </w:p>
    <w:p w14:paraId="0FD111D2" w14:textId="2EDE4CA5" w:rsidR="00BA6458" w:rsidRPr="008B28D0" w:rsidRDefault="00BA6458" w:rsidP="005D0E28">
      <w:pPr>
        <w:widowControl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Proximally, the TCL is attached to the</w:t>
      </w:r>
      <w:r w:rsidRPr="008B28D0">
        <w:rPr>
          <w:rFonts w:ascii="Book Antiqua" w:hAnsi="Book Antiqua" w:cs="Times New Roman"/>
          <w:sz w:val="24"/>
          <w:szCs w:val="24"/>
          <w:shd w:val="clear" w:color="auto" w:fill="FFFFFF"/>
        </w:rPr>
        <w:t xml:space="preserve"> </w:t>
      </w:r>
      <w:r w:rsidRPr="008606C1">
        <w:rPr>
          <w:rFonts w:ascii="Book Antiqua" w:hAnsi="Book Antiqua" w:cs="Times New Roman"/>
          <w:bCs/>
          <w:iCs/>
          <w:sz w:val="24"/>
          <w:szCs w:val="24"/>
          <w:shd w:val="clear" w:color="auto" w:fill="FFFFFF"/>
        </w:rPr>
        <w:t>volar carpal ligament</w:t>
      </w:r>
      <w:r w:rsidRPr="008606C1">
        <w:rPr>
          <w:rFonts w:ascii="Book Antiqua" w:hAnsi="Book Antiqua" w:cs="Times New Roman"/>
          <w:sz w:val="24"/>
          <w:szCs w:val="24"/>
          <w:shd w:val="clear" w:color="auto" w:fill="FFFFFF"/>
        </w:rPr>
        <w:t xml:space="preserve"> </w:t>
      </w:r>
      <w:r w:rsidRPr="008B28D0">
        <w:rPr>
          <w:rFonts w:ascii="Book Antiqua" w:hAnsi="Book Antiqua" w:cs="Times New Roman"/>
          <w:sz w:val="24"/>
          <w:szCs w:val="24"/>
          <w:shd w:val="clear" w:color="auto" w:fill="FFFFFF"/>
        </w:rPr>
        <w:t xml:space="preserve">which </w:t>
      </w:r>
      <w:r w:rsidR="000131C1" w:rsidRPr="008B28D0">
        <w:rPr>
          <w:rFonts w:ascii="Book Antiqua" w:hAnsi="Book Antiqua" w:cs="Times New Roman"/>
          <w:sz w:val="24"/>
          <w:szCs w:val="24"/>
          <w:shd w:val="clear" w:color="auto" w:fill="FFFFFF"/>
        </w:rPr>
        <w:t>extends</w:t>
      </w:r>
      <w:r w:rsidRPr="008B28D0">
        <w:rPr>
          <w:rFonts w:ascii="Book Antiqua" w:hAnsi="Book Antiqua" w:cs="Times New Roman"/>
          <w:sz w:val="24"/>
          <w:szCs w:val="24"/>
          <w:shd w:val="clear" w:color="auto" w:fill="FFFFFF"/>
        </w:rPr>
        <w:t xml:space="preserve"> from radius to ulna over the flexor tendons as they enter the wrist</w:t>
      </w:r>
      <w:r w:rsidR="00AF6B68" w:rsidRPr="008B28D0">
        <w:rPr>
          <w:rFonts w:ascii="Book Antiqua" w:hAnsi="Book Antiqua" w:cs="Times New Roman"/>
          <w:sz w:val="24"/>
          <w:szCs w:val="24"/>
          <w:shd w:val="clear" w:color="auto" w:fill="FFFFFF"/>
        </w:rPr>
        <w:fldChar w:fldCharType="begin"/>
      </w:r>
      <w:r w:rsidR="00941920" w:rsidRPr="008B28D0">
        <w:rPr>
          <w:rFonts w:ascii="Book Antiqua" w:hAnsi="Book Antiqua" w:cs="Times New Roman"/>
          <w:sz w:val="24"/>
          <w:szCs w:val="24"/>
          <w:shd w:val="clear" w:color="auto" w:fill="FFFFFF"/>
        </w:rPr>
        <w:instrText xml:space="preserve"> ADDIN EN.CITE &lt;EndNote&gt;&lt;Cite&gt;&lt;Author&gt;S&lt;/Author&gt;&lt;Year&gt;2005&lt;/Year&gt;&lt;RecNum&gt;98&lt;/RecNum&gt;&lt;record&gt;&lt;rec-number&gt;98&lt;/rec-number&gt;&lt;foreign-keys&gt;&lt;key app="EN" db-id="w90vvrfp4f5ddsexepax20tzppdwew9wpfra"&gt;98&lt;/key&gt;&lt;/foreign-keys&gt;&lt;ref-type name="Book"&gt;6&lt;/ref-type&gt;&lt;contributors&gt;&lt;authors&gt;&lt;author&gt;Standring, S.&lt;/author&gt;&lt;/authors&gt;&lt;/contributors&gt;&lt;titles&gt;&lt;title&gt;Gray’s Anatomy: The Anatomical Basis of Clinical Practice&lt;/title&gt;&lt;/titles&gt;&lt;edition&gt;39&lt;/edition&gt;&lt;dates&gt;&lt;year&gt;2005&lt;/year&gt;&lt;/dates&gt;&lt;publisher&gt; Elsevier/ Churchill Livingstone&lt;/publisher&gt;&lt;urls&gt;&lt;/urls&gt;&lt;/record&gt;&lt;/Cite&gt;&lt;/EndNote&gt;</w:instrText>
      </w:r>
      <w:r w:rsidR="00AF6B68" w:rsidRPr="008B28D0">
        <w:rPr>
          <w:rFonts w:ascii="Book Antiqua" w:hAnsi="Book Antiqua" w:cs="Times New Roman"/>
          <w:sz w:val="24"/>
          <w:szCs w:val="24"/>
          <w:shd w:val="clear" w:color="auto" w:fill="FFFFFF"/>
        </w:rPr>
        <w:fldChar w:fldCharType="separate"/>
      </w:r>
      <w:r w:rsidR="00941920" w:rsidRPr="008B28D0">
        <w:rPr>
          <w:rFonts w:ascii="Book Antiqua" w:hAnsi="Book Antiqua" w:cs="Times New Roman"/>
          <w:noProof/>
          <w:sz w:val="24"/>
          <w:szCs w:val="24"/>
          <w:shd w:val="clear" w:color="auto" w:fill="FFFFFF"/>
          <w:vertAlign w:val="superscript"/>
        </w:rPr>
        <w:t>[24]</w:t>
      </w:r>
      <w:r w:rsidR="00AF6B68" w:rsidRPr="008B28D0">
        <w:rPr>
          <w:rFonts w:ascii="Book Antiqua" w:hAnsi="Book Antiqua" w:cs="Times New Roman"/>
          <w:sz w:val="24"/>
          <w:szCs w:val="24"/>
          <w:shd w:val="clear" w:color="auto" w:fill="FFFFFF"/>
        </w:rPr>
        <w:fldChar w:fldCharType="end"/>
      </w:r>
      <w:r w:rsidRPr="008B28D0">
        <w:rPr>
          <w:rFonts w:ascii="Book Antiqua" w:hAnsi="Book Antiqua" w:cs="Times New Roman"/>
          <w:sz w:val="24"/>
          <w:szCs w:val="24"/>
          <w:shd w:val="clear" w:color="auto" w:fill="FFFFFF"/>
        </w:rPr>
        <w:t>. This border corresponds to the distal flexion wrist crease, which also crosses the proximal end of scaphoid and pisiform bones.</w:t>
      </w:r>
    </w:p>
    <w:p w14:paraId="3E3D5953" w14:textId="77777777" w:rsidR="008606C1" w:rsidRDefault="008606C1" w:rsidP="005D0E28">
      <w:pPr>
        <w:pStyle w:val="4"/>
        <w:keepNext w:val="0"/>
        <w:keepLines w:val="0"/>
        <w:widowControl w:val="0"/>
        <w:spacing w:before="0" w:line="360" w:lineRule="auto"/>
        <w:jc w:val="both"/>
        <w:rPr>
          <w:rFonts w:ascii="Book Antiqua" w:hAnsi="Book Antiqua"/>
          <w:color w:val="auto"/>
          <w:sz w:val="24"/>
          <w:szCs w:val="24"/>
          <w:lang w:eastAsia="zh-CN"/>
        </w:rPr>
      </w:pPr>
    </w:p>
    <w:p w14:paraId="62A57071" w14:textId="443506A7" w:rsidR="00BA6458" w:rsidRPr="008B28D0" w:rsidRDefault="009A1C0A" w:rsidP="005D0E28">
      <w:pPr>
        <w:pStyle w:val="4"/>
        <w:keepNext w:val="0"/>
        <w:keepLines w:val="0"/>
        <w:widowControl w:val="0"/>
        <w:spacing w:before="0" w:line="360" w:lineRule="auto"/>
        <w:jc w:val="both"/>
        <w:rPr>
          <w:rFonts w:ascii="Book Antiqua" w:hAnsi="Book Antiqua"/>
          <w:color w:val="auto"/>
          <w:sz w:val="24"/>
          <w:szCs w:val="24"/>
        </w:rPr>
      </w:pPr>
      <w:r w:rsidRPr="008B28D0">
        <w:rPr>
          <w:rFonts w:ascii="Book Antiqua" w:hAnsi="Book Antiqua"/>
          <w:color w:val="auto"/>
          <w:sz w:val="24"/>
          <w:szCs w:val="24"/>
        </w:rPr>
        <w:lastRenderedPageBreak/>
        <w:t>D</w:t>
      </w:r>
      <w:r w:rsidR="008606C1" w:rsidRPr="008B28D0">
        <w:rPr>
          <w:rFonts w:ascii="Book Antiqua" w:hAnsi="Book Antiqua"/>
          <w:color w:val="auto"/>
          <w:sz w:val="24"/>
          <w:szCs w:val="24"/>
        </w:rPr>
        <w:t>istal border of the</w:t>
      </w:r>
      <w:r w:rsidRPr="008B28D0">
        <w:rPr>
          <w:rFonts w:ascii="Book Antiqua" w:hAnsi="Book Antiqua"/>
          <w:color w:val="auto"/>
          <w:sz w:val="24"/>
          <w:szCs w:val="24"/>
        </w:rPr>
        <w:t xml:space="preserve"> TCL</w:t>
      </w:r>
    </w:p>
    <w:p w14:paraId="7FD78001" w14:textId="55225B79" w:rsidR="00BA6458" w:rsidRPr="008B28D0" w:rsidRDefault="00BA6458" w:rsidP="005D0E28">
      <w:pPr>
        <w:widowControl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This border is attached to the central portion of the palmar aponeurosis (PA). As measured along the axis of the radial border of the ring finger, the average distance between this border and the superficia</w:t>
      </w:r>
      <w:r w:rsidR="008606C1">
        <w:rPr>
          <w:rFonts w:ascii="Book Antiqua" w:hAnsi="Book Antiqua" w:cs="Times New Roman"/>
          <w:sz w:val="24"/>
          <w:szCs w:val="24"/>
        </w:rPr>
        <w:t>l palmar arch ranges from 5.5-</w:t>
      </w:r>
      <w:r w:rsidRPr="008B28D0">
        <w:rPr>
          <w:rFonts w:ascii="Book Antiqua" w:hAnsi="Book Antiqua" w:cs="Times New Roman"/>
          <w:sz w:val="24"/>
          <w:szCs w:val="24"/>
        </w:rPr>
        <w:t xml:space="preserve">19 </w:t>
      </w:r>
      <w:proofErr w:type="gramStart"/>
      <w:r w:rsidRPr="008B28D0">
        <w:rPr>
          <w:rFonts w:ascii="Book Antiqua" w:hAnsi="Book Antiqua" w:cs="Times New Roman"/>
          <w:sz w:val="24"/>
          <w:szCs w:val="24"/>
        </w:rPr>
        <w:t>mm</w:t>
      </w:r>
      <w:proofErr w:type="gramEnd"/>
      <w:r w:rsidR="006D0E27" w:rsidRPr="008B28D0">
        <w:rPr>
          <w:rFonts w:ascii="Book Antiqua" w:hAnsi="Book Antiqua" w:cs="Times New Roman"/>
          <w:sz w:val="24"/>
          <w:szCs w:val="24"/>
        </w:rPr>
        <w:fldChar w:fldCharType="begin">
          <w:fldData xml:space="preserve">PEVuZE5vdGU+PENpdGU+PEF1dGhvcj5PbW9rYXdhPC9BdXRob3I+PFllYXI+MjAwMjwvWWVhcj48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PEVuZE5vdGU+PENpdGU+PEF1dGhvcj5PbW9rYXdhPC9BdXRob3I+PFllYXI+MjAwMjwvWWVhcj48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6D0E27" w:rsidRPr="008B28D0">
        <w:rPr>
          <w:rFonts w:ascii="Book Antiqua" w:hAnsi="Book Antiqua" w:cs="Times New Roman"/>
          <w:sz w:val="24"/>
          <w:szCs w:val="24"/>
        </w:rPr>
      </w:r>
      <w:r w:rsidR="006D0E27"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[27-31]</w:t>
      </w:r>
      <w:r w:rsidR="006D0E27"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The mean distance from this distal border to the nearest aspect of the motor branch of MN is about 2.7-6.5 </w:t>
      </w:r>
      <w:proofErr w:type="gramStart"/>
      <w:r w:rsidRPr="008B28D0">
        <w:rPr>
          <w:rFonts w:ascii="Book Antiqua" w:hAnsi="Book Antiqua" w:cs="Times New Roman"/>
          <w:sz w:val="24"/>
          <w:szCs w:val="24"/>
        </w:rPr>
        <w:t>mm</w:t>
      </w:r>
      <w:proofErr w:type="gramEnd"/>
      <w:r w:rsidR="006D0E27" w:rsidRPr="008B28D0">
        <w:rPr>
          <w:rFonts w:ascii="Book Antiqua" w:hAnsi="Book Antiqua" w:cs="Times New Roman"/>
          <w:sz w:val="24"/>
          <w:szCs w:val="24"/>
        </w:rPr>
        <w:fldChar w:fldCharType="begin">
          <w:fldData xml:space="preserve">PEVuZE5vdGU+PENpdGU+PEF1dGhvcj5WYXNpbGlhZGlzPC9BdXRob3I+PFllYXI+MjAwNjwvWWVh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PEVuZE5vdGU+PENpdGU+PEF1dGhvcj5WYXNpbGlhZGlzPC9BdXRob3I+PFllYXI+MjAwNjwvWWVh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6D0E27" w:rsidRPr="008B28D0">
        <w:rPr>
          <w:rFonts w:ascii="Book Antiqua" w:hAnsi="Book Antiqua" w:cs="Times New Roman"/>
          <w:sz w:val="24"/>
          <w:szCs w:val="24"/>
        </w:rPr>
      </w:r>
      <w:r w:rsidR="006D0E27" w:rsidRPr="008B28D0">
        <w:rPr>
          <w:rFonts w:ascii="Book Antiqua" w:hAnsi="Book Antiqua" w:cs="Times New Roman"/>
          <w:sz w:val="24"/>
          <w:szCs w:val="24"/>
        </w:rPr>
        <w:fldChar w:fldCharType="separate"/>
      </w:r>
      <w:r w:rsidR="008606C1">
        <w:rPr>
          <w:rFonts w:ascii="Book Antiqua" w:hAnsi="Book Antiqua" w:cs="Times New Roman"/>
          <w:noProof/>
          <w:sz w:val="24"/>
          <w:szCs w:val="24"/>
          <w:vertAlign w:val="superscript"/>
        </w:rPr>
        <w:t>[23,</w:t>
      </w:r>
      <w:r w:rsidR="00941920" w:rsidRPr="008B28D0">
        <w:rPr>
          <w:rFonts w:ascii="Book Antiqua" w:hAnsi="Book Antiqua" w:cs="Times New Roman"/>
          <w:noProof/>
          <w:sz w:val="24"/>
          <w:szCs w:val="24"/>
          <w:vertAlign w:val="superscript"/>
        </w:rPr>
        <w:t>32]</w:t>
      </w:r>
      <w:r w:rsidR="006D0E27"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0956A838" w14:textId="15CE37B3" w:rsidR="00BA6458" w:rsidRPr="008B28D0" w:rsidRDefault="00BA6458" w:rsidP="008606C1">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Immediately proximal to the distal end of the TCL, and in line with the </w:t>
      </w:r>
      <w:r w:rsidR="000131C1" w:rsidRPr="008B28D0">
        <w:rPr>
          <w:rFonts w:ascii="Book Antiqua" w:hAnsi="Book Antiqua" w:cs="Times New Roman"/>
          <w:sz w:val="24"/>
          <w:szCs w:val="24"/>
        </w:rPr>
        <w:t xml:space="preserve">axis of </w:t>
      </w:r>
      <w:r w:rsidRPr="008B28D0">
        <w:rPr>
          <w:rFonts w:ascii="Book Antiqua" w:hAnsi="Book Antiqua" w:cs="Times New Roman"/>
          <w:sz w:val="24"/>
          <w:szCs w:val="24"/>
        </w:rPr>
        <w:t>ring finger, a palmar fat pad (</w:t>
      </w:r>
      <w:r w:rsidRPr="008606C1">
        <w:rPr>
          <w:rFonts w:ascii="Book Antiqua" w:hAnsi="Book Antiqua" w:cs="Times New Roman"/>
          <w:bCs/>
          <w:sz w:val="24"/>
          <w:szCs w:val="24"/>
        </w:rPr>
        <w:t>fat drop sign</w:t>
      </w:r>
      <w:r w:rsidRPr="008B28D0">
        <w:rPr>
          <w:rFonts w:ascii="Book Antiqua" w:hAnsi="Book Antiqua" w:cs="Times New Roman"/>
          <w:sz w:val="24"/>
          <w:szCs w:val="24"/>
        </w:rPr>
        <w:t xml:space="preserve">) is visualized overlapping this border. It is a reliable anatomic landmark during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release which must be retracted in order to visualize the distal end of the TCL</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&lt;EndNote&gt;&lt;Cite&gt;&lt;Author&gt;Rotman&lt;/Author&gt;&lt;Year&gt;2002&lt;/Year&gt;&lt;RecNum&gt;20&lt;/RecNum&gt;&lt;record&gt;&lt;rec-number&gt;20&lt;/rec-number&gt;&lt;foreign-keys&gt;&lt;key app="EN" db-id="w90vvrfp4f5ddsexepax20tzppdwew9wpfra"&gt;20&lt;/key&gt;&lt;/foreign-keys&gt;&lt;ref-type name="Journal Article"&gt;17&lt;/ref-type&gt;&lt;contributors&gt;&lt;authors&gt;&lt;author&gt;Rotman, M. B.&lt;/author&gt;&lt;author&gt;Donovan, J. P.&lt;/author&gt;&lt;/authors&gt;&lt;/contributors&gt;&lt;auth-address&gt;Orthopedic Center of St. Louis, 10 Barnes West Ave., Suite 200, St. Louis, MO 63141, USA. mrotman@toc-stl.com&lt;/auth-address&gt;&lt;titles&gt;&lt;title&gt;Practical anatomy of the carpal tunnel&lt;/title&gt;&lt;secondary-title&gt;Hand Clin&lt;/secondary-title&gt;&lt;alt-title&gt;Hand clinics&lt;/alt-title&gt;&lt;/titles&gt;&lt;pages&gt;219-30&lt;/pages&gt;&lt;volume&gt;18&lt;/volume&gt;&lt;number&gt;2&lt;/number&gt;&lt;keywords&gt;&lt;keyword&gt;Carpal Tunnel Syndrome/*physiopathology/surgery&lt;/keyword&gt;&lt;keyword&gt;Endoscopy/*methods&lt;/keyword&gt;&lt;keyword&gt;Humans&lt;/keyword&gt;&lt;keyword&gt;Ligaments/*anatomy &amp;amp; histology/surgery&lt;/keyword&gt;&lt;keyword&gt;Median Nerve/*anatomy &amp;amp; histology/injuries/physiopathology/surgery&lt;/keyword&gt;&lt;keyword&gt;Wrist/*anatomy &amp;amp; histology/innervation/surgery&lt;/keyword&gt;&lt;/keywords&gt;&lt;dates&gt;&lt;year&gt;2002&lt;/year&gt;&lt;pub-dates&gt;&lt;date&gt;May&lt;/date&gt;&lt;/pub-dates&gt;&lt;/dates&gt;&lt;isbn&gt;0749-0712 (Print)&amp;#xD;0749-0712 (Linking)&lt;/isbn&gt;&lt;accession-num&gt;12371025&lt;/accession-num&gt;&lt;urls&gt;&lt;related-urls&gt;&lt;url&gt;http://www.ncbi.nlm.nih.gov/pubmed/12371025&lt;/url&gt;&lt;/related-urls&gt;&lt;/urls&gt;&lt;/record&gt;&lt;/Cite&gt;&lt;/EndNote&gt;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Its proximal aspect lies at about 2 mm proximal to the distal edge of the TCL. </w:t>
      </w:r>
      <w:r w:rsidR="004D4D05" w:rsidRPr="008B28D0">
        <w:rPr>
          <w:rFonts w:ascii="Book Antiqua" w:hAnsi="Book Antiqua" w:cs="Times New Roman"/>
          <w:sz w:val="24"/>
          <w:szCs w:val="24"/>
        </w:rPr>
        <w:t>T</w:t>
      </w:r>
      <w:r w:rsidRPr="008B28D0">
        <w:rPr>
          <w:rFonts w:ascii="Book Antiqua" w:hAnsi="Book Antiqua" w:cs="Times New Roman"/>
          <w:sz w:val="24"/>
          <w:szCs w:val="24"/>
        </w:rPr>
        <w:t xml:space="preserve">he distance between the distal end of the TCL and the palmar fat pad </w:t>
      </w:r>
      <w:r w:rsidR="004D4D05" w:rsidRPr="008B28D0">
        <w:rPr>
          <w:rFonts w:ascii="Book Antiqua" w:hAnsi="Book Antiqua" w:cs="Times New Roman"/>
          <w:sz w:val="24"/>
          <w:szCs w:val="24"/>
        </w:rPr>
        <w:t>decreases by flexing the fingers, but</w:t>
      </w:r>
      <w:r w:rsidRPr="008B28D0">
        <w:rPr>
          <w:rFonts w:ascii="Book Antiqua" w:hAnsi="Book Antiqua" w:cs="Times New Roman"/>
          <w:sz w:val="24"/>
          <w:szCs w:val="24"/>
        </w:rPr>
        <w:t xml:space="preserve"> the distance between the TCL and the palmar arch or the PCBMN</w:t>
      </w:r>
      <w:r w:rsidR="004D4D05" w:rsidRPr="008B28D0">
        <w:rPr>
          <w:rFonts w:ascii="Book Antiqua" w:hAnsi="Book Antiqua" w:cs="Times New Roman"/>
          <w:sz w:val="24"/>
          <w:szCs w:val="24"/>
        </w:rPr>
        <w:t xml:space="preserve"> is not markedly affected</w:t>
      </w:r>
      <w:r w:rsidRPr="008B28D0">
        <w:rPr>
          <w:rFonts w:ascii="Book Antiqua" w:hAnsi="Book Antiqua" w:cs="Times New Roman"/>
          <w:sz w:val="24"/>
          <w:szCs w:val="24"/>
        </w:rPr>
        <w:t xml:space="preserve">. When dividing the TCL from proximal to distal, visualization of the proximal </w:t>
      </w:r>
      <w:r w:rsidR="004D4D05" w:rsidRPr="008B28D0">
        <w:rPr>
          <w:rFonts w:ascii="Book Antiqua" w:hAnsi="Book Antiqua" w:cs="Times New Roman"/>
          <w:sz w:val="24"/>
          <w:szCs w:val="24"/>
        </w:rPr>
        <w:t>part</w:t>
      </w:r>
      <w:r w:rsidRPr="008B28D0">
        <w:rPr>
          <w:rFonts w:ascii="Book Antiqua" w:hAnsi="Book Antiqua" w:cs="Times New Roman"/>
          <w:sz w:val="24"/>
          <w:szCs w:val="24"/>
        </w:rPr>
        <w:t xml:space="preserve"> of the fat pad is </w:t>
      </w:r>
      <w:r w:rsidR="004D4D05" w:rsidRPr="008B28D0">
        <w:rPr>
          <w:rFonts w:ascii="Book Antiqua" w:hAnsi="Book Antiqua" w:cs="Times New Roman"/>
          <w:sz w:val="24"/>
          <w:szCs w:val="24"/>
        </w:rPr>
        <w:t xml:space="preserve">a </w:t>
      </w:r>
      <w:r w:rsidRPr="008B28D0">
        <w:rPr>
          <w:rFonts w:ascii="Book Antiqua" w:hAnsi="Book Antiqua" w:cs="Times New Roman"/>
          <w:sz w:val="24"/>
          <w:szCs w:val="24"/>
        </w:rPr>
        <w:t xml:space="preserve">useful </w:t>
      </w:r>
      <w:r w:rsidR="004D4D05" w:rsidRPr="008B28D0">
        <w:rPr>
          <w:rFonts w:ascii="Book Antiqua" w:hAnsi="Book Antiqua" w:cs="Times New Roman"/>
          <w:sz w:val="24"/>
          <w:szCs w:val="24"/>
        </w:rPr>
        <w:t>indication</w:t>
      </w:r>
      <w:r w:rsidRPr="008B28D0">
        <w:rPr>
          <w:rFonts w:ascii="Book Antiqua" w:hAnsi="Book Antiqua" w:cs="Times New Roman"/>
          <w:sz w:val="24"/>
          <w:szCs w:val="24"/>
        </w:rPr>
        <w:t xml:space="preserve"> that the distal edge of the TCL is within approximately 2 mm, and indicates that distal dissection beyond this </w:t>
      </w:r>
      <w:r w:rsidR="004D4D05" w:rsidRPr="008B28D0">
        <w:rPr>
          <w:rFonts w:ascii="Book Antiqua" w:hAnsi="Book Antiqua" w:cs="Times New Roman"/>
          <w:sz w:val="24"/>
          <w:szCs w:val="24"/>
        </w:rPr>
        <w:t>level</w:t>
      </w:r>
      <w:r w:rsidRPr="008B28D0">
        <w:rPr>
          <w:rFonts w:ascii="Book Antiqua" w:hAnsi="Book Antiqua" w:cs="Times New Roman"/>
          <w:sz w:val="24"/>
          <w:szCs w:val="24"/>
        </w:rPr>
        <w:t xml:space="preserve"> is unnecessary </w:t>
      </w:r>
      <w:r w:rsidR="004D4D05" w:rsidRPr="008B28D0">
        <w:rPr>
          <w:rFonts w:ascii="Book Antiqua" w:hAnsi="Book Antiqua" w:cs="Times New Roman"/>
          <w:sz w:val="24"/>
          <w:szCs w:val="24"/>
        </w:rPr>
        <w:t xml:space="preserve">in order </w:t>
      </w:r>
      <w:r w:rsidRPr="008B28D0">
        <w:rPr>
          <w:rFonts w:ascii="Book Antiqua" w:hAnsi="Book Antiqua" w:cs="Times New Roman"/>
          <w:sz w:val="24"/>
          <w:szCs w:val="24"/>
        </w:rPr>
        <w:t xml:space="preserve">to avoid injury of the superficial palmar arch or </w:t>
      </w:r>
      <w:r w:rsidR="004D4D05" w:rsidRPr="008B28D0">
        <w:rPr>
          <w:rFonts w:ascii="Book Antiqua" w:hAnsi="Book Antiqua" w:cs="Times New Roman"/>
          <w:sz w:val="24"/>
          <w:szCs w:val="24"/>
        </w:rPr>
        <w:t>the</w:t>
      </w:r>
      <w:r w:rsidRPr="008B28D0">
        <w:rPr>
          <w:rFonts w:ascii="Book Antiqua" w:hAnsi="Book Antiqua" w:cs="Times New Roman"/>
          <w:sz w:val="24"/>
          <w:szCs w:val="24"/>
        </w:rPr>
        <w:t xml:space="preserve"> PCBMN</w:t>
      </w:r>
      <w:r w:rsidR="006D0E27"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&lt;EndNote&gt;&lt;Cite&gt;&lt;Author&gt;Madhav&lt;/Author&gt;&lt;Year&gt;2009&lt;/Year&gt;&lt;RecNum&gt;181&lt;/RecNum&gt;&lt;record&gt;&lt;rec-number&gt;181&lt;/rec-number&gt;&lt;foreign-keys&gt;&lt;key app="EN" db-id="w90vvrfp4f5ddsexepax20tzppdwew9wpfra"&gt;181&lt;/key&gt;&lt;/foreign-keys&gt;&lt;ref-type name="Journal Article"&gt;17&lt;/ref-type&gt;&lt;contributors&gt;&lt;authors&gt;&lt;author&gt;Madhav, T. J.&lt;/author&gt;&lt;author&gt;To, P.&lt;/author&gt;&lt;author&gt;Stern, P. J.&lt;/author&gt;&lt;/authors&gt;&lt;/contributors&gt;&lt;auth-address&gt;Department of Orthopaedics, University of Cincinnati College of Medicine, Cincinnati, OH 45267-0212, USA. madhavtj@yahoo.com&lt;/auth-address&gt;&lt;titles&gt;&lt;title&gt;The palmar fat pad is a reliable intraoperative landmark during carpal tunnel release&lt;/title&gt;&lt;secondary-title&gt;J Hand Surg Am&lt;/secondary-title&gt;&lt;alt-title&gt;The Journal of hand surgery&lt;/alt-title&gt;&lt;/titles&gt;&lt;pages&gt;1204-9&lt;/pages&gt;&lt;volume&gt;34&lt;/volume&gt;&lt;number&gt;7&lt;/number&gt;&lt;keywords&gt;&lt;keyword&gt;Adipose Tissue/*pathology&lt;/keyword&gt;&lt;keyword&gt;Cadaver&lt;/keyword&gt;&lt;keyword&gt;Carpal Tunnel Syndrome/*pathology/*surgery&lt;/keyword&gt;&lt;keyword&gt;*Decompression, Surgical&lt;/keyword&gt;&lt;keyword&gt;Dissection&lt;/keyword&gt;&lt;keyword&gt;Endoscopy&lt;/keyword&gt;&lt;keyword&gt;Female&lt;/keyword&gt;&lt;keyword&gt;Humans&lt;/keyword&gt;&lt;keyword&gt;Ligaments, Articular/*pathology&lt;/keyword&gt;&lt;keyword&gt;Male&lt;/keyword&gt;&lt;keyword&gt;Median Nerve/pathology&lt;/keyword&gt;&lt;keyword&gt;Reproducibility of Results&lt;/keyword&gt;&lt;keyword&gt;*Wrist Joint&lt;/keyword&gt;&lt;/keywords&gt;&lt;dates&gt;&lt;year&gt;2009&lt;/year&gt;&lt;pub-dates&gt;&lt;date&gt;Sep&lt;/date&gt;&lt;/pub-dates&gt;&lt;/dates&gt;&lt;isbn&gt;1531-6564 (Electronic)&amp;#xD;0363-5023 (Linking)&lt;/isbn&gt;&lt;accession-num&gt;19540078&lt;/accession-num&gt;&lt;urls&gt;&lt;related-urls&gt;&lt;url&gt;http://www.ncbi.nlm.nih.gov/pubmed/19540078&lt;/url&gt;&lt;/related-urls&gt;&lt;/urls&gt;&lt;electronic-resource-num&gt;10.1016/j.jhsa.2009.04.005&lt;/electronic-resource-num&gt;&lt;/record&gt;&lt;/Cite&gt;&lt;/EndNote&gt;</w:instrText>
      </w:r>
      <w:r w:rsidR="006D0E27"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[32]</w:t>
      </w:r>
      <w:r w:rsidR="006D0E27"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5C801793" w14:textId="77777777" w:rsidR="00BA6458" w:rsidRPr="008B28D0" w:rsidRDefault="00BA6458" w:rsidP="005D0E28">
      <w:pPr>
        <w:widowControl w:val="0"/>
        <w:spacing w:after="0" w:line="360" w:lineRule="auto"/>
        <w:jc w:val="both"/>
        <w:rPr>
          <w:rFonts w:ascii="Book Antiqua" w:hAnsi="Book Antiqua" w:cs="Times New Roman"/>
          <w:sz w:val="24"/>
          <w:szCs w:val="24"/>
        </w:rPr>
      </w:pPr>
    </w:p>
    <w:p w14:paraId="39155B30" w14:textId="1AAA753D" w:rsidR="00BA6458" w:rsidRPr="008B28D0" w:rsidRDefault="009A1C0A" w:rsidP="005D0E28">
      <w:pPr>
        <w:pStyle w:val="2"/>
        <w:keepNext w:val="0"/>
        <w:keepLines w:val="0"/>
        <w:widowControl w:val="0"/>
        <w:spacing w:before="0" w:line="360" w:lineRule="auto"/>
        <w:jc w:val="both"/>
        <w:rPr>
          <w:rFonts w:ascii="Book Antiqua" w:hAnsi="Book Antiqua"/>
          <w:i/>
          <w:color w:val="auto"/>
          <w:sz w:val="24"/>
          <w:szCs w:val="24"/>
        </w:rPr>
      </w:pPr>
      <w:r w:rsidRPr="008B28D0">
        <w:rPr>
          <w:rFonts w:ascii="Book Antiqua" w:hAnsi="Book Antiqua"/>
          <w:i/>
          <w:color w:val="auto"/>
          <w:sz w:val="24"/>
          <w:szCs w:val="24"/>
        </w:rPr>
        <w:t>S</w:t>
      </w:r>
      <w:r w:rsidR="008606C1" w:rsidRPr="008B28D0">
        <w:rPr>
          <w:rFonts w:ascii="Book Antiqua" w:hAnsi="Book Antiqua"/>
          <w:i/>
          <w:color w:val="auto"/>
          <w:sz w:val="24"/>
          <w:szCs w:val="24"/>
        </w:rPr>
        <w:t xml:space="preserve">urfaces of the </w:t>
      </w:r>
      <w:r w:rsidRPr="008B28D0">
        <w:rPr>
          <w:rFonts w:ascii="Book Antiqua" w:hAnsi="Book Antiqua"/>
          <w:i/>
          <w:color w:val="auto"/>
          <w:sz w:val="24"/>
          <w:szCs w:val="24"/>
        </w:rPr>
        <w:t>TCL</w:t>
      </w:r>
    </w:p>
    <w:p w14:paraId="64D57465" w14:textId="1314FEA0" w:rsidR="00BA6458" w:rsidRPr="008B28D0" w:rsidRDefault="008606C1" w:rsidP="008606C1">
      <w:pPr>
        <w:pStyle w:val="4"/>
        <w:keepNext w:val="0"/>
        <w:keepLines w:val="0"/>
        <w:widowControl w:val="0"/>
        <w:spacing w:before="0" w:line="360" w:lineRule="auto"/>
        <w:jc w:val="both"/>
        <w:rPr>
          <w:rFonts w:ascii="Book Antiqua" w:hAnsi="Book Antiqua"/>
          <w:color w:val="auto"/>
          <w:sz w:val="24"/>
          <w:szCs w:val="24"/>
        </w:rPr>
      </w:pPr>
      <w:r>
        <w:rPr>
          <w:rFonts w:ascii="Book Antiqua" w:hAnsi="Book Antiqua" w:hint="eastAsia"/>
          <w:i w:val="0"/>
          <w:color w:val="auto"/>
          <w:sz w:val="24"/>
          <w:szCs w:val="24"/>
          <w:lang w:eastAsia="zh-CN"/>
        </w:rPr>
        <w:t>P</w:t>
      </w:r>
      <w:r w:rsidRPr="008606C1">
        <w:rPr>
          <w:rFonts w:ascii="Book Antiqua" w:hAnsi="Book Antiqua"/>
          <w:i w:val="0"/>
          <w:color w:val="auto"/>
          <w:sz w:val="24"/>
          <w:szCs w:val="24"/>
        </w:rPr>
        <w:t>almar (volar) surface</w:t>
      </w:r>
      <w:r>
        <w:rPr>
          <w:rFonts w:ascii="Book Antiqua" w:hAnsi="Book Antiqua" w:hint="eastAsia"/>
          <w:i w:val="0"/>
          <w:color w:val="auto"/>
          <w:sz w:val="24"/>
          <w:szCs w:val="24"/>
          <w:lang w:eastAsia="zh-CN"/>
        </w:rPr>
        <w:t xml:space="preserve">: </w:t>
      </w:r>
      <w:r w:rsidR="00BA6458" w:rsidRPr="008606C1">
        <w:rPr>
          <w:rFonts w:ascii="Book Antiqua" w:hAnsi="Book Antiqua"/>
          <w:b w:val="0"/>
          <w:i w:val="0"/>
          <w:color w:val="auto"/>
          <w:sz w:val="24"/>
          <w:szCs w:val="24"/>
        </w:rPr>
        <w:t xml:space="preserve">This surface gives partial origin to all the </w:t>
      </w:r>
      <w:proofErr w:type="spellStart"/>
      <w:r w:rsidR="00BA6458" w:rsidRPr="008606C1">
        <w:rPr>
          <w:rFonts w:ascii="Book Antiqua" w:hAnsi="Book Antiqua"/>
          <w:b w:val="0"/>
          <w:i w:val="0"/>
          <w:color w:val="auto"/>
          <w:sz w:val="24"/>
          <w:szCs w:val="24"/>
        </w:rPr>
        <w:t>thenar</w:t>
      </w:r>
      <w:proofErr w:type="spellEnd"/>
      <w:r w:rsidR="00BA6458" w:rsidRPr="008606C1">
        <w:rPr>
          <w:rFonts w:ascii="Book Antiqua" w:hAnsi="Book Antiqua"/>
          <w:b w:val="0"/>
          <w:i w:val="0"/>
          <w:color w:val="auto"/>
          <w:sz w:val="24"/>
          <w:szCs w:val="24"/>
        </w:rPr>
        <w:t xml:space="preserve"> and </w:t>
      </w:r>
      <w:proofErr w:type="spellStart"/>
      <w:r w:rsidR="00BA6458" w:rsidRPr="008606C1">
        <w:rPr>
          <w:rFonts w:ascii="Book Antiqua" w:hAnsi="Book Antiqua"/>
          <w:b w:val="0"/>
          <w:i w:val="0"/>
          <w:color w:val="auto"/>
          <w:sz w:val="24"/>
          <w:szCs w:val="24"/>
        </w:rPr>
        <w:t>hypothenar</w:t>
      </w:r>
      <w:proofErr w:type="spellEnd"/>
      <w:r w:rsidR="00BA6458" w:rsidRPr="008606C1">
        <w:rPr>
          <w:rFonts w:ascii="Book Antiqua" w:hAnsi="Book Antiqua"/>
          <w:b w:val="0"/>
          <w:i w:val="0"/>
          <w:color w:val="auto"/>
          <w:sz w:val="24"/>
          <w:szCs w:val="24"/>
        </w:rPr>
        <w:t xml:space="preserve"> </w:t>
      </w:r>
      <w:r w:rsidR="00161F0E" w:rsidRPr="008606C1">
        <w:rPr>
          <w:rFonts w:ascii="Book Antiqua" w:hAnsi="Book Antiqua"/>
          <w:b w:val="0"/>
          <w:i w:val="0"/>
          <w:color w:val="auto"/>
          <w:sz w:val="24"/>
          <w:szCs w:val="24"/>
        </w:rPr>
        <w:t>muscles</w:t>
      </w:r>
      <w:r w:rsidR="00BA6458" w:rsidRPr="008606C1">
        <w:rPr>
          <w:rFonts w:ascii="Book Antiqua" w:hAnsi="Book Antiqua"/>
          <w:b w:val="0"/>
          <w:i w:val="0"/>
          <w:color w:val="auto"/>
          <w:sz w:val="24"/>
          <w:szCs w:val="24"/>
        </w:rPr>
        <w:t xml:space="preserve"> except the abductor </w:t>
      </w:r>
      <w:proofErr w:type="spellStart"/>
      <w:r w:rsidR="00BA6458" w:rsidRPr="008606C1">
        <w:rPr>
          <w:rFonts w:ascii="Book Antiqua" w:hAnsi="Book Antiqua"/>
          <w:b w:val="0"/>
          <w:i w:val="0"/>
          <w:color w:val="auto"/>
          <w:sz w:val="24"/>
          <w:szCs w:val="24"/>
        </w:rPr>
        <w:t>digiti</w:t>
      </w:r>
      <w:proofErr w:type="spellEnd"/>
      <w:r w:rsidR="00BA6458" w:rsidRPr="008606C1">
        <w:rPr>
          <w:rFonts w:ascii="Book Antiqua" w:hAnsi="Book Antiqua"/>
          <w:b w:val="0"/>
          <w:i w:val="0"/>
          <w:color w:val="auto"/>
          <w:sz w:val="24"/>
          <w:szCs w:val="24"/>
        </w:rPr>
        <w:t xml:space="preserve"> </w:t>
      </w:r>
      <w:proofErr w:type="spellStart"/>
      <w:r w:rsidR="00BA6458" w:rsidRPr="008606C1">
        <w:rPr>
          <w:rFonts w:ascii="Book Antiqua" w:hAnsi="Book Antiqua"/>
          <w:b w:val="0"/>
          <w:i w:val="0"/>
          <w:color w:val="auto"/>
          <w:sz w:val="24"/>
          <w:szCs w:val="24"/>
        </w:rPr>
        <w:t>minimi</w:t>
      </w:r>
      <w:proofErr w:type="spellEnd"/>
      <w:r w:rsidR="00BA6458" w:rsidRPr="008606C1">
        <w:rPr>
          <w:rFonts w:ascii="Book Antiqua" w:hAnsi="Book Antiqua"/>
          <w:b w:val="0"/>
          <w:i w:val="0"/>
          <w:color w:val="auto"/>
          <w:sz w:val="24"/>
          <w:szCs w:val="24"/>
        </w:rPr>
        <w:t xml:space="preserve"> muscle; and </w:t>
      </w:r>
      <w:r w:rsidR="00161F0E" w:rsidRPr="008606C1">
        <w:rPr>
          <w:rFonts w:ascii="Book Antiqua" w:hAnsi="Book Antiqua"/>
          <w:b w:val="0"/>
          <w:i w:val="0"/>
          <w:color w:val="auto"/>
          <w:sz w:val="24"/>
          <w:szCs w:val="24"/>
        </w:rPr>
        <w:t>it</w:t>
      </w:r>
      <w:r w:rsidR="00BA6458" w:rsidRPr="008606C1">
        <w:rPr>
          <w:rFonts w:ascii="Book Antiqua" w:hAnsi="Book Antiqua"/>
          <w:b w:val="0"/>
          <w:i w:val="0"/>
          <w:color w:val="auto"/>
          <w:sz w:val="24"/>
          <w:szCs w:val="24"/>
        </w:rPr>
        <w:t xml:space="preserve"> also receives partial insertion form the flexor carpi </w:t>
      </w:r>
      <w:proofErr w:type="spellStart"/>
      <w:r w:rsidR="00BA6458" w:rsidRPr="008606C1">
        <w:rPr>
          <w:rFonts w:ascii="Book Antiqua" w:hAnsi="Book Antiqua"/>
          <w:b w:val="0"/>
          <w:i w:val="0"/>
          <w:color w:val="auto"/>
          <w:sz w:val="24"/>
          <w:szCs w:val="24"/>
        </w:rPr>
        <w:t>ulnaris</w:t>
      </w:r>
      <w:proofErr w:type="spellEnd"/>
      <w:r w:rsidR="00BA6458" w:rsidRPr="008606C1">
        <w:rPr>
          <w:rFonts w:ascii="Book Antiqua" w:hAnsi="Book Antiqua"/>
          <w:b w:val="0"/>
          <w:i w:val="0"/>
          <w:color w:val="auto"/>
          <w:sz w:val="24"/>
          <w:szCs w:val="24"/>
        </w:rPr>
        <w:t xml:space="preserve"> (FCU) and </w:t>
      </w:r>
      <w:proofErr w:type="spellStart"/>
      <w:r w:rsidR="00BA6458" w:rsidRPr="008606C1">
        <w:rPr>
          <w:rFonts w:ascii="Book Antiqua" w:hAnsi="Book Antiqua"/>
          <w:b w:val="0"/>
          <w:i w:val="0"/>
          <w:color w:val="auto"/>
          <w:sz w:val="24"/>
          <w:szCs w:val="24"/>
        </w:rPr>
        <w:t>palmaris</w:t>
      </w:r>
      <w:proofErr w:type="spellEnd"/>
      <w:r w:rsidR="00BA6458" w:rsidRPr="008606C1">
        <w:rPr>
          <w:rFonts w:ascii="Book Antiqua" w:hAnsi="Book Antiqua"/>
          <w:b w:val="0"/>
          <w:i w:val="0"/>
          <w:color w:val="auto"/>
          <w:sz w:val="24"/>
          <w:szCs w:val="24"/>
        </w:rPr>
        <w:t xml:space="preserve"> </w:t>
      </w:r>
      <w:proofErr w:type="spellStart"/>
      <w:r w:rsidR="00BA6458" w:rsidRPr="008606C1">
        <w:rPr>
          <w:rFonts w:ascii="Book Antiqua" w:hAnsi="Book Antiqua"/>
          <w:b w:val="0"/>
          <w:i w:val="0"/>
          <w:color w:val="auto"/>
          <w:sz w:val="24"/>
          <w:szCs w:val="24"/>
        </w:rPr>
        <w:t>longus</w:t>
      </w:r>
      <w:proofErr w:type="spellEnd"/>
      <w:r w:rsidR="00BA6458" w:rsidRPr="008606C1">
        <w:rPr>
          <w:rFonts w:ascii="Book Antiqua" w:hAnsi="Book Antiqua"/>
          <w:b w:val="0"/>
          <w:i w:val="0"/>
          <w:color w:val="auto"/>
          <w:sz w:val="24"/>
          <w:szCs w:val="24"/>
        </w:rPr>
        <w:t xml:space="preserve"> (PL).</w:t>
      </w:r>
    </w:p>
    <w:p w14:paraId="6BDF3C8D" w14:textId="27396FEB" w:rsidR="00BA6458" w:rsidRPr="008B28D0" w:rsidRDefault="00BA6458" w:rsidP="008606C1">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This surface is entirely hidden by the muscular attachments, which makes it </w:t>
      </w:r>
      <w:r w:rsidR="00161F0E" w:rsidRPr="008B28D0">
        <w:rPr>
          <w:rFonts w:ascii="Book Antiqua" w:hAnsi="Book Antiqua" w:cs="Times New Roman"/>
          <w:sz w:val="24"/>
          <w:szCs w:val="24"/>
        </w:rPr>
        <w:t xml:space="preserve">to </w:t>
      </w:r>
      <w:r w:rsidRPr="008B28D0">
        <w:rPr>
          <w:rFonts w:ascii="Book Antiqua" w:hAnsi="Book Antiqua" w:cs="Times New Roman"/>
          <w:sz w:val="24"/>
          <w:szCs w:val="24"/>
        </w:rPr>
        <w:t xml:space="preserve">appear much </w:t>
      </w:r>
      <w:r w:rsidR="00161F0E" w:rsidRPr="008B28D0">
        <w:rPr>
          <w:rFonts w:ascii="Book Antiqua" w:hAnsi="Book Antiqua" w:cs="Times New Roman"/>
          <w:sz w:val="24"/>
          <w:szCs w:val="24"/>
        </w:rPr>
        <w:t>deeper</w:t>
      </w:r>
      <w:r w:rsidRPr="008B28D0">
        <w:rPr>
          <w:rFonts w:ascii="Book Antiqua" w:hAnsi="Book Antiqua" w:cs="Times New Roman"/>
          <w:sz w:val="24"/>
          <w:szCs w:val="24"/>
        </w:rPr>
        <w:t xml:space="preserve"> than surgeons think. </w:t>
      </w:r>
      <w:r w:rsidR="00161F0E" w:rsidRPr="008B28D0">
        <w:rPr>
          <w:rFonts w:ascii="Book Antiqua" w:hAnsi="Book Antiqua" w:cs="Times New Roman"/>
          <w:sz w:val="24"/>
          <w:szCs w:val="24"/>
        </w:rPr>
        <w:t>This</w:t>
      </w:r>
      <w:r w:rsidRPr="008B28D0">
        <w:rPr>
          <w:rFonts w:ascii="Book Antiqua" w:hAnsi="Book Antiqua" w:cs="Times New Roman"/>
          <w:sz w:val="24"/>
          <w:szCs w:val="24"/>
        </w:rPr>
        <w:t xml:space="preserve"> might urge surgeons to make </w:t>
      </w:r>
      <w:r w:rsidR="00161F0E" w:rsidRPr="008B28D0">
        <w:rPr>
          <w:rFonts w:ascii="Book Antiqua" w:hAnsi="Book Antiqua" w:cs="Times New Roman"/>
          <w:sz w:val="24"/>
          <w:szCs w:val="24"/>
        </w:rPr>
        <w:t xml:space="preserve">a </w:t>
      </w:r>
      <w:r w:rsidRPr="008B28D0">
        <w:rPr>
          <w:rFonts w:ascii="Book Antiqua" w:hAnsi="Book Antiqua" w:cs="Times New Roman"/>
          <w:sz w:val="24"/>
          <w:szCs w:val="24"/>
        </w:rPr>
        <w:t>long</w:t>
      </w:r>
      <w:r w:rsidR="00161F0E" w:rsidRPr="008B28D0">
        <w:rPr>
          <w:rFonts w:ascii="Book Antiqua" w:hAnsi="Book Antiqua" w:cs="Times New Roman"/>
          <w:sz w:val="24"/>
          <w:szCs w:val="24"/>
        </w:rPr>
        <w:t>er</w:t>
      </w:r>
      <w:r w:rsidRPr="008B28D0">
        <w:rPr>
          <w:rFonts w:ascii="Book Antiqua" w:hAnsi="Book Antiqua" w:cs="Times New Roman"/>
          <w:sz w:val="24"/>
          <w:szCs w:val="24"/>
        </w:rPr>
        <w:t xml:space="preserve"> incision for good exposure of the TCL and </w:t>
      </w:r>
      <w:r w:rsidR="00161F0E" w:rsidRPr="008B28D0">
        <w:rPr>
          <w:rFonts w:ascii="Book Antiqua" w:hAnsi="Book Antiqua" w:cs="Times New Roman"/>
          <w:sz w:val="24"/>
          <w:szCs w:val="24"/>
        </w:rPr>
        <w:t>to</w:t>
      </w:r>
      <w:r w:rsidRPr="008B28D0">
        <w:rPr>
          <w:rFonts w:ascii="Book Antiqua" w:hAnsi="Book Antiqua" w:cs="Times New Roman"/>
          <w:sz w:val="24"/>
          <w:szCs w:val="24"/>
        </w:rPr>
        <w:t xml:space="preserve"> complete </w:t>
      </w:r>
      <w:r w:rsidR="00161F0E" w:rsidRPr="008B28D0">
        <w:rPr>
          <w:rFonts w:ascii="Book Antiqua" w:hAnsi="Book Antiqua" w:cs="Times New Roman"/>
          <w:sz w:val="24"/>
          <w:szCs w:val="24"/>
        </w:rPr>
        <w:t>its division</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&lt;EndNote&gt;&lt;Cite&gt;&lt;Author&gt;Decker&lt;/Author&gt;&lt;Year&gt;1986&lt;/Year&gt;&lt;RecNum&gt;107&lt;/RecNum&gt;&lt;record&gt;&lt;rec-number&gt;107&lt;/rec-number&gt;&lt;foreign-keys&gt;&lt;key app="EN" db-id="w90vvrfp4f5ddsexepax20tzppdwew9wpfra"&gt;107&lt;/key&gt;&lt;/foreign-keys&gt;&lt;ref-type name="Book"&gt;6&lt;/ref-type&gt;&lt;contributors&gt;&lt;authors&gt;&lt;author&gt;Decker, G.A.G.&lt;/author&gt;&lt;author&gt;Du Plessis, D.J. &lt;/author&gt;&lt;/authors&gt;&lt;/contributors&gt;&lt;titles&gt;&lt;title&gt;The Bath Press, Lower Bristol Road, Bath BA2 3 BL. Great Britain.&lt;/title&gt;&lt;/titles&gt;&lt;edition&gt;12&lt;/edition&gt;&lt;dates&gt;&lt;year&gt;1986&lt;/year&gt;&lt;/dates&gt;&lt;publisher&gt;John Wright &amp;amp; Sons Ltd. Bristol&lt;/publisher&gt;&lt;urls&gt;&lt;/urls&gt;&lt;/record&gt;&lt;/Cite&gt;&lt;/EndNote&gt;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The middle part of this surface is crossed by the PL tendon (if present), with a nerve on each </w:t>
      </w:r>
      <w:r w:rsidR="00161F0E" w:rsidRPr="008B28D0">
        <w:rPr>
          <w:rFonts w:ascii="Book Antiqua" w:hAnsi="Book Antiqua" w:cs="Times New Roman"/>
          <w:sz w:val="24"/>
          <w:szCs w:val="24"/>
        </w:rPr>
        <w:t xml:space="preserve">of its </w:t>
      </w:r>
      <w:r w:rsidRPr="008B28D0">
        <w:rPr>
          <w:rFonts w:ascii="Book Antiqua" w:hAnsi="Book Antiqua" w:cs="Times New Roman"/>
          <w:sz w:val="24"/>
          <w:szCs w:val="24"/>
        </w:rPr>
        <w:t>side</w:t>
      </w:r>
      <w:r w:rsidR="00161F0E" w:rsidRPr="008B28D0">
        <w:rPr>
          <w:rFonts w:ascii="Book Antiqua" w:hAnsi="Book Antiqua" w:cs="Times New Roman"/>
          <w:sz w:val="24"/>
          <w:szCs w:val="24"/>
        </w:rPr>
        <w:t>s</w:t>
      </w:r>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plamar</w:t>
      </w:r>
      <w:proofErr w:type="spellEnd"/>
      <w:r w:rsidRPr="008B28D0">
        <w:rPr>
          <w:rFonts w:ascii="Book Antiqua" w:hAnsi="Book Antiqua" w:cs="Times New Roman"/>
          <w:sz w:val="24"/>
          <w:szCs w:val="24"/>
        </w:rPr>
        <w:t xml:space="preserve"> cutaneous branch of ulnar nerve (medially</w:t>
      </w:r>
      <w:r w:rsidR="00161F0E" w:rsidRPr="008B28D0">
        <w:rPr>
          <w:rFonts w:ascii="Book Antiqua" w:hAnsi="Book Antiqua" w:cs="Times New Roman"/>
          <w:sz w:val="24"/>
          <w:szCs w:val="24"/>
        </w:rPr>
        <w:t>),</w:t>
      </w:r>
      <w:r w:rsidRPr="008B28D0">
        <w:rPr>
          <w:rFonts w:ascii="Book Antiqua" w:hAnsi="Book Antiqua" w:cs="Times New Roman"/>
          <w:sz w:val="24"/>
          <w:szCs w:val="24"/>
        </w:rPr>
        <w:t xml:space="preserve"> and PCBMN (laterally). Ulnar nerve and vessels cross the </w:t>
      </w:r>
      <w:r w:rsidR="00161F0E" w:rsidRPr="008B28D0">
        <w:rPr>
          <w:rFonts w:ascii="Book Antiqua" w:hAnsi="Book Antiqua" w:cs="Times New Roman"/>
          <w:sz w:val="24"/>
          <w:szCs w:val="24"/>
        </w:rPr>
        <w:t>medial</w:t>
      </w:r>
      <w:r w:rsidRPr="008B28D0">
        <w:rPr>
          <w:rFonts w:ascii="Book Antiqua" w:hAnsi="Book Antiqua" w:cs="Times New Roman"/>
          <w:sz w:val="24"/>
          <w:szCs w:val="24"/>
        </w:rPr>
        <w:t xml:space="preserve"> part of this surface through a special </w:t>
      </w:r>
      <w:proofErr w:type="spellStart"/>
      <w:r w:rsidRPr="008B28D0">
        <w:rPr>
          <w:rFonts w:ascii="Book Antiqua" w:hAnsi="Book Antiqua" w:cs="Times New Roman"/>
          <w:sz w:val="24"/>
          <w:szCs w:val="24"/>
        </w:rPr>
        <w:t>fascial</w:t>
      </w:r>
      <w:proofErr w:type="spellEnd"/>
      <w:r w:rsidRPr="008B28D0">
        <w:rPr>
          <w:rFonts w:ascii="Book Antiqua" w:hAnsi="Book Antiqua" w:cs="Times New Roman"/>
          <w:sz w:val="24"/>
          <w:szCs w:val="24"/>
        </w:rPr>
        <w:t xml:space="preserve"> tunnel </w:t>
      </w:r>
      <w:r w:rsidR="00161F0E" w:rsidRPr="008B28D0">
        <w:rPr>
          <w:rFonts w:ascii="Book Antiqua" w:hAnsi="Book Antiqua" w:cs="Times New Roman"/>
          <w:sz w:val="24"/>
          <w:szCs w:val="24"/>
        </w:rPr>
        <w:t xml:space="preserve"> called </w:t>
      </w:r>
      <w:proofErr w:type="spellStart"/>
      <w:r w:rsidRPr="008606C1">
        <w:rPr>
          <w:rFonts w:ascii="Book Antiqua" w:hAnsi="Book Antiqua" w:cs="Times New Roman"/>
          <w:sz w:val="24"/>
          <w:szCs w:val="24"/>
        </w:rPr>
        <w:t>Guyon</w:t>
      </w:r>
      <w:proofErr w:type="spellEnd"/>
      <w:r w:rsidRPr="008606C1">
        <w:rPr>
          <w:rFonts w:ascii="Book Antiqua" w:hAnsi="Book Antiqua" w:cs="Times New Roman"/>
          <w:sz w:val="24"/>
          <w:szCs w:val="24"/>
        </w:rPr>
        <w:t xml:space="preserve"> tunnel</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&lt;EndNote&gt;&lt;Cite&gt;&lt;Author&gt;Decker&lt;/Author&gt;&lt;Year&gt;1986&lt;/Year&gt;&lt;RecNum&gt;107&lt;/RecNum&gt;&lt;record&gt;&lt;rec-number&gt;107&lt;/rec-number&gt;&lt;foreign-keys&gt;&lt;key app="EN" db-id="w90vvrfp4f5ddsexepax20tzppdwew9wpfra"&gt;107&lt;/key&gt;&lt;/foreign-keys&gt;&lt;ref-type name="Book"&gt;6&lt;/ref-type&gt;&lt;contributors&gt;&lt;authors&gt;&lt;author&gt;Decker, G.A.G.&lt;/author&gt;&lt;author&gt;Du Plessis, D.J. &lt;/author&gt;&lt;/authors&gt;&lt;/contributors&gt;&lt;titles&gt;&lt;title&gt;The Bath Press, Lower Bristol Road, Bath BA2 3 BL. Great Britain.&lt;/title&gt;&lt;/titles&gt;&lt;edition&gt;12&lt;/edition&gt;&lt;dates&gt;&lt;year&gt;1986&lt;/year&gt;&lt;/dates&gt;&lt;publisher&gt;John Wright &amp;amp; Sons Ltd. Bristol&lt;/publisher&gt;&lt;urls&gt;&lt;/urls&gt;&lt;/record&gt;&lt;/Cite&gt;&lt;/EndNote&gt;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p>
    <w:p w14:paraId="6E22E2B5" w14:textId="40850829" w:rsidR="00BA6458" w:rsidRPr="008B28D0" w:rsidRDefault="00BA6458" w:rsidP="008606C1">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The superficial branch of radial artery arises from the radial artery just before </w:t>
      </w:r>
      <w:r w:rsidR="00161F0E" w:rsidRPr="008B28D0">
        <w:rPr>
          <w:rFonts w:ascii="Book Antiqua" w:hAnsi="Book Antiqua" w:cs="Times New Roman"/>
          <w:sz w:val="24"/>
          <w:szCs w:val="24"/>
        </w:rPr>
        <w:t>the latter</w:t>
      </w:r>
      <w:r w:rsidRPr="008B28D0">
        <w:rPr>
          <w:rFonts w:ascii="Book Antiqua" w:hAnsi="Book Antiqua" w:cs="Times New Roman"/>
          <w:sz w:val="24"/>
          <w:szCs w:val="24"/>
        </w:rPr>
        <w:t xml:space="preserve"> curves round the carpus. It passes through, and occasionally over the </w:t>
      </w:r>
      <w:proofErr w:type="spellStart"/>
      <w:r w:rsidRPr="008B28D0">
        <w:rPr>
          <w:rFonts w:ascii="Book Antiqua" w:hAnsi="Book Antiqua" w:cs="Times New Roman"/>
          <w:sz w:val="24"/>
          <w:szCs w:val="24"/>
        </w:rPr>
        <w:t>thenar</w:t>
      </w:r>
      <w:proofErr w:type="spellEnd"/>
      <w:r w:rsidRPr="008B28D0">
        <w:rPr>
          <w:rFonts w:ascii="Book Antiqua" w:hAnsi="Book Antiqua" w:cs="Times New Roman"/>
          <w:sz w:val="24"/>
          <w:szCs w:val="24"/>
        </w:rPr>
        <w:t xml:space="preserve"> muscles, which it supplies</w:t>
      </w:r>
      <w:r w:rsidR="00161F0E" w:rsidRPr="008B28D0">
        <w:rPr>
          <w:rFonts w:ascii="Book Antiqua" w:hAnsi="Book Antiqua" w:cs="Times New Roman"/>
          <w:sz w:val="24"/>
          <w:szCs w:val="24"/>
        </w:rPr>
        <w:t>. It</w:t>
      </w:r>
      <w:r w:rsidRPr="008B28D0">
        <w:rPr>
          <w:rFonts w:ascii="Book Antiqua" w:hAnsi="Book Antiqua" w:cs="Times New Roman"/>
          <w:sz w:val="24"/>
          <w:szCs w:val="24"/>
        </w:rPr>
        <w:t xml:space="preserve"> sometimes </w:t>
      </w:r>
      <w:r w:rsidR="00161F0E" w:rsidRPr="008B28D0">
        <w:rPr>
          <w:rFonts w:ascii="Book Antiqua" w:hAnsi="Book Antiqua" w:cs="Times New Roman"/>
          <w:sz w:val="24"/>
          <w:szCs w:val="24"/>
        </w:rPr>
        <w:t>anastomoses</w:t>
      </w:r>
      <w:r w:rsidRPr="008B28D0">
        <w:rPr>
          <w:rFonts w:ascii="Book Antiqua" w:hAnsi="Book Antiqua" w:cs="Times New Roman"/>
          <w:sz w:val="24"/>
          <w:szCs w:val="24"/>
        </w:rPr>
        <w:t xml:space="preserve"> with the end of ulnar artery to complete </w:t>
      </w:r>
      <w:r w:rsidR="00161F0E" w:rsidRPr="008B28D0">
        <w:rPr>
          <w:rFonts w:ascii="Book Antiqua" w:hAnsi="Book Antiqua" w:cs="Times New Roman"/>
          <w:sz w:val="24"/>
          <w:szCs w:val="24"/>
        </w:rPr>
        <w:t>the</w:t>
      </w:r>
      <w:r w:rsidRPr="008B28D0">
        <w:rPr>
          <w:rFonts w:ascii="Book Antiqua" w:hAnsi="Book Antiqua" w:cs="Times New Roman"/>
          <w:sz w:val="24"/>
          <w:szCs w:val="24"/>
        </w:rPr>
        <w:t xml:space="preserve"> superficial palmar arch</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&lt;EndNote&gt;&lt;Cite&gt;&lt;Author&gt;S&lt;/Author&gt;&lt;Year&gt;2005&lt;/Year&gt;&lt;RecNum&gt;98&lt;/RecNum&gt;&lt;record&gt;&lt;rec-number&gt;98&lt;/rec-number&gt;&lt;foreign-keys&gt;&lt;key app="EN" db-id="w90vvrfp4f5ddsexepax20tzppdwew9wpfra"&gt;98&lt;/key&gt;&lt;/foreign-keys&gt;&lt;ref-type name="Book"&gt;6&lt;/ref-type&gt;&lt;contributors&gt;&lt;authors&gt;&lt;author&gt;Standring, S.&lt;/author&gt;&lt;/authors&gt;&lt;/contributors&gt;&lt;titles&gt;&lt;title&gt;Gray’s Anatomy: The Anatomical Basis of Clinical Practice&lt;/title&gt;&lt;/titles&gt;&lt;edition&gt;39&lt;/edition&gt;&lt;dates&gt;&lt;year&gt;2005&lt;/year&gt;&lt;/dates&gt;&lt;publisher&gt; Elsevier/ Churchill Livingstone&lt;/publisher&gt;&lt;urls&gt;&lt;/urls&gt;&lt;/record&gt;&lt;/Cite&gt;&lt;/EndNote&gt;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44884A2A" w14:textId="4B7A70AC" w:rsidR="00BA6458" w:rsidRPr="008B28D0" w:rsidRDefault="00BA6458" w:rsidP="008606C1">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lastRenderedPageBreak/>
        <w:t xml:space="preserve">When present, it is a slender and flattened </w:t>
      </w:r>
      <w:r w:rsidR="00E50835" w:rsidRPr="008B28D0">
        <w:rPr>
          <w:rFonts w:ascii="Book Antiqua" w:hAnsi="Book Antiqua" w:cs="Times New Roman"/>
          <w:sz w:val="24"/>
          <w:szCs w:val="24"/>
        </w:rPr>
        <w:t>tendon, which</w:t>
      </w:r>
      <w:r w:rsidRPr="008B28D0">
        <w:rPr>
          <w:rFonts w:ascii="Book Antiqua" w:hAnsi="Book Antiqua" w:cs="Times New Roman"/>
          <w:sz w:val="24"/>
          <w:szCs w:val="24"/>
        </w:rPr>
        <w:t xml:space="preserve"> passes superficial to the TCL and lies medial to the tendon of FCR. It is partially inserted into its central part of the TCL</w:t>
      </w:r>
      <w:r w:rsidR="00A07C5A" w:rsidRPr="008B28D0">
        <w:rPr>
          <w:rFonts w:ascii="Book Antiqua" w:hAnsi="Book Antiqua" w:cs="Times New Roman"/>
          <w:sz w:val="24"/>
          <w:szCs w:val="24"/>
        </w:rPr>
        <w:t xml:space="preserve"> and</w:t>
      </w:r>
      <w:r w:rsidRPr="008B28D0">
        <w:rPr>
          <w:rFonts w:ascii="Book Antiqua" w:hAnsi="Book Antiqua" w:cs="Times New Roman"/>
          <w:sz w:val="24"/>
          <w:szCs w:val="24"/>
        </w:rPr>
        <w:t xml:space="preserve"> extends distally to </w:t>
      </w:r>
      <w:r w:rsidR="00A07C5A" w:rsidRPr="008B28D0">
        <w:rPr>
          <w:rFonts w:ascii="Book Antiqua" w:hAnsi="Book Antiqua" w:cs="Times New Roman"/>
          <w:sz w:val="24"/>
          <w:szCs w:val="24"/>
        </w:rPr>
        <w:t>attach</w:t>
      </w:r>
      <w:r w:rsidRPr="008B28D0">
        <w:rPr>
          <w:rFonts w:ascii="Book Antiqua" w:hAnsi="Book Antiqua" w:cs="Times New Roman"/>
          <w:sz w:val="24"/>
          <w:szCs w:val="24"/>
        </w:rPr>
        <w:t xml:space="preserve"> to the </w:t>
      </w:r>
      <w:r w:rsidR="00A07C5A" w:rsidRPr="008B28D0">
        <w:rPr>
          <w:rFonts w:ascii="Book Antiqua" w:hAnsi="Book Antiqua" w:cs="Times New Roman"/>
          <w:sz w:val="24"/>
          <w:szCs w:val="24"/>
        </w:rPr>
        <w:t>proximal</w:t>
      </w:r>
      <w:r w:rsidRPr="008B28D0">
        <w:rPr>
          <w:rFonts w:ascii="Book Antiqua" w:hAnsi="Book Antiqua" w:cs="Times New Roman"/>
          <w:sz w:val="24"/>
          <w:szCs w:val="24"/>
        </w:rPr>
        <w:t xml:space="preserve"> part of PA. Frequently, it sends a </w:t>
      </w:r>
      <w:proofErr w:type="spellStart"/>
      <w:r w:rsidRPr="008B28D0">
        <w:rPr>
          <w:rFonts w:ascii="Book Antiqua" w:hAnsi="Book Antiqua" w:cs="Times New Roman"/>
          <w:sz w:val="24"/>
          <w:szCs w:val="24"/>
        </w:rPr>
        <w:t>tendinous</w:t>
      </w:r>
      <w:proofErr w:type="spellEnd"/>
      <w:r w:rsidRPr="008B28D0">
        <w:rPr>
          <w:rFonts w:ascii="Book Antiqua" w:hAnsi="Book Antiqua" w:cs="Times New Roman"/>
          <w:sz w:val="24"/>
          <w:szCs w:val="24"/>
        </w:rPr>
        <w:t xml:space="preserve"> slip to the </w:t>
      </w:r>
      <w:proofErr w:type="spellStart"/>
      <w:r w:rsidR="00A07C5A" w:rsidRPr="008B28D0">
        <w:rPr>
          <w:rFonts w:ascii="Book Antiqua" w:hAnsi="Book Antiqua" w:cs="Times New Roman"/>
          <w:sz w:val="24"/>
          <w:szCs w:val="24"/>
        </w:rPr>
        <w:t>thenar</w:t>
      </w:r>
      <w:proofErr w:type="spellEnd"/>
      <w:r w:rsidRPr="008B28D0">
        <w:rPr>
          <w:rFonts w:ascii="Book Antiqua" w:hAnsi="Book Antiqua" w:cs="Times New Roman"/>
          <w:sz w:val="24"/>
          <w:szCs w:val="24"/>
        </w:rPr>
        <w:t xml:space="preserve"> muscles. The MN lies deep to </w:t>
      </w:r>
      <w:r w:rsidR="00A07C5A" w:rsidRPr="008B28D0">
        <w:rPr>
          <w:rFonts w:ascii="Book Antiqua" w:hAnsi="Book Antiqua" w:cs="Times New Roman"/>
          <w:sz w:val="24"/>
          <w:szCs w:val="24"/>
        </w:rPr>
        <w:t>this tendon, but w</w:t>
      </w:r>
      <w:r w:rsidRPr="008B28D0">
        <w:rPr>
          <w:rFonts w:ascii="Book Antiqua" w:hAnsi="Book Antiqua" w:cs="Times New Roman"/>
          <w:sz w:val="24"/>
          <w:szCs w:val="24"/>
        </w:rPr>
        <w:t xml:space="preserve">hen absent, </w:t>
      </w:r>
      <w:r w:rsidR="00A07C5A" w:rsidRPr="008B28D0">
        <w:rPr>
          <w:rFonts w:ascii="Book Antiqua" w:hAnsi="Book Antiqua" w:cs="Times New Roman"/>
          <w:sz w:val="24"/>
          <w:szCs w:val="24"/>
        </w:rPr>
        <w:t>the nerve</w:t>
      </w:r>
      <w:r w:rsidRPr="008B28D0">
        <w:rPr>
          <w:rFonts w:ascii="Book Antiqua" w:hAnsi="Book Antiqua" w:cs="Times New Roman"/>
          <w:sz w:val="24"/>
          <w:szCs w:val="24"/>
        </w:rPr>
        <w:t xml:space="preserve"> becomes separated from the skin only by a thin subcutaneous fat and deep fascia</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&lt;EndNote&gt;&lt;Cite&gt;&lt;Author&gt;S&lt;/Author&gt;&lt;Year&gt;2005&lt;/Year&gt;&lt;RecNum&gt;98&lt;/RecNum&gt;&lt;record&gt;&lt;rec-number&gt;98&lt;/rec-number&gt;&lt;foreign-keys&gt;&lt;key app="EN" db-id="w90vvrfp4f5ddsexepax20tzppdwew9wpfra"&gt;98&lt;/key&gt;&lt;/foreign-keys&gt;&lt;ref-type name="Book"&gt;6&lt;/ref-type&gt;&lt;contributors&gt;&lt;authors&gt;&lt;author&gt;Standring, S.&lt;/author&gt;&lt;/authors&gt;&lt;/contributors&gt;&lt;titles&gt;&lt;title&gt;Gray’s Anatomy: The Anatomical Basis of Clinical Practice&lt;/title&gt;&lt;/titles&gt;&lt;edition&gt;39&lt;/edition&gt;&lt;dates&gt;&lt;year&gt;2005&lt;/year&gt;&lt;/dates&gt;&lt;publisher&gt; Elsevier/ Churchill Livingstone&lt;/publisher&gt;&lt;urls&gt;&lt;/urls&gt;&lt;/record&gt;&lt;/Cite&gt;&lt;/EndNote&gt;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6EED1BCF" w14:textId="29242E8A" w:rsidR="00BA6458" w:rsidRPr="008B28D0" w:rsidRDefault="00BA6458" w:rsidP="008606C1">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PCBMN arises from the MN proximal to the TCL. It pierces the deep fascia, and runs superficial to the TCL just lateral to PL tendon. It then divides into lateral branches supplying the </w:t>
      </w:r>
      <w:proofErr w:type="spellStart"/>
      <w:r w:rsidRPr="008B28D0">
        <w:rPr>
          <w:rFonts w:ascii="Book Antiqua" w:hAnsi="Book Antiqua" w:cs="Times New Roman"/>
          <w:sz w:val="24"/>
          <w:szCs w:val="24"/>
        </w:rPr>
        <w:t>thenar</w:t>
      </w:r>
      <w:proofErr w:type="spellEnd"/>
      <w:r w:rsidRPr="008B28D0">
        <w:rPr>
          <w:rFonts w:ascii="Book Antiqua" w:hAnsi="Book Antiqua" w:cs="Times New Roman"/>
          <w:sz w:val="24"/>
          <w:szCs w:val="24"/>
        </w:rPr>
        <w:t xml:space="preserve"> skin, and </w:t>
      </w:r>
      <w:r w:rsidR="007250A8" w:rsidRPr="008B28D0">
        <w:rPr>
          <w:rFonts w:ascii="Book Antiqua" w:hAnsi="Book Antiqua" w:cs="Times New Roman"/>
          <w:sz w:val="24"/>
          <w:szCs w:val="24"/>
        </w:rPr>
        <w:t>communicating</w:t>
      </w:r>
      <w:r w:rsidRPr="008B28D0">
        <w:rPr>
          <w:rFonts w:ascii="Book Antiqua" w:hAnsi="Book Antiqua" w:cs="Times New Roman"/>
          <w:sz w:val="24"/>
          <w:szCs w:val="24"/>
        </w:rPr>
        <w:t xml:space="preserve"> with the lateral cutaneous nerve of forearm. The medial branches supply the central palmar skin, and </w:t>
      </w:r>
      <w:r w:rsidR="007250A8" w:rsidRPr="008B28D0">
        <w:rPr>
          <w:rFonts w:ascii="Book Antiqua" w:hAnsi="Book Antiqua" w:cs="Times New Roman"/>
          <w:sz w:val="24"/>
          <w:szCs w:val="24"/>
        </w:rPr>
        <w:t>communicate</w:t>
      </w:r>
      <w:r w:rsidRPr="008B28D0">
        <w:rPr>
          <w:rFonts w:ascii="Book Antiqua" w:hAnsi="Book Antiqua" w:cs="Times New Roman"/>
          <w:sz w:val="24"/>
          <w:szCs w:val="24"/>
        </w:rPr>
        <w:t xml:space="preserve"> with </w:t>
      </w:r>
      <w:r w:rsidR="007250A8" w:rsidRPr="008B28D0">
        <w:rPr>
          <w:rFonts w:ascii="Book Antiqua" w:hAnsi="Book Antiqua" w:cs="Times New Roman"/>
          <w:sz w:val="24"/>
          <w:szCs w:val="24"/>
        </w:rPr>
        <w:t>the</w:t>
      </w:r>
      <w:r w:rsidRPr="008B28D0">
        <w:rPr>
          <w:rFonts w:ascii="Book Antiqua" w:hAnsi="Book Antiqua" w:cs="Times New Roman"/>
          <w:sz w:val="24"/>
          <w:szCs w:val="24"/>
        </w:rPr>
        <w:t xml:space="preserve"> palmar cutaneous branch of ulnar nerve</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&lt;EndNote&gt;&lt;Cite&gt;&lt;Author&gt;S&lt;/Author&gt;&lt;Year&gt;2005&lt;/Year&gt;&lt;RecNum&gt;98&lt;/RecNum&gt;&lt;record&gt;&lt;rec-number&gt;98&lt;/rec-number&gt;&lt;foreign-keys&gt;&lt;key app="EN" db-id="w90vvrfp4f5ddsexepax20tzppdwew9wpfra"&gt;98&lt;/key&gt;&lt;/foreign-keys&gt;&lt;ref-type name="Book"&gt;6&lt;/ref-type&gt;&lt;contributors&gt;&lt;authors&gt;&lt;author&gt;Standring, S.&lt;/author&gt;&lt;/authors&gt;&lt;/contributors&gt;&lt;titles&gt;&lt;title&gt;Gray’s Anatomy: The Anatomical Basis of Clinical Practice&lt;/title&gt;&lt;/titles&gt;&lt;edition&gt;39&lt;/edition&gt;&lt;dates&gt;&lt;year&gt;2005&lt;/year&gt;&lt;/dates&gt;&lt;publisher&gt; Elsevier/ Churchill Livingstone&lt;/publisher&gt;&lt;urls&gt;&lt;/urls&gt;&lt;/record&gt;&lt;/Cite&gt;&lt;/EndNote&gt;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1950BF80" w14:textId="49925B3C" w:rsidR="00BA6458" w:rsidRPr="008B28D0" w:rsidRDefault="00BA6458" w:rsidP="008606C1">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Injury to the PCBMN is the most common complication of the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surgery</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&lt;EndNote&gt;&lt;Cite&gt;&lt;Author&gt;Ozcanli&lt;/Author&gt;&lt;Year&gt;2010&lt;/Year&gt;&lt;RecNum&gt;36&lt;/RecNum&gt;&lt;record&gt;&lt;rec-number&gt;36&lt;/rec-number&gt;&lt;foreign-keys&gt;&lt;key app="EN" db-id="w90vvrfp4f5ddsexepax20tzppdwew9wpfra"&gt;36&lt;/key&gt;&lt;/foreign-keys&gt;&lt;ref-type name="Journal Article"&gt;17&lt;/ref-type&gt;&lt;contributors&gt;&lt;authors&gt;&lt;author&gt;Ozcanli, H.&lt;/author&gt;&lt;author&gt;Coskun, N. K.&lt;/author&gt;&lt;author&gt;Cengiz, M.&lt;/author&gt;&lt;author&gt;Oguz, N.&lt;/author&gt;&lt;author&gt;Sindel, M.&lt;/author&gt;&lt;/authors&gt;&lt;/contributors&gt;&lt;auth-address&gt;Department of Orthopedics, Akdeniz University Faculty of Medicine, 07059, Antalya, Turkey. ozcanli@akdeniz.edu.tr&lt;/auth-address&gt;&lt;titles&gt;&lt;title&gt;Definition of a safe-zone in open carpal tunnel surgery: a cadaver study&lt;/title&gt;&lt;secondary-title&gt;Surg Radiol Anat&lt;/secondary-title&gt;&lt;alt-title&gt;Surgical and radiologic anatomy : SRA&lt;/alt-title&gt;&lt;/titles&gt;&lt;pages&gt;203-6&lt;/pages&gt;&lt;volume&gt;32&lt;/volume&gt;&lt;number&gt;3&lt;/number&gt;&lt;keywords&gt;&lt;keyword&gt;Cadaver&lt;/keyword&gt;&lt;keyword&gt;Carpal Tunnel Syndrome/*surgery&lt;/keyword&gt;&lt;keyword&gt;Humans&lt;/keyword&gt;&lt;keyword&gt;Median Nerve/surgery&lt;/keyword&gt;&lt;keyword&gt;Postoperative Complications/prevention &amp;amp; control&lt;/keyword&gt;&lt;keyword&gt;Ulnar Nerve/surgery&lt;/keyword&gt;&lt;/keywords&gt;&lt;dates&gt;&lt;year&gt;2010&lt;/year&gt;&lt;pub-dates&gt;&lt;date&gt;Mar&lt;/date&gt;&lt;/pub-dates&gt;&lt;/dates&gt;&lt;isbn&gt;1279-8517 (Electronic)&amp;#xD;0930-1038 (Linking)&lt;/isbn&gt;&lt;accession-num&gt;19337677&lt;/accession-num&gt;&lt;urls&gt;&lt;related-urls&gt;&lt;url&gt;http://www.ncbi.nlm.nih.gov/pubmed/19337677&lt;/url&gt;&lt;/related-urls&gt;&lt;/urls&gt;&lt;electronic-resource-num&gt;10.1007/s00276-009-0498-7&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and it has been suggested that </w:t>
      </w:r>
      <w:r w:rsidR="007250A8" w:rsidRPr="008B28D0">
        <w:rPr>
          <w:rFonts w:ascii="Book Antiqua" w:hAnsi="Book Antiqua" w:cs="Times New Roman"/>
          <w:sz w:val="24"/>
          <w:szCs w:val="24"/>
        </w:rPr>
        <w:t xml:space="preserve">the </w:t>
      </w:r>
      <w:r w:rsidRPr="008B28D0">
        <w:rPr>
          <w:rFonts w:ascii="Book Antiqua" w:hAnsi="Book Antiqua" w:cs="Times New Roman"/>
          <w:sz w:val="24"/>
          <w:szCs w:val="24"/>
        </w:rPr>
        <w:t xml:space="preserve">mini incision </w:t>
      </w:r>
      <w:r w:rsidR="007250A8" w:rsidRPr="008B28D0">
        <w:rPr>
          <w:rFonts w:ascii="Book Antiqua" w:hAnsi="Book Antiqua" w:cs="Times New Roman"/>
          <w:sz w:val="24"/>
          <w:szCs w:val="24"/>
        </w:rPr>
        <w:t>done</w:t>
      </w:r>
      <w:r w:rsidRPr="008B28D0">
        <w:rPr>
          <w:rFonts w:ascii="Book Antiqua" w:hAnsi="Book Antiqua" w:cs="Times New Roman"/>
          <w:sz w:val="24"/>
          <w:szCs w:val="24"/>
        </w:rPr>
        <w:t xml:space="preserve"> between the superficial palmar arch and the most distal part of the PCBMN in the palmar region is the safe-zone for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surgery</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&lt;EndNote&gt;&lt;Cite&gt;&lt;Author&gt;Ozcanli&lt;/Author&gt;&lt;Year&gt;2010&lt;/Year&gt;&lt;RecNum&gt;36&lt;/RecNum&gt;&lt;record&gt;&lt;rec-number&gt;36&lt;/rec-number&gt;&lt;foreign-keys&gt;&lt;key app="EN" db-id="w90vvrfp4f5ddsexepax20tzppdwew9wpfra"&gt;36&lt;/key&gt;&lt;/foreign-keys&gt;&lt;ref-type name="Journal Article"&gt;17&lt;/ref-type&gt;&lt;contributors&gt;&lt;authors&gt;&lt;author&gt;Ozcanli, H.&lt;/author&gt;&lt;author&gt;Coskun, N. K.&lt;/author&gt;&lt;author&gt;Cengiz, M.&lt;/author&gt;&lt;author&gt;Oguz, N.&lt;/author&gt;&lt;author&gt;Sindel, M.&lt;/author&gt;&lt;/authors&gt;&lt;/contributors&gt;&lt;auth-address&gt;Department of Orthopedics, Akdeniz University Faculty of Medicine, 07059, Antalya, Turkey. ozcanli@akdeniz.edu.tr&lt;/auth-address&gt;&lt;titles&gt;&lt;title&gt;Definition of a safe-zone in open carpal tunnel surgery: a cadaver study&lt;/title&gt;&lt;secondary-title&gt;Surg Radiol Anat&lt;/secondary-title&gt;&lt;alt-title&gt;Surgical and radiologic anatomy : SRA&lt;/alt-title&gt;&lt;/titles&gt;&lt;pages&gt;203-6&lt;/pages&gt;&lt;volume&gt;32&lt;/volume&gt;&lt;number&gt;3&lt;/number&gt;&lt;keywords&gt;&lt;keyword&gt;Cadaver&lt;/keyword&gt;&lt;keyword&gt;Carpal Tunnel Syndrome/*surgery&lt;/keyword&gt;&lt;keyword&gt;Humans&lt;/keyword&gt;&lt;keyword&gt;Median Nerve/surgery&lt;/keyword&gt;&lt;keyword&gt;Postoperative Complications/prevention &amp;amp; control&lt;/keyword&gt;&lt;keyword&gt;Ulnar Nerve/surgery&lt;/keyword&gt;&lt;/keywords&gt;&lt;dates&gt;&lt;year&gt;2010&lt;/year&gt;&lt;pub-dates&gt;&lt;date&gt;Mar&lt;/date&gt;&lt;/pub-dates&gt;&lt;/dates&gt;&lt;isbn&gt;1279-8517 (Electronic)&amp;#xD;0930-1038 (Linking)&lt;/isbn&gt;&lt;accession-num&gt;19337677&lt;/accession-num&gt;&lt;urls&gt;&lt;related-urls&gt;&lt;url&gt;http://www.ncbi.nlm.nih.gov/pubmed/19337677&lt;/url&gt;&lt;/related-urls&gt;&lt;/urls&gt;&lt;electronic-resource-num&gt;10.1007/s00276-009-0498-7&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Decreased levels of discomfort in patients undergoing endoscopic and subcutaneous types of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release may be in part due to the preservation of the crossing cutaneous nerves </w:t>
      </w:r>
      <w:r w:rsidR="007250A8" w:rsidRPr="008B28D0">
        <w:rPr>
          <w:rFonts w:ascii="Book Antiqua" w:hAnsi="Book Antiqua" w:cs="Times New Roman"/>
          <w:sz w:val="24"/>
          <w:szCs w:val="24"/>
        </w:rPr>
        <w:t>during</w:t>
      </w:r>
      <w:r w:rsidRPr="008B28D0">
        <w:rPr>
          <w:rFonts w:ascii="Book Antiqua" w:hAnsi="Book Antiqua" w:cs="Times New Roman"/>
          <w:sz w:val="24"/>
          <w:szCs w:val="24"/>
        </w:rPr>
        <w:t xml:space="preserve"> these procedures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&lt;EndNote&gt;&lt;Cite&gt;&lt;Author&gt;Martin&lt;/Author&gt;&lt;Year&gt;1996&lt;/Year&gt;&lt;RecNum&gt;33&lt;/RecNum&gt;&lt;record&gt;&lt;rec-number&gt;33&lt;/rec-number&gt;&lt;foreign-keys&gt;&lt;key app="EN" db-id="w90vvrfp4f5ddsexepax20tzppdwew9wpfra"&gt;33&lt;/key&gt;&lt;/foreign-keys&gt;&lt;ref-type name="Journal Article"&gt;17&lt;/ref-type&gt;&lt;contributors&gt;&lt;authors&gt;&lt;author&gt;Martin, C. H.&lt;/author&gt;&lt;author&gt;Seiler, J. G., 3rd&lt;/author&gt;&lt;author&gt;Lesesne, J. S.&lt;/author&gt;&lt;/authors&gt;&lt;/contributors&gt;&lt;auth-address&gt;Department of Orthopaedic Surgery, Emory University, Atlanta, GA 30322, USA.&lt;/auth-address&gt;&lt;titles&gt;&lt;title&gt;The cutaneous innervation of the palm: an anatomic study of the ulnar and median nerves&lt;/title&gt;&lt;secondary-title&gt;J Hand Surg Am&lt;/secondary-title&gt;&lt;alt-title&gt;The Journal of hand surgery&lt;/alt-title&gt;&lt;/titles&gt;&lt;pages&gt;634-8&lt;/pages&gt;&lt;volume&gt;21&lt;/volume&gt;&lt;number&gt;4&lt;/number&gt;&lt;keywords&gt;&lt;keyword&gt;Cadaver&lt;/keyword&gt;&lt;keyword&gt;Hand/*innervation&lt;/keyword&gt;&lt;keyword&gt;Humans&lt;/keyword&gt;&lt;keyword&gt;Median Nerve/*anatomy &amp;amp; histology&lt;/keyword&gt;&lt;keyword&gt;Ulnar Nerve/*anatomy &amp;amp; histology&lt;/keyword&gt;&lt;/keywords&gt;&lt;dates&gt;&lt;year&gt;1996&lt;/year&gt;&lt;pub-dates&gt;&lt;date&gt;Jul&lt;/date&gt;&lt;/pub-dates&gt;&lt;/dates&gt;&lt;isbn&gt;0363-5023 (Print)&amp;#xD;0363-5023 (Linking)&lt;/isbn&gt;&lt;accession-num&gt;8842957&lt;/accession-num&gt;&lt;urls&gt;&lt;related-urls&gt;&lt;url&gt;http://www.ncbi.nlm.nih.gov/pubmed/8842957&lt;/url&gt;&lt;/related-urls&gt;&lt;/urls&gt;&lt;electronic-resource-num&gt;10.1016/S0363-5023(96)80017-7&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[35]</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49CF492C" w14:textId="0EC2E9F0" w:rsidR="00BA6458" w:rsidRPr="008B28D0" w:rsidRDefault="00BA6458" w:rsidP="008606C1">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Communicating sensory branches - may be multiple - often arise in the proximal forearm, and sometimes from the anterior </w:t>
      </w:r>
      <w:proofErr w:type="spellStart"/>
      <w:r w:rsidRPr="008B28D0">
        <w:rPr>
          <w:rFonts w:ascii="Book Antiqua" w:hAnsi="Book Antiqua" w:cs="Times New Roman"/>
          <w:sz w:val="24"/>
          <w:szCs w:val="24"/>
        </w:rPr>
        <w:t>interosseous</w:t>
      </w:r>
      <w:proofErr w:type="spellEnd"/>
      <w:r w:rsidRPr="008B28D0">
        <w:rPr>
          <w:rFonts w:ascii="Book Antiqua" w:hAnsi="Book Antiqua" w:cs="Times New Roman"/>
          <w:sz w:val="24"/>
          <w:szCs w:val="24"/>
        </w:rPr>
        <w:t xml:space="preserve"> branch. They pass medially between FDS and FDP and behind the ulnar artery to join the ulnar nerve. This communication is a factor in explaining anomalous muscular innervations in the hand</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&lt;EndNote&gt;&lt;Cite&gt;&lt;Author&gt;S&lt;/Author&gt;&lt;Year&gt;2005&lt;/Year&gt;&lt;RecNum&gt;98&lt;/RecNum&gt;&lt;record&gt;&lt;rec-number&gt;98&lt;/rec-number&gt;&lt;foreign-keys&gt;&lt;key app="EN" db-id="w90vvrfp4f5ddsexepax20tzppdwew9wpfra"&gt;98&lt;/key&gt;&lt;/foreign-keys&gt;&lt;ref-type name="Book"&gt;6&lt;/ref-type&gt;&lt;contributors&gt;&lt;authors&gt;&lt;author&gt;Standring, S.&lt;/author&gt;&lt;/authors&gt;&lt;/contributors&gt;&lt;titles&gt;&lt;title&gt;Gray’s Anatomy: The Anatomical Basis of Clinical Practice&lt;/title&gt;&lt;/titles&gt;&lt;edition&gt;39&lt;/edition&gt;&lt;dates&gt;&lt;year&gt;2005&lt;/year&gt;&lt;/dates&gt;&lt;publisher&gt; Elsevier/ Churchill Livingstone&lt;/publisher&gt;&lt;urls&gt;&lt;/urls&gt;&lt;/record&gt;&lt;/Cite&gt;&lt;/EndNote&gt;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In relation to an incision for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release, PCBMB was found to cross the incision only in one specimen (of 25 fresh-frozen cadaveric hands), while its terminal branches were identified at the margin of the incision in another two specimens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&lt;EndNote&gt;&lt;Cite&gt;&lt;Author&gt;Martin&lt;/Author&gt;&lt;Year&gt;1996&lt;/Year&gt;&lt;RecNum&gt;33&lt;/RecNum&gt;&lt;record&gt;&lt;rec-number&gt;33&lt;/rec-number&gt;&lt;foreign-keys&gt;&lt;key app="EN" db-id="w90vvrfp4f5ddsexepax20tzppdwew9wpfra"&gt;33&lt;/key&gt;&lt;/foreign-keys&gt;&lt;ref-type name="Journal Article"&gt;17&lt;/ref-type&gt;&lt;contributors&gt;&lt;authors&gt;&lt;author&gt;Martin, C. H.&lt;/author&gt;&lt;author&gt;Seiler, J. G., 3rd&lt;/author&gt;&lt;author&gt;Lesesne, J. S.&lt;/author&gt;&lt;/authors&gt;&lt;/contributors&gt;&lt;auth-address&gt;Department of Orthopaedic Surgery, Emory University, Atlanta, GA 30322, USA.&lt;/auth-address&gt;&lt;titles&gt;&lt;title&gt;The cutaneous innervation of the palm: an anatomic study of the ulnar and median nerves&lt;/title&gt;&lt;secondary-title&gt;J Hand Surg Am&lt;/secondary-title&gt;&lt;alt-title&gt;The Journal of hand surgery&lt;/alt-title&gt;&lt;/titles&gt;&lt;pages&gt;634-8&lt;/pages&gt;&lt;volume&gt;21&lt;/volume&gt;&lt;number&gt;4&lt;/number&gt;&lt;keywords&gt;&lt;keyword&gt;Cadaver&lt;/keyword&gt;&lt;keyword&gt;Hand/*innervation&lt;/keyword&gt;&lt;keyword&gt;Humans&lt;/keyword&gt;&lt;keyword&gt;Median Nerve/*anatomy &amp;amp; histology&lt;/keyword&gt;&lt;keyword&gt;Ulnar Nerve/*anatomy &amp;amp; histology&lt;/keyword&gt;&lt;/keywords&gt;&lt;dates&gt;&lt;year&gt;1996&lt;/year&gt;&lt;pub-dates&gt;&lt;date&gt;Jul&lt;/date&gt;&lt;/pub-dates&gt;&lt;/dates&gt;&lt;isbn&gt;0363-5023 (Print)&amp;#xD;0363-5023 (Linking)&lt;/isbn&gt;&lt;accession-num&gt;8842957&lt;/accession-num&gt;&lt;urls&gt;&lt;related-urls&gt;&lt;url&gt;http://www.ncbi.nlm.nih.gov/pubmed/8842957&lt;/url&gt;&lt;/related-urls&gt;&lt;/urls&gt;&lt;electronic-resource-num&gt;10.1016/S0363-5023(96)80017-7&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[35]</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7FDC6FD6" w14:textId="5A3CE222" w:rsidR="00BA6458" w:rsidRPr="008B28D0" w:rsidRDefault="00BA6458" w:rsidP="008606C1">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It arises from the ulnar nerve near the middle of the forearm at about 4.9 cm proximal to the pisiform bone. It then runs distally just medial and parallel to PL tendon. It enters the palm of hand superficial to the TCL. In 24 specimens, at least one, usually multiple, transverse palmar cutaneous</w:t>
      </w:r>
      <w:r w:rsidRPr="008B28D0">
        <w:rPr>
          <w:rFonts w:ascii="Book Antiqua" w:hAnsi="Book Antiqua" w:cs="Times New Roman"/>
          <w:sz w:val="24"/>
          <w:szCs w:val="24"/>
          <w:u w:val="single"/>
        </w:rPr>
        <w:t xml:space="preserve"> </w:t>
      </w:r>
      <w:r w:rsidRPr="008B28D0">
        <w:rPr>
          <w:rFonts w:ascii="Book Antiqua" w:hAnsi="Book Antiqua" w:cs="Times New Roman"/>
          <w:sz w:val="24"/>
          <w:szCs w:val="24"/>
        </w:rPr>
        <w:t xml:space="preserve">branch was identified originating at about 3 mm distal to the pisiform within </w:t>
      </w:r>
      <w:proofErr w:type="spellStart"/>
      <w:r w:rsidRPr="008B28D0">
        <w:rPr>
          <w:rFonts w:ascii="Book Antiqua" w:hAnsi="Book Antiqua" w:cs="Times New Roman"/>
          <w:sz w:val="24"/>
          <w:szCs w:val="24"/>
        </w:rPr>
        <w:t>Guyon's</w:t>
      </w:r>
      <w:proofErr w:type="spellEnd"/>
      <w:r w:rsidRPr="008B28D0">
        <w:rPr>
          <w:rFonts w:ascii="Book Antiqua" w:hAnsi="Book Antiqua" w:cs="Times New Roman"/>
          <w:sz w:val="24"/>
          <w:szCs w:val="24"/>
        </w:rPr>
        <w:t xml:space="preserve"> canal. In another 10 specimens (of 25 hands), a </w:t>
      </w:r>
      <w:r w:rsidRPr="008606C1">
        <w:rPr>
          <w:rFonts w:ascii="Book Antiqua" w:hAnsi="Book Antiqua" w:cs="Times New Roman"/>
          <w:sz w:val="24"/>
          <w:szCs w:val="24"/>
        </w:rPr>
        <w:t>nerve of Henle</w:t>
      </w:r>
      <w:r w:rsidRPr="008B28D0">
        <w:rPr>
          <w:rFonts w:ascii="Book Antiqua" w:hAnsi="Book Antiqua" w:cs="Times New Roman"/>
          <w:sz w:val="24"/>
          <w:szCs w:val="24"/>
        </w:rPr>
        <w:t xml:space="preserve"> arose at about 14.0 cm proximal to the pisiform and travels with the ulnar neurovascular bundle to the wrist flexion crease</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&lt;EndNote&gt;&lt;Cite&gt;&lt;Author&gt;Martin&lt;/Author&gt;&lt;Year&gt;1996&lt;/Year&gt;&lt;RecNum&gt;33&lt;/RecNum&gt;&lt;record&gt;&lt;rec-number&gt;33&lt;/rec-number&gt;&lt;foreign-keys&gt;&lt;key app="EN" db-id="w90vvrfp4f5ddsexepax20tzppdwew9wpfra"&gt;33&lt;/key&gt;&lt;/foreign-keys&gt;&lt;ref-type name="Journal Article"&gt;17&lt;/ref-type&gt;&lt;contributors&gt;&lt;authors&gt;&lt;author&gt;Martin, C. H.&lt;/author&gt;&lt;author&gt;Seiler, J. G., 3rd&lt;/author&gt;&lt;author&gt;Lesesne, J. S.&lt;/author&gt;&lt;/authors&gt;&lt;/contributors&gt;&lt;auth-address&gt;Department of Orthopaedic Surgery, Emory University, Atlanta, GA 30322, USA.&lt;/auth-address&gt;&lt;titles&gt;&lt;title&gt;The cutaneous innervation of the palm: an anatomic study of the ulnar and median nerves&lt;/title&gt;&lt;secondary-title&gt;J Hand Surg Am&lt;/secondary-title&gt;&lt;alt-title&gt;The Journal of hand surgery&lt;/alt-title&gt;&lt;/titles&gt;&lt;pages&gt;634-8&lt;/pages&gt;&lt;volume&gt;21&lt;/volume&gt;&lt;number&gt;4&lt;/number&gt;&lt;keywords&gt;&lt;keyword&gt;Cadaver&lt;/keyword&gt;&lt;keyword&gt;Hand/*innervation&lt;/keyword&gt;&lt;keyword&gt;Humans&lt;/keyword&gt;&lt;keyword&gt;Median Nerve/*anatomy &amp;amp; histology&lt;/keyword&gt;&lt;keyword&gt;Ulnar Nerve/*anatomy &amp;amp; histology&lt;/keyword&gt;&lt;/keywords&gt;&lt;dates&gt;&lt;year&gt;1996&lt;/year&gt;&lt;pub-dates&gt;&lt;date&gt;Jul&lt;/date&gt;&lt;/pub-dates&gt;&lt;/dates&gt;&lt;isbn&gt;0363-5023 (Print)&amp;#xD;0363-5023 (Linking)&lt;/isbn&gt;&lt;accession-num&gt;8842957&lt;/accession-num&gt;&lt;urls&gt;&lt;related-urls&gt;&lt;url&gt;http://www.ncbi.nlm.nih.gov/pubmed/8842957&lt;/url&gt;&lt;/related-urls&gt;&lt;/urls&gt;&lt;electronic-resource-num&gt;10.1016/S0363-5023(96)80017-7&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[35]</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438ACD2E" w14:textId="07D92D0C" w:rsidR="00BA6458" w:rsidRPr="008B28D0" w:rsidRDefault="00BA6458" w:rsidP="008606C1">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lastRenderedPageBreak/>
        <w:t xml:space="preserve">They pass superficial to the FR and enter the hand by passing through a groove between the pisiform (medially) and the hook of hamate (laterally and more distal). The ulnar artery is radial to the nerve, and can be easily felt on the ulnar side of the front of the wrist. They usually pass just over the ulnar to the superior portion of the hook of the hamate. Over the FR, they are kept in place by a </w:t>
      </w:r>
      <w:proofErr w:type="spellStart"/>
      <w:r w:rsidRPr="008B28D0">
        <w:rPr>
          <w:rFonts w:ascii="Book Antiqua" w:hAnsi="Book Antiqua" w:cs="Times New Roman"/>
          <w:sz w:val="24"/>
          <w:szCs w:val="24"/>
        </w:rPr>
        <w:t>fascial</w:t>
      </w:r>
      <w:proofErr w:type="spellEnd"/>
      <w:r w:rsidRPr="008B28D0">
        <w:rPr>
          <w:rFonts w:ascii="Book Antiqua" w:hAnsi="Book Antiqua" w:cs="Times New Roman"/>
          <w:sz w:val="24"/>
          <w:szCs w:val="24"/>
        </w:rPr>
        <w:t xml:space="preserve"> extension from the volar carpal ligament, forming the ulnar canal (</w:t>
      </w:r>
      <w:proofErr w:type="spellStart"/>
      <w:r w:rsidRPr="008B28D0">
        <w:rPr>
          <w:rFonts w:ascii="Book Antiqua" w:hAnsi="Book Antiqua" w:cs="Times New Roman"/>
          <w:sz w:val="24"/>
          <w:szCs w:val="24"/>
        </w:rPr>
        <w:t>Guyon’s</w:t>
      </w:r>
      <w:proofErr w:type="spellEnd"/>
      <w:r w:rsidRPr="008B28D0">
        <w:rPr>
          <w:rFonts w:ascii="Book Antiqua" w:hAnsi="Book Antiqua" w:cs="Times New Roman"/>
          <w:sz w:val="24"/>
          <w:szCs w:val="24"/>
        </w:rPr>
        <w:t xml:space="preserve"> canal). This extension is attached medially to the pisiform bone, and blends laterally with the TCL</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&lt;EndNote&gt;&lt;Cite&gt;&lt;Author&gt;Decker&lt;/Author&gt;&lt;Year&gt;1986&lt;/Year&gt;&lt;RecNum&gt;107&lt;/RecNum&gt;&lt;record&gt;&lt;rec-number&gt;107&lt;/rec-number&gt;&lt;foreign-keys&gt;&lt;key app="EN" db-id="w90vvrfp4f5ddsexepax20tzppdwew9wpfra"&gt;107&lt;/key&gt;&lt;/foreign-keys&gt;&lt;ref-type name="Book"&gt;6&lt;/ref-type&gt;&lt;contributors&gt;&lt;authors&gt;&lt;author&gt;Decker, G.A.G.&lt;/author&gt;&lt;author&gt;Du Plessis, D.J. &lt;/author&gt;&lt;/authors&gt;&lt;/contributors&gt;&lt;titles&gt;&lt;title&gt;The Bath Press, Lower Bristol Road, Bath BA2 3 BL. Great Britain.&lt;/title&gt;&lt;/titles&gt;&lt;edition&gt;12&lt;/edition&gt;&lt;dates&gt;&lt;year&gt;1986&lt;/year&gt;&lt;/dates&gt;&lt;publisher&gt;John Wright &amp;amp; Sons Ltd. Bristol&lt;/publisher&gt;&lt;urls&gt;&lt;/urls&gt;&lt;/record&gt;&lt;/Cite&gt;&lt;/EndNote&gt;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They lie in the shelter of the lateral edge of the tendon of FCU</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&lt;EndNote&gt;&lt;Cite&gt;&lt;Author&gt;S&lt;/Author&gt;&lt;Year&gt;2005&lt;/Year&gt;&lt;RecNum&gt;98&lt;/RecNum&gt;&lt;record&gt;&lt;rec-number&gt;98&lt;/rec-number&gt;&lt;foreign-keys&gt;&lt;key app="EN" db-id="w90vvrfp4f5ddsexepax20tzppdwew9wpfra"&gt;98&lt;/key&gt;&lt;/foreign-keys&gt;&lt;ref-type name="Book"&gt;6&lt;/ref-type&gt;&lt;contributors&gt;&lt;authors&gt;&lt;author&gt;Standring, S.&lt;/author&gt;&lt;/authors&gt;&lt;/contributors&gt;&lt;titles&gt;&lt;title&gt;Gray’s Anatomy: The Anatomical Basis of Clinical Practice&lt;/title&gt;&lt;/titles&gt;&lt;edition&gt;39&lt;/edition&gt;&lt;dates&gt;&lt;year&gt;2005&lt;/year&gt;&lt;/dates&gt;&lt;publisher&gt; Elsevier/ Churchill Livingstone&lt;/publisher&gt;&lt;urls&gt;&lt;/urls&gt;&lt;/record&gt;&lt;/Cite&gt;&lt;/EndNote&gt;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hyperlink r:id="rId13" w:history="1">
        <w:r w:rsidRPr="008B28D0">
          <w:rPr>
            <w:rStyle w:val="a3"/>
            <w:rFonts w:ascii="Book Antiqua" w:hAnsi="Book Antiqua" w:cs="Times New Roman"/>
            <w:color w:val="auto"/>
            <w:sz w:val="24"/>
            <w:szCs w:val="24"/>
            <w:u w:val="none"/>
          </w:rPr>
          <w:t>Pisiform</w:t>
        </w:r>
      </w:hyperlink>
      <w:r w:rsidRPr="008B28D0">
        <w:rPr>
          <w:rFonts w:ascii="Book Antiqua" w:hAnsi="Book Antiqua" w:cs="Times New Roman"/>
          <w:sz w:val="24"/>
          <w:szCs w:val="24"/>
        </w:rPr>
        <w:t xml:space="preserve"> bone is </w:t>
      </w:r>
      <w:r w:rsidR="00D750F9" w:rsidRPr="008B28D0">
        <w:rPr>
          <w:rFonts w:ascii="Book Antiqua" w:hAnsi="Book Antiqua" w:cs="Times New Roman"/>
          <w:sz w:val="24"/>
          <w:szCs w:val="24"/>
        </w:rPr>
        <w:t>palpated</w:t>
      </w:r>
      <w:r w:rsidRPr="008B28D0">
        <w:rPr>
          <w:rFonts w:ascii="Book Antiqua" w:hAnsi="Book Antiqua" w:cs="Times New Roman"/>
          <w:sz w:val="24"/>
          <w:szCs w:val="24"/>
        </w:rPr>
        <w:t xml:space="preserve"> at the base of the </w:t>
      </w:r>
      <w:proofErr w:type="spellStart"/>
      <w:r w:rsidRPr="008B28D0">
        <w:rPr>
          <w:rFonts w:ascii="Book Antiqua" w:hAnsi="Book Antiqua" w:cs="Times New Roman"/>
          <w:sz w:val="24"/>
          <w:szCs w:val="24"/>
        </w:rPr>
        <w:t>hypothenar</w:t>
      </w:r>
      <w:proofErr w:type="spellEnd"/>
      <w:r w:rsidRPr="008B28D0">
        <w:rPr>
          <w:rFonts w:ascii="Book Antiqua" w:hAnsi="Book Antiqua" w:cs="Times New Roman"/>
          <w:sz w:val="24"/>
          <w:szCs w:val="24"/>
        </w:rPr>
        <w:t xml:space="preserve"> eminence, and serves to mark the entry, on its lateral </w:t>
      </w:r>
      <w:r w:rsidR="00A2463B" w:rsidRPr="008B28D0">
        <w:rPr>
          <w:rFonts w:ascii="Book Antiqua" w:hAnsi="Book Antiqua" w:cs="Times New Roman"/>
          <w:sz w:val="24"/>
          <w:szCs w:val="24"/>
        </w:rPr>
        <w:t>side</w:t>
      </w:r>
      <w:r w:rsidRPr="008B28D0">
        <w:rPr>
          <w:rFonts w:ascii="Book Antiqua" w:hAnsi="Book Antiqua" w:cs="Times New Roman"/>
          <w:sz w:val="24"/>
          <w:szCs w:val="24"/>
        </w:rPr>
        <w:t xml:space="preserve">, of ulnar nerve and artery into the hand. The mean distance from the radial aspect of the pisiform to the radial border of </w:t>
      </w:r>
      <w:proofErr w:type="spellStart"/>
      <w:r w:rsidRPr="008B28D0">
        <w:rPr>
          <w:rFonts w:ascii="Book Antiqua" w:hAnsi="Book Antiqua" w:cs="Times New Roman"/>
          <w:sz w:val="24"/>
          <w:szCs w:val="24"/>
        </w:rPr>
        <w:t>Guyon's</w:t>
      </w:r>
      <w:proofErr w:type="spellEnd"/>
      <w:r w:rsidRPr="008B28D0">
        <w:rPr>
          <w:rFonts w:ascii="Book Antiqua" w:hAnsi="Book Antiqua" w:cs="Times New Roman"/>
          <w:sz w:val="24"/>
          <w:szCs w:val="24"/>
        </w:rPr>
        <w:t xml:space="preserve"> canal and the ulnar edge of the PL tendon is about 10.3 mm and 16.1 mm respectively</w:t>
      </w:r>
      <w:r w:rsidR="00AF6B68" w:rsidRPr="008B28D0">
        <w:rPr>
          <w:rFonts w:ascii="Book Antiqua" w:hAnsi="Book Antiqua" w:cs="Times New Roman"/>
          <w:sz w:val="24"/>
          <w:szCs w:val="24"/>
        </w:rPr>
        <w:fldChar w:fldCharType="begin"/>
      </w:r>
      <w:r w:rsidR="00E32B53" w:rsidRPr="008B28D0">
        <w:rPr>
          <w:rFonts w:ascii="Book Antiqua" w:hAnsi="Book Antiqua" w:cs="Times New Roman"/>
          <w:sz w:val="24"/>
          <w:szCs w:val="24"/>
        </w:rPr>
        <w:instrText xml:space="preserve"> ADDIN EN.CITE &lt;EndNote&gt;&lt;Cite&gt;&lt;Author&gt;Vasiliadis&lt;/Author&gt;&lt;Year&gt;2006&lt;/Year&gt;&lt;RecNum&gt;97&lt;/RecNum&gt;&lt;DisplayText&gt;(23)&lt;/DisplayText&gt;&lt;record&gt;&lt;rec-number&gt;97&lt;/rec-number&gt;&lt;foreign-keys&gt;&lt;key app="EN" db-id="0s0tx5w0uzxwdmepddu5etv65dpdazd9r9et"&gt;97&lt;/key&gt;&lt;/foreign-keys&gt;&lt;ref-type name="Journal Article"&gt;17&lt;/ref-type&gt;&lt;contributors&gt;&lt;authors&gt;&lt;author&gt;Vasiliadis, H.S.&lt;/author&gt;&lt;author&gt;Tokis, A.V.&lt;/author&gt;&lt;author&gt;Andrikoula, S.I.&lt;/author&gt;&lt;author&gt;Kordalis, N.V.&lt;/author&gt;&lt;author&gt;Beris, A.E.&lt;/author&gt;&lt;author&gt;Xenakis, T.&lt;/author&gt;&lt;author&gt;Georgoulis, A.D.&lt;/author&gt;&lt;/authors&gt;&lt;/contributors&gt;&lt;titles&gt;&lt;title&gt;Microsurgical dissection of the carpal tunnel with respect to neurovascular structures at risk during endoscopic carpal tunnel release&lt;/title&gt;&lt;secondary-title&gt;Arthroscopy&lt;/secondary-title&gt;&lt;/titles&gt;&lt;periodical&gt;&lt;full-title&gt;Arthroscopy&lt;/full-title&gt;&lt;abbr-1&gt;Arthroscopy : the journal of arthroscopic &amp;amp; related surgery : official publication of the Arthroscopy Association of North America and the International Arthroscopy Association&lt;/abbr-1&gt;&lt;/periodical&gt;&lt;pages&gt;807-12&lt;/pages&gt;&lt;volume&gt;22&lt;/volume&gt;&lt;number&gt;8&lt;/number&gt;&lt;dates&gt;&lt;year&gt;2006&lt;/year&gt;&lt;pub-dates&gt;&lt;date&gt;Aug&lt;/date&gt;&lt;/pub-dates&gt;&lt;/dates&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As the ulnar nerve passes between the pisiform and hook of hamate, it terminates by dividing into superficial and deep branches.</w:t>
      </w:r>
    </w:p>
    <w:p w14:paraId="3EEE3980" w14:textId="3163F395" w:rsidR="00BA6458" w:rsidRPr="008B28D0" w:rsidRDefault="00BA6458" w:rsidP="006329EF">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With the wrist in neutral position, a looped ulnar artery </w:t>
      </w:r>
      <w:r w:rsidR="00A2463B" w:rsidRPr="008B28D0">
        <w:rPr>
          <w:rFonts w:ascii="Book Antiqua" w:hAnsi="Book Antiqua" w:cs="Times New Roman"/>
          <w:sz w:val="24"/>
          <w:szCs w:val="24"/>
        </w:rPr>
        <w:t>runs</w:t>
      </w:r>
      <w:r w:rsidRPr="008B28D0">
        <w:rPr>
          <w:rFonts w:ascii="Book Antiqua" w:hAnsi="Book Antiqua" w:cs="Times New Roman"/>
          <w:sz w:val="24"/>
          <w:szCs w:val="24"/>
        </w:rPr>
        <w:t xml:space="preserve"> from 2-7 mm </w:t>
      </w:r>
      <w:r w:rsidR="00A2463B" w:rsidRPr="008B28D0">
        <w:rPr>
          <w:rFonts w:ascii="Book Antiqua" w:hAnsi="Book Antiqua" w:cs="Times New Roman"/>
          <w:sz w:val="24"/>
          <w:szCs w:val="24"/>
        </w:rPr>
        <w:t>medial</w:t>
      </w:r>
      <w:r w:rsidR="006D0E27"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&lt;EndNote&gt;&lt;Cite&gt;&lt;Author&gt;Omokawa&lt;/Author&gt;&lt;Year&gt;2002&lt;/Year&gt;&lt;RecNum&gt;185&lt;/RecNum&gt;&lt;record&gt;&lt;rec-number&gt;185&lt;/rec-number&gt;&lt;foreign-keys&gt;&lt;key app="EN" db-id="w90vvrfp4f5ddsexepax20tzppdwew9wpfra"&gt;185&lt;/key&gt;&lt;/foreign-keys&gt;&lt;ref-type name="Journal Article"&gt;17&lt;/ref-type&gt;&lt;contributors&gt;&lt;authors&gt;&lt;author&gt;Omokawa, S.&lt;/author&gt;&lt;author&gt;Tanaka, Y.&lt;/author&gt;&lt;author&gt;Ryu, J.&lt;/author&gt;&lt;author&gt;Suzuki, J.&lt;/author&gt;&lt;author&gt;Kish, V. L.&lt;/author&gt;&lt;/authors&gt;&lt;/contributors&gt;&lt;auth-address&gt;Orthopedic Research Laboratory, West Virginia University, Morgantown, WV, USA.&lt;/auth-address&gt;&lt;titles&gt;&lt;title&gt;Anatomy of the ulnar artery as it relates to the transverse carpal ligament&lt;/title&gt;&lt;secondary-title&gt;J Hand Surg Am&lt;/secondary-title&gt;&lt;alt-title&gt;The Journal of hand surgery&lt;/alt-title&gt;&lt;/titles&gt;&lt;pages&gt;101-4&lt;/pages&gt;&lt;volume&gt;27&lt;/volume&gt;&lt;number&gt;1&lt;/number&gt;&lt;keywords&gt;&lt;keyword&gt;Adult&lt;/keyword&gt;&lt;keyword&gt;Aged&lt;/keyword&gt;&lt;keyword&gt;Aged, 80 and over&lt;/keyword&gt;&lt;keyword&gt;Carpal Bones/innervation/*pathology/surgery&lt;/keyword&gt;&lt;keyword&gt;Carpal Tunnel Syndrome/*pathology/*surgery&lt;/keyword&gt;&lt;keyword&gt;Female&lt;/keyword&gt;&lt;keyword&gt;Humans&lt;/keyword&gt;&lt;keyword&gt;Ligaments, Articular/innervation/*pathology/surgery&lt;/keyword&gt;&lt;keyword&gt;Male&lt;/keyword&gt;&lt;keyword&gt;Median Nerve/pathology/surgery&lt;/keyword&gt;&lt;keyword&gt;Middle Aged&lt;/keyword&gt;&lt;keyword&gt;Ulnar Artery/innervation/*pathology/surgery&lt;/keyword&gt;&lt;keyword&gt;Wrist Joint/innervation/*pathology/surgery&lt;/keyword&gt;&lt;/keywords&gt;&lt;dates&gt;&lt;year&gt;2002&lt;/year&gt;&lt;pub-dates&gt;&lt;date&gt;Jan&lt;/date&gt;&lt;/pub-dates&gt;&lt;/dates&gt;&lt;isbn&gt;0363-5023 (Print)&amp;#xD;0363-5023 (Linking)&lt;/isbn&gt;&lt;accession-num&gt;11810622&lt;/accession-num&gt;&lt;urls&gt;&lt;related-urls&gt;&lt;url&gt;http://www.ncbi.nlm.nih.gov/pubmed/11810622&lt;/url&gt;&lt;/related-urls&gt;&lt;/urls&gt;&lt;/record&gt;&lt;/Cite&gt;&lt;/EndNote&gt;</w:instrText>
      </w:r>
      <w:r w:rsidR="006D0E27"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[27]</w:t>
      </w:r>
      <w:r w:rsidR="006D0E27"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to 1-4 mm </w:t>
      </w:r>
      <w:r w:rsidR="00006B2E" w:rsidRPr="008B28D0">
        <w:rPr>
          <w:rFonts w:ascii="Book Antiqua" w:hAnsi="Book Antiqua" w:cs="Times New Roman"/>
          <w:sz w:val="24"/>
          <w:szCs w:val="24"/>
        </w:rPr>
        <w:t>lateral</w:t>
      </w:r>
      <w:r w:rsidRPr="008B28D0">
        <w:rPr>
          <w:rFonts w:ascii="Book Antiqua" w:hAnsi="Book Antiqua" w:cs="Times New Roman"/>
          <w:sz w:val="24"/>
          <w:szCs w:val="24"/>
        </w:rPr>
        <w:t xml:space="preserve"> to the hook of the hamate</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&lt;EndNote&gt;&lt;Cite&gt;&lt;Author&gt;Hong&lt;/Author&gt;&lt;Year&gt;2006&lt;/Year&gt;&lt;RecNum&gt;27&lt;/RecNum&gt;&lt;record&gt;&lt;rec-number&gt;27&lt;/rec-number&gt;&lt;foreign-keys&gt;&lt;key app="EN" db-id="w90vvrfp4f5ddsexepax20tzppdwew9wpfra"&gt;27&lt;/key&gt;&lt;/foreign-keys&gt;&lt;ref-type name="Journal Article"&gt;17&lt;/ref-type&gt;&lt;contributors&gt;&lt;authors&gt;&lt;author&gt;Hong, J. T.&lt;/author&gt;&lt;author&gt;Lee, S. W.&lt;/author&gt;&lt;author&gt;Han, S. H.&lt;/author&gt;&lt;author&gt;Son, B. C.&lt;/author&gt;&lt;author&gt;Sung, J. H.&lt;/author&gt;&lt;author&gt;Park, C. K.&lt;/author&gt;&lt;author&gt;Park, C. K.&lt;/author&gt;&lt;author&gt;Kang, J. K.&lt;/author&gt;&lt;author&gt;Kim, M. C.&lt;/author&gt;&lt;/authors&gt;&lt;/contributors&gt;&lt;auth-address&gt;Department of Neurosurgery, St. Vincent Hospital, The Catholic University of Korea, Suwon, Korea.&lt;/auth-address&gt;&lt;titles&gt;&lt;title&gt;Anatomy of neurovascular structures around the carpal tunnel during dynamic wrist motion for endoscopic carpal tunnel release&lt;/title&gt;&lt;secondary-title&gt;Neurosurgery&lt;/secondary-title&gt;&lt;alt-title&gt;Neurosurgery&lt;/alt-title&gt;&lt;/titles&gt;&lt;pages&gt;ONS127-33; discussion ONS127-33&lt;/pages&gt;&lt;volume&gt;58&lt;/volume&gt;&lt;number&gt;1 Suppl&lt;/number&gt;&lt;keywords&gt;&lt;keyword&gt;Aged&lt;/keyword&gt;&lt;keyword&gt;Cadaver&lt;/keyword&gt;&lt;keyword&gt;Carpal Bones/anatomy &amp;amp; histology/innervation&lt;/keyword&gt;&lt;keyword&gt;Endoscopy/*methods&lt;/keyword&gt;&lt;keyword&gt;Female&lt;/keyword&gt;&lt;keyword&gt;Humans&lt;/keyword&gt;&lt;keyword&gt;Ligaments/*anatomy &amp;amp; histology&lt;/keyword&gt;&lt;keyword&gt;Male&lt;/keyword&gt;&lt;keyword&gt;Median Nerve/*anatomy &amp;amp; histology&lt;/keyword&gt;&lt;keyword&gt;Middle Aged&lt;/keyword&gt;&lt;keyword&gt;Ulnar Artery/*anatomy &amp;amp; histology&lt;/keyword&gt;&lt;keyword&gt;Ulnar Nerve/*anatomy &amp;amp; histology&lt;/keyword&gt;&lt;keyword&gt;Wrist/*anatomy &amp;amp; histology/innervation&lt;/keyword&gt;&lt;/keywords&gt;&lt;dates&gt;&lt;year&gt;2006&lt;/year&gt;&lt;pub-dates&gt;&lt;date&gt;Feb&lt;/date&gt;&lt;/pub-dates&gt;&lt;/dates&gt;&lt;isbn&gt;1524-4040 (Electronic)&amp;#xD;0148-396X (Linking)&lt;/isbn&gt;&lt;accession-num&gt;16543870&lt;/accession-num&gt;&lt;urls&gt;&lt;related-urls&gt;&lt;url&gt;http://www.ncbi.nlm.nih.gov/pubmed/16543870&lt;/url&gt;&lt;/related-urls&gt;&lt;/urls&gt;&lt;electronic-resource-num&gt;10.1227/01.NEU.0000193883.02372.3E&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[36]</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It then continues to form the superficial palmar arch. With the wrist in radial </w:t>
      </w:r>
      <w:r w:rsidR="00006B2E" w:rsidRPr="008B28D0">
        <w:rPr>
          <w:rFonts w:ascii="Book Antiqua" w:hAnsi="Book Antiqua" w:cs="Times New Roman"/>
          <w:sz w:val="24"/>
          <w:szCs w:val="24"/>
        </w:rPr>
        <w:t>deviation</w:t>
      </w:r>
      <w:r w:rsidRPr="008B28D0">
        <w:rPr>
          <w:rFonts w:ascii="Book Antiqua" w:hAnsi="Book Antiqua" w:cs="Times New Roman"/>
          <w:sz w:val="24"/>
          <w:szCs w:val="24"/>
        </w:rPr>
        <w:t xml:space="preserve">, the looped ulnar artery migrates to the ulnar side of </w:t>
      </w:r>
      <w:proofErr w:type="spellStart"/>
      <w:r w:rsidRPr="008B28D0">
        <w:rPr>
          <w:rFonts w:ascii="Book Antiqua" w:hAnsi="Book Antiqua" w:cs="Times New Roman"/>
          <w:sz w:val="24"/>
          <w:szCs w:val="24"/>
        </w:rPr>
        <w:t>Guyon's</w:t>
      </w:r>
      <w:proofErr w:type="spellEnd"/>
      <w:r w:rsidRPr="008B28D0">
        <w:rPr>
          <w:rFonts w:ascii="Book Antiqua" w:hAnsi="Book Antiqua" w:cs="Times New Roman"/>
          <w:sz w:val="24"/>
          <w:szCs w:val="24"/>
        </w:rPr>
        <w:t xml:space="preserve"> canal (-2-2 mm radial to the hook of the hamate). During ulnar </w:t>
      </w:r>
      <w:r w:rsidR="00006B2E" w:rsidRPr="008B28D0">
        <w:rPr>
          <w:rFonts w:ascii="Book Antiqua" w:hAnsi="Book Antiqua" w:cs="Times New Roman"/>
          <w:sz w:val="24"/>
          <w:szCs w:val="24"/>
        </w:rPr>
        <w:t>deviation</w:t>
      </w:r>
      <w:r w:rsidRPr="008B28D0">
        <w:rPr>
          <w:rFonts w:ascii="Book Antiqua" w:hAnsi="Book Antiqua" w:cs="Times New Roman"/>
          <w:sz w:val="24"/>
          <w:szCs w:val="24"/>
        </w:rPr>
        <w:t xml:space="preserve"> of the wrist, the ulnar artery shifts more laterally beyond the hook of the hamate (2-7 mm). So, in order to minimize postoperative bleeding and avoid iatrogenic ulnar vascular and neural injury</w:t>
      </w:r>
      <w:r w:rsidR="00006B2E" w:rsidRPr="008B28D0">
        <w:rPr>
          <w:rFonts w:ascii="Book Antiqua" w:hAnsi="Book Antiqua" w:cs="Times New Roman"/>
          <w:sz w:val="24"/>
          <w:szCs w:val="24"/>
        </w:rPr>
        <w:t>,</w:t>
      </w:r>
      <w:r w:rsidRPr="008B28D0">
        <w:rPr>
          <w:rFonts w:ascii="Book Antiqua" w:hAnsi="Book Antiqua" w:cs="Times New Roman"/>
          <w:sz w:val="24"/>
          <w:szCs w:val="24"/>
        </w:rPr>
        <w:t xml:space="preserve"> it is recommended to: </w:t>
      </w:r>
      <w:r w:rsidR="006329EF">
        <w:rPr>
          <w:rFonts w:ascii="Book Antiqua" w:hAnsi="Book Antiqua" w:cs="Times New Roman" w:hint="eastAsia"/>
          <w:sz w:val="24"/>
          <w:szCs w:val="24"/>
          <w:lang w:eastAsia="zh-CN"/>
        </w:rPr>
        <w:t>(</w:t>
      </w:r>
      <w:r w:rsidRPr="008B28D0">
        <w:rPr>
          <w:rFonts w:ascii="Book Antiqua" w:hAnsi="Book Antiqua" w:cs="Times New Roman"/>
          <w:sz w:val="24"/>
          <w:szCs w:val="24"/>
        </w:rPr>
        <w:t>1) transect the TCL over 4-5 mm apart from the lateral margin of the hook of the hamate without placing the edge of the scalpel toward the ulnar side</w:t>
      </w:r>
      <w:r w:rsidR="00006B2E" w:rsidRPr="008B28D0">
        <w:rPr>
          <w:rFonts w:ascii="Book Antiqua" w:hAnsi="Book Antiqua" w:cs="Times New Roman"/>
          <w:sz w:val="24"/>
          <w:szCs w:val="24"/>
        </w:rPr>
        <w:t xml:space="preserve">, </w:t>
      </w:r>
      <w:r w:rsidR="006329EF">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2) not to transect the TCL in the ulnar </w:t>
      </w:r>
      <w:r w:rsidR="00006B2E" w:rsidRPr="008B28D0">
        <w:rPr>
          <w:rFonts w:ascii="Book Antiqua" w:hAnsi="Book Antiqua" w:cs="Times New Roman"/>
          <w:sz w:val="24"/>
          <w:szCs w:val="24"/>
        </w:rPr>
        <w:t>deviation</w:t>
      </w:r>
      <w:r w:rsidRPr="008B28D0">
        <w:rPr>
          <w:rFonts w:ascii="Book Antiqua" w:hAnsi="Book Antiqua" w:cs="Times New Roman"/>
          <w:sz w:val="24"/>
          <w:szCs w:val="24"/>
        </w:rPr>
        <w:t xml:space="preserve"> wrist position</w:t>
      </w:r>
      <w:r w:rsidR="006D0E27"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&lt;EndNote&gt;&lt;Cite&gt;&lt;Author&gt;Omokawa&lt;/Author&gt;&lt;Year&gt;2002&lt;/Year&gt;&lt;RecNum&gt;185&lt;/RecNum&gt;&lt;record&gt;&lt;rec-number&gt;185&lt;/rec-number&gt;&lt;foreign-keys&gt;&lt;key app="EN" db-id="w90vvrfp4f5ddsexepax20tzppdwew9wpfra"&gt;185&lt;/key&gt;&lt;/foreign-keys&gt;&lt;ref-type name="Journal Article"&gt;17&lt;/ref-type&gt;&lt;contributors&gt;&lt;authors&gt;&lt;author&gt;Omokawa, S.&lt;/author&gt;&lt;author&gt;Tanaka, Y.&lt;/author&gt;&lt;author&gt;Ryu, J.&lt;/author&gt;&lt;author&gt;Suzuki, J.&lt;/author&gt;&lt;author&gt;Kish, V. L.&lt;/author&gt;&lt;/authors&gt;&lt;/contributors&gt;&lt;auth-address&gt;Orthopedic Research Laboratory, West Virginia University, Morgantown, WV, USA.&lt;/auth-address&gt;&lt;titles&gt;&lt;title&gt;Anatomy of the ulnar artery as it relates to the transverse carpal ligament&lt;/title&gt;&lt;secondary-title&gt;J Hand Surg Am&lt;/secondary-title&gt;&lt;alt-title&gt;The Journal of hand surgery&lt;/alt-title&gt;&lt;/titles&gt;&lt;pages&gt;101-4&lt;/pages&gt;&lt;volume&gt;27&lt;/volume&gt;&lt;number&gt;1&lt;/number&gt;&lt;keywords&gt;&lt;keyword&gt;Adult&lt;/keyword&gt;&lt;keyword&gt;Aged&lt;/keyword&gt;&lt;keyword&gt;Aged, 80 and over&lt;/keyword&gt;&lt;keyword&gt;Carpal Bones/innervation/*pathology/surgery&lt;/keyword&gt;&lt;keyword&gt;Carpal Tunnel Syndrome/*pathology/*surgery&lt;/keyword&gt;&lt;keyword&gt;Female&lt;/keyword&gt;&lt;keyword&gt;Humans&lt;/keyword&gt;&lt;keyword&gt;Ligaments, Articular/innervation/*pathology/surgery&lt;/keyword&gt;&lt;keyword&gt;Male&lt;/keyword&gt;&lt;keyword&gt;Median Nerve/pathology/surgery&lt;/keyword&gt;&lt;keyword&gt;Middle Aged&lt;/keyword&gt;&lt;keyword&gt;Ulnar Artery/innervation/*pathology/surgery&lt;/keyword&gt;&lt;keyword&gt;Wrist Joint/innervation/*pathology/surgery&lt;/keyword&gt;&lt;/keywords&gt;&lt;dates&gt;&lt;year&gt;2002&lt;/year&gt;&lt;pub-dates&gt;&lt;date&gt;Jan&lt;/date&gt;&lt;/pub-dates&gt;&lt;/dates&gt;&lt;isbn&gt;0363-5023 (Print)&amp;#xD;0363-5023 (Linking)&lt;/isbn&gt;&lt;accession-num&gt;11810622&lt;/accession-num&gt;&lt;urls&gt;&lt;related-urls&gt;&lt;url&gt;http://www.ncbi.nlm.nih.gov/pubmed/11810622&lt;/url&gt;&lt;/related-urls&gt;&lt;/urls&gt;&lt;/record&gt;&lt;/Cite&gt;&lt;/EndNote&gt;</w:instrText>
      </w:r>
      <w:r w:rsidR="006D0E27"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[27]</w:t>
      </w:r>
      <w:r w:rsidR="006D0E27"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and </w:t>
      </w:r>
      <w:r w:rsidR="006329EF">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3) make the proximal portal just </w:t>
      </w:r>
      <w:r w:rsidR="00006B2E" w:rsidRPr="008B28D0">
        <w:rPr>
          <w:rFonts w:ascii="Book Antiqua" w:hAnsi="Book Antiqua" w:cs="Times New Roman"/>
          <w:sz w:val="24"/>
          <w:szCs w:val="24"/>
        </w:rPr>
        <w:t>medial</w:t>
      </w:r>
      <w:r w:rsidRPr="008B28D0">
        <w:rPr>
          <w:rFonts w:ascii="Book Antiqua" w:hAnsi="Book Antiqua" w:cs="Times New Roman"/>
          <w:sz w:val="24"/>
          <w:szCs w:val="24"/>
        </w:rPr>
        <w:t xml:space="preserve"> to the PL tendon in order to spare the ulnar neurovascular structures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&lt;EndNote&gt;&lt;Cite&gt;&lt;Author&gt;Hong&lt;/Author&gt;&lt;Year&gt;2006&lt;/Year&gt;&lt;RecNum&gt;27&lt;/RecNum&gt;&lt;record&gt;&lt;rec-number&gt;27&lt;/rec-number&gt;&lt;foreign-keys&gt;&lt;key app="EN" db-id="w90vvrfp4f5ddsexepax20tzppdwew9wpfra"&gt;27&lt;/key&gt;&lt;/foreign-keys&gt;&lt;ref-type name="Journal Article"&gt;17&lt;/ref-type&gt;&lt;contributors&gt;&lt;authors&gt;&lt;author&gt;Hong, J. T.&lt;/author&gt;&lt;author&gt;Lee, S. W.&lt;/author&gt;&lt;author&gt;Han, S. H.&lt;/author&gt;&lt;author&gt;Son, B. C.&lt;/author&gt;&lt;author&gt;Sung, J. H.&lt;/author&gt;&lt;author&gt;Park, C. K.&lt;/author&gt;&lt;author&gt;Park, C. K.&lt;/author&gt;&lt;author&gt;Kang, J. K.&lt;/author&gt;&lt;author&gt;Kim, M. C.&lt;/author&gt;&lt;/authors&gt;&lt;/contributors&gt;&lt;auth-address&gt;Department of Neurosurgery, St. Vincent Hospital, The Catholic University of Korea, Suwon, Korea.&lt;/auth-address&gt;&lt;titles&gt;&lt;title&gt;Anatomy of neurovascular structures around the carpal tunnel during dynamic wrist motion for endoscopic carpal tunnel release&lt;/title&gt;&lt;secondary-title&gt;Neurosurgery&lt;/secondary-title&gt;&lt;alt-title&gt;Neurosurgery&lt;/alt-title&gt;&lt;/titles&gt;&lt;pages&gt;ONS127-33; discussion ONS127-33&lt;/pages&gt;&lt;volume&gt;58&lt;/volume&gt;&lt;number&gt;1 Suppl&lt;/number&gt;&lt;keywords&gt;&lt;keyword&gt;Aged&lt;/keyword&gt;&lt;keyword&gt;Cadaver&lt;/keyword&gt;&lt;keyword&gt;Carpal Bones/anatomy &amp;amp; histology/innervation&lt;/keyword&gt;&lt;keyword&gt;Endoscopy/*methods&lt;/keyword&gt;&lt;keyword&gt;Female&lt;/keyword&gt;&lt;keyword&gt;Humans&lt;/keyword&gt;&lt;keyword&gt;Ligaments/*anatomy &amp;amp; histology&lt;/keyword&gt;&lt;keyword&gt;Male&lt;/keyword&gt;&lt;keyword&gt;Median Nerve/*anatomy &amp;amp; histology&lt;/keyword&gt;&lt;keyword&gt;Middle Aged&lt;/keyword&gt;&lt;keyword&gt;Ulnar Artery/*anatomy &amp;amp; histology&lt;/keyword&gt;&lt;keyword&gt;Ulnar Nerve/*anatomy &amp;amp; histology&lt;/keyword&gt;&lt;keyword&gt;Wrist/*anatomy &amp;amp; histology/innervation&lt;/keyword&gt;&lt;/keywords&gt;&lt;dates&gt;&lt;year&gt;2006&lt;/year&gt;&lt;pub-dates&gt;&lt;date&gt;Feb&lt;/date&gt;&lt;/pub-dates&gt;&lt;/dates&gt;&lt;isbn&gt;1524-4040 (Electronic)&amp;#xD;0148-396X (Linking)&lt;/isbn&gt;&lt;accession-num&gt;16543870&lt;/accession-num&gt;&lt;urls&gt;&lt;related-urls&gt;&lt;url&gt;http://www.ncbi.nlm.nih.gov/pubmed/16543870&lt;/url&gt;&lt;/related-urls&gt;&lt;/urls&gt;&lt;electronic-resource-num&gt;10.1227/01.NEU.0000193883.02372.3E&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[36]</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However, injury to the ulnar artery  within  </w:t>
      </w:r>
      <w:proofErr w:type="spellStart"/>
      <w:r w:rsidRPr="008B28D0">
        <w:rPr>
          <w:rFonts w:ascii="Book Antiqua" w:hAnsi="Book Antiqua" w:cs="Times New Roman"/>
          <w:sz w:val="24"/>
          <w:szCs w:val="24"/>
        </w:rPr>
        <w:t>Guyon's</w:t>
      </w:r>
      <w:proofErr w:type="spellEnd"/>
      <w:r w:rsidRPr="008B28D0">
        <w:rPr>
          <w:rFonts w:ascii="Book Antiqua" w:hAnsi="Book Antiqua" w:cs="Times New Roman"/>
          <w:sz w:val="24"/>
          <w:szCs w:val="24"/>
        </w:rPr>
        <w:t xml:space="preserve"> canal has not been  a  problem during  ECTR  surgery</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&lt;EndNote&gt;&lt;Cite&gt;&lt;Author&gt;Rotman&lt;/Author&gt;&lt;Year&gt;2002&lt;/Year&gt;&lt;RecNum&gt;20&lt;/RecNum&gt;&lt;record&gt;&lt;rec-number&gt;20&lt;/rec-number&gt;&lt;foreign-keys&gt;&lt;key app="EN" db-id="w90vvrfp4f5ddsexepax20tzppdwew9wpfra"&gt;20&lt;/key&gt;&lt;/foreign-keys&gt;&lt;ref-type name="Journal Article"&gt;17&lt;/ref-type&gt;&lt;contributors&gt;&lt;authors&gt;&lt;author&gt;Rotman, M. B.&lt;/author&gt;&lt;author&gt;Donovan, J. P.&lt;/author&gt;&lt;/authors&gt;&lt;/contributors&gt;&lt;auth-address&gt;Orthopedic Center of St. Louis, 10 Barnes West Ave., Suite 200, St. Louis, MO 63141, USA. mrotman@toc-stl.com&lt;/auth-address&gt;&lt;titles&gt;&lt;title&gt;Practical anatomy of the carpal tunnel&lt;/title&gt;&lt;secondary-title&gt;Hand Clin&lt;/secondary-title&gt;&lt;alt-title&gt;Hand clinics&lt;/alt-title&gt;&lt;/titles&gt;&lt;pages&gt;219-30&lt;/pages&gt;&lt;volume&gt;18&lt;/volume&gt;&lt;number&gt;2&lt;/number&gt;&lt;keywords&gt;&lt;keyword&gt;Carpal Tunnel Syndrome/*physiopathology/surgery&lt;/keyword&gt;&lt;keyword&gt;Endoscopy/*methods&lt;/keyword&gt;&lt;keyword&gt;Humans&lt;/keyword&gt;&lt;keyword&gt;Ligaments/*anatomy &amp;amp; histology/surgery&lt;/keyword&gt;&lt;keyword&gt;Median Nerve/*anatomy &amp;amp; histology/injuries/physiopathology/surgery&lt;/keyword&gt;&lt;keyword&gt;Wrist/*anatomy &amp;amp; histology/innervation/surgery&lt;/keyword&gt;&lt;/keywords&gt;&lt;dates&gt;&lt;year&gt;2002&lt;/year&gt;&lt;pub-dates&gt;&lt;date&gt;May&lt;/date&gt;&lt;/pub-dates&gt;&lt;/dates&gt;&lt;isbn&gt;0749-0712 (Print)&amp;#xD;0749-0712 (Linking)&lt;/isbn&gt;&lt;accession-num&gt;12371025&lt;/accession-num&gt;&lt;urls&gt;&lt;related-urls&gt;&lt;url&gt;http://www.ncbi.nlm.nih.gov/pubmed/12371025&lt;/url&gt;&lt;/related-urls&gt;&lt;/urls&gt;&lt;/record&gt;&lt;/Cite&gt;&lt;/EndNote&gt;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62847A49" w14:textId="77777777" w:rsidR="006329EF" w:rsidRDefault="006329EF" w:rsidP="005D0E28">
      <w:pPr>
        <w:widowControl w:val="0"/>
        <w:spacing w:after="0" w:line="360" w:lineRule="auto"/>
        <w:jc w:val="both"/>
        <w:rPr>
          <w:rFonts w:ascii="Book Antiqua" w:hAnsi="Book Antiqua" w:cs="Times New Roman"/>
          <w:b/>
          <w:bCs/>
          <w:sz w:val="24"/>
          <w:szCs w:val="24"/>
          <w:u w:val="single"/>
          <w:lang w:eastAsia="zh-CN"/>
        </w:rPr>
      </w:pPr>
    </w:p>
    <w:p w14:paraId="67319EA0" w14:textId="08CE6A9D" w:rsidR="00BA6458" w:rsidRPr="008B28D0" w:rsidRDefault="00BA6458" w:rsidP="006329EF">
      <w:pPr>
        <w:widowControl w:val="0"/>
        <w:spacing w:after="0" w:line="360" w:lineRule="auto"/>
        <w:jc w:val="both"/>
        <w:rPr>
          <w:rFonts w:ascii="Book Antiqua" w:hAnsi="Book Antiqua" w:cs="Times New Roman"/>
          <w:sz w:val="24"/>
          <w:szCs w:val="24"/>
          <w:lang w:eastAsia="zh-CN"/>
        </w:rPr>
      </w:pPr>
      <w:r w:rsidRPr="006329EF">
        <w:rPr>
          <w:rFonts w:ascii="Book Antiqua" w:hAnsi="Book Antiqua" w:cs="Times New Roman"/>
          <w:bCs/>
          <w:sz w:val="24"/>
          <w:szCs w:val="24"/>
        </w:rPr>
        <w:t>Variations</w:t>
      </w:r>
      <w:r w:rsidR="006329EF">
        <w:rPr>
          <w:rFonts w:ascii="Book Antiqua" w:hAnsi="Book Antiqua" w:cs="Times New Roman" w:hint="eastAsia"/>
          <w:bCs/>
          <w:sz w:val="24"/>
          <w:szCs w:val="24"/>
          <w:lang w:eastAsia="zh-CN"/>
        </w:rPr>
        <w:t xml:space="preserve">: (1) </w:t>
      </w:r>
      <w:r w:rsidRPr="008B28D0">
        <w:rPr>
          <w:rFonts w:ascii="Book Antiqua" w:hAnsi="Book Antiqua" w:cs="Times New Roman"/>
          <w:sz w:val="24"/>
          <w:szCs w:val="24"/>
        </w:rPr>
        <w:t xml:space="preserve">An anomaly of the ulnar nerve with an aberrant branch was observed to cross the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incision</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&lt;EndNote&gt;&lt;Cite&gt;&lt;Author&gt;Lindley&lt;/Author&gt;&lt;Year&gt;2003&lt;/Year&gt;&lt;RecNum&gt;32&lt;/RecNum&gt;&lt;record&gt;&lt;rec-number&gt;32&lt;/rec-number&gt;&lt;foreign-keys&gt;&lt;key app="EN" db-id="w90vvrfp4f5ddsexepax20tzppdwew9wpfra"&gt;32&lt;/key&gt;&lt;/foreign-keys&gt;&lt;ref-type name="Journal Article"&gt;17&lt;/ref-type&gt;&lt;contributors&gt;&lt;authors&gt;&lt;author&gt;Lindley, S. G.&lt;/author&gt;&lt;author&gt;Kleinert, J. M.&lt;/author&gt;&lt;/authors&gt;&lt;/contributors&gt;&lt;auth-address&gt;Department of Orthopedic Surgery, University of Mississippi Medical Center, Jackson, MS 39216, USA.&lt;/auth-address&gt;&lt;titles&gt;&lt;title&gt;Prevalence of anatomic variations encountered in elective carpal tunnel release&lt;/title&gt;&lt;secondary-title&gt;J Hand Surg Am&lt;/secondary-title&gt;&lt;alt-title&gt;The Journal of hand surgery&lt;/alt-title&gt;&lt;/titles&gt;&lt;pages&gt;849-55&lt;/pages&gt;&lt;volume&gt;28&lt;/volume&gt;&lt;number&gt;5&lt;/number&gt;&lt;keywords&gt;&lt;keyword&gt;Carpal Tunnel Syndrome/*surgery&lt;/keyword&gt;&lt;keyword&gt;Female&lt;/keyword&gt;&lt;keyword&gt;Humans&lt;/keyword&gt;&lt;keyword&gt;Male&lt;/keyword&gt;&lt;keyword&gt;Median Nerve/*abnormalities&lt;/keyword&gt;&lt;keyword&gt;Middle Aged&lt;/keyword&gt;&lt;keyword&gt;Muscle, Skeletal/abnormalities&lt;/keyword&gt;&lt;keyword&gt;Ulnar Nerve/*abnormalities&lt;/keyword&gt;&lt;keyword&gt;Wrist Joint/anatomy &amp;amp; histology/innervation&lt;/keyword&gt;&lt;/keywords&gt;&lt;dates&gt;&lt;year&gt;2003&lt;/year&gt;&lt;pub-dates&gt;&lt;date&gt;Sep&lt;/date&gt;&lt;/pub-dates&gt;&lt;/dates&gt;&lt;isbn&gt;0363-5023 (Print)&amp;#xD;0363-5023 (Linking)&lt;/isbn&gt;&lt;accession-num&gt;14507518&lt;/accession-num&gt;&lt;urls&gt;&lt;related-urls&gt;&lt;url&gt;http://www.ncbi.nlm.nih.gov/pubmed/14507518&lt;/url&gt;&lt;/related-urls&gt;&lt;/urls&gt;&lt;/record&gt;&lt;/Cite&gt;&lt;/EndNote&gt;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[37]</w:t>
      </w:r>
      <w:r w:rsidR="00AF6B68" w:rsidRPr="008B28D0">
        <w:rPr>
          <w:rFonts w:ascii="Book Antiqua" w:hAnsi="Book Antiqua" w:cs="Times New Roman"/>
          <w:sz w:val="24"/>
          <w:szCs w:val="24"/>
        </w:rPr>
        <w:fldChar w:fldCharType="end"/>
      </w:r>
      <w:r w:rsidR="006329EF">
        <w:rPr>
          <w:rFonts w:ascii="Book Antiqua" w:hAnsi="Book Antiqua" w:cs="Times New Roman" w:hint="eastAsia"/>
          <w:sz w:val="24"/>
          <w:szCs w:val="24"/>
          <w:lang w:eastAsia="zh-CN"/>
        </w:rPr>
        <w:t xml:space="preserve">; and (2) </w:t>
      </w:r>
      <w:r w:rsidRPr="008B28D0">
        <w:rPr>
          <w:rFonts w:ascii="Book Antiqua" w:hAnsi="Book Antiqua" w:cs="Times New Roman"/>
          <w:sz w:val="24"/>
          <w:szCs w:val="24"/>
        </w:rPr>
        <w:t>A small arterial branch (average diameter, 0.7 mm) arising from the ulnar artery ran transversely just over the TCL in 6 (of the 24 specimens). This branch was consistently located within 15 mm proximal to the TCL distal margin</w:t>
      </w:r>
      <w:r w:rsidR="006D0E27"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&lt;EndNote&gt;&lt;Cite&gt;&lt;Author&gt;Omokawa&lt;/Author&gt;&lt;Year&gt;2002&lt;/Year&gt;&lt;RecNum&gt;185&lt;/RecNum&gt;&lt;record&gt;&lt;rec-number&gt;185&lt;/rec-number&gt;&lt;foreign-keys&gt;&lt;key app="EN" db-id="w90vvrfp4f5ddsexepax20tzppdwew9wpfra"&gt;185&lt;/key&gt;&lt;/foreign-keys&gt;&lt;ref-type name="Journal Article"&gt;17&lt;/ref-type&gt;&lt;contributors&gt;&lt;authors&gt;&lt;author&gt;Omokawa, S.&lt;/author&gt;&lt;author&gt;Tanaka, Y.&lt;/author&gt;&lt;author&gt;Ryu, J.&lt;/author&gt;&lt;author&gt;Suzuki, J.&lt;/author&gt;&lt;author&gt;Kish, V. L.&lt;/author&gt;&lt;/authors&gt;&lt;/contributors&gt;&lt;auth-address&gt;Orthopedic Research Laboratory, West Virginia University, Morgantown, WV, USA.&lt;/auth-address&gt;&lt;titles&gt;&lt;title&gt;Anatomy of the ulnar artery as it relates to the transverse carpal ligament&lt;/title&gt;&lt;secondary-title&gt;J Hand Surg Am&lt;/secondary-title&gt;&lt;alt-title&gt;The Journal of hand surgery&lt;/alt-title&gt;&lt;/titles&gt;&lt;pages&gt;101-4&lt;/pages&gt;&lt;volume&gt;27&lt;/volume&gt;&lt;number&gt;1&lt;/number&gt;&lt;keywords&gt;&lt;keyword&gt;Adult&lt;/keyword&gt;&lt;keyword&gt;Aged&lt;/keyword&gt;&lt;keyword&gt;Aged, 80 and over&lt;/keyword&gt;&lt;keyword&gt;Carpal Bones/innervation/*pathology/surgery&lt;/keyword&gt;&lt;keyword&gt;Carpal Tunnel Syndrome/*pathology/*surgery&lt;/keyword&gt;&lt;keyword&gt;Female&lt;/keyword&gt;&lt;keyword&gt;Humans&lt;/keyword&gt;&lt;keyword&gt;Ligaments, Articular/innervation/*pathology/surgery&lt;/keyword&gt;&lt;keyword&gt;Male&lt;/keyword&gt;&lt;keyword&gt;Median Nerve/pathology/surgery&lt;/keyword&gt;&lt;keyword&gt;Middle Aged&lt;/keyword&gt;&lt;keyword&gt;Ulnar Artery/innervation/*pathology/surgery&lt;/keyword&gt;&lt;keyword&gt;Wrist Joint/innervation/*pathology/surgery&lt;/keyword&gt;&lt;/keywords&gt;&lt;dates&gt;&lt;year&gt;2002&lt;/year&gt;&lt;pub-dates&gt;&lt;date&gt;Jan&lt;/date&gt;&lt;/pub-dates&gt;&lt;/dates&gt;&lt;isbn&gt;0363-5023 (Print)&amp;#xD;0363-5023 (Linking)&lt;/isbn&gt;&lt;accession-num&gt;11810622&lt;/accession-num&gt;&lt;urls&gt;&lt;related-urls&gt;&lt;url&gt;http://www.ncbi.nlm.nih.gov/pubmed/11810622&lt;/url&gt;&lt;/related-urls&gt;&lt;/urls&gt;&lt;/record&gt;&lt;/Cite&gt;&lt;/EndNote&gt;</w:instrText>
      </w:r>
      <w:r w:rsidR="006D0E27"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[27]</w:t>
      </w:r>
      <w:r w:rsidR="006D0E27"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759F4367" w14:textId="77777777" w:rsidR="00BA6458" w:rsidRPr="008B28D0" w:rsidRDefault="00BA6458" w:rsidP="005D0E28">
      <w:pPr>
        <w:widowControl w:val="0"/>
        <w:spacing w:after="0" w:line="360" w:lineRule="auto"/>
        <w:jc w:val="both"/>
        <w:rPr>
          <w:rFonts w:ascii="Book Antiqua" w:hAnsi="Book Antiqua" w:cs="Times New Roman"/>
          <w:b/>
          <w:bCs/>
          <w:sz w:val="24"/>
          <w:szCs w:val="24"/>
        </w:rPr>
      </w:pPr>
    </w:p>
    <w:p w14:paraId="16958909" w14:textId="2D8FE3B0" w:rsidR="00BA6458" w:rsidRPr="006329EF" w:rsidRDefault="008C0F97" w:rsidP="006329EF">
      <w:pPr>
        <w:pStyle w:val="4"/>
        <w:keepNext w:val="0"/>
        <w:keepLines w:val="0"/>
        <w:widowControl w:val="0"/>
        <w:spacing w:before="0" w:line="360" w:lineRule="auto"/>
        <w:jc w:val="both"/>
        <w:rPr>
          <w:rFonts w:ascii="Book Antiqua" w:hAnsi="Book Antiqua"/>
          <w:b w:val="0"/>
          <w:i w:val="0"/>
          <w:color w:val="auto"/>
        </w:rPr>
      </w:pPr>
      <w:r w:rsidRPr="006329EF">
        <w:rPr>
          <w:rFonts w:ascii="Book Antiqua" w:hAnsi="Book Antiqua"/>
          <w:i w:val="0"/>
          <w:color w:val="auto"/>
          <w:sz w:val="24"/>
          <w:szCs w:val="24"/>
        </w:rPr>
        <w:t>T</w:t>
      </w:r>
      <w:r w:rsidR="006329EF" w:rsidRPr="006329EF">
        <w:rPr>
          <w:rFonts w:ascii="Book Antiqua" w:hAnsi="Book Antiqua"/>
          <w:i w:val="0"/>
          <w:color w:val="auto"/>
          <w:sz w:val="24"/>
          <w:szCs w:val="24"/>
        </w:rPr>
        <w:t>he deep surface of the</w:t>
      </w:r>
      <w:r w:rsidRPr="006329EF">
        <w:rPr>
          <w:rFonts w:ascii="Book Antiqua" w:hAnsi="Book Antiqua"/>
          <w:i w:val="0"/>
          <w:color w:val="auto"/>
          <w:sz w:val="24"/>
          <w:szCs w:val="24"/>
        </w:rPr>
        <w:t xml:space="preserve"> TCL</w:t>
      </w:r>
      <w:r w:rsidR="006329EF">
        <w:rPr>
          <w:rFonts w:ascii="Book Antiqua" w:hAnsi="Book Antiqua" w:hint="eastAsia"/>
          <w:i w:val="0"/>
          <w:color w:val="auto"/>
          <w:sz w:val="24"/>
          <w:szCs w:val="24"/>
          <w:lang w:eastAsia="zh-CN"/>
        </w:rPr>
        <w:t xml:space="preserve">: </w:t>
      </w:r>
      <w:r w:rsidR="00BA6458" w:rsidRPr="006329EF">
        <w:rPr>
          <w:rFonts w:ascii="Book Antiqua" w:hAnsi="Book Antiqua"/>
          <w:b w:val="0"/>
          <w:i w:val="0"/>
          <w:color w:val="auto"/>
        </w:rPr>
        <w:t xml:space="preserve">With the carpal bones, this surface forms the </w:t>
      </w:r>
      <w:r w:rsidR="00E75A22" w:rsidRPr="006329EF">
        <w:rPr>
          <w:rFonts w:ascii="Book Antiqua" w:hAnsi="Book Antiqua"/>
          <w:b w:val="0"/>
          <w:i w:val="0"/>
          <w:color w:val="auto"/>
        </w:rPr>
        <w:t>CT</w:t>
      </w:r>
      <w:r w:rsidR="00BA6458" w:rsidRPr="006329EF">
        <w:rPr>
          <w:rFonts w:ascii="Book Antiqua" w:hAnsi="Book Antiqua"/>
          <w:b w:val="0"/>
          <w:i w:val="0"/>
          <w:color w:val="auto"/>
        </w:rPr>
        <w:t xml:space="preserve"> which is traversed by nine flexor tendons of the fingers, their flexor synovial sheathes, and the median nerve.</w:t>
      </w:r>
    </w:p>
    <w:p w14:paraId="5DD35AC7" w14:textId="27CDB19D" w:rsidR="00BA6458" w:rsidRPr="008B28D0" w:rsidRDefault="00BA6458" w:rsidP="006329EF">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Median nerve is the softest and most volar structure in the </w:t>
      </w:r>
      <w:r w:rsidR="00E75A22" w:rsidRPr="008B28D0">
        <w:rPr>
          <w:rFonts w:ascii="Book Antiqua" w:hAnsi="Book Antiqua" w:cs="Times New Roman"/>
          <w:sz w:val="24"/>
          <w:szCs w:val="24"/>
        </w:rPr>
        <w:t>CT</w:t>
      </w:r>
      <w:r w:rsidRPr="008B28D0">
        <w:rPr>
          <w:rFonts w:ascii="Book Antiqua" w:hAnsi="Book Antiqua" w:cs="Times New Roman"/>
          <w:sz w:val="24"/>
          <w:szCs w:val="24"/>
        </w:rPr>
        <w:t>. Its average cross</w:t>
      </w:r>
      <w:r w:rsidR="00DC1447" w:rsidRPr="008B28D0">
        <w:rPr>
          <w:rFonts w:ascii="Book Antiqua" w:hAnsi="Book Antiqua" w:cs="Times New Roman"/>
          <w:sz w:val="24"/>
          <w:szCs w:val="24"/>
        </w:rPr>
        <w:t xml:space="preserve">-sectional area of is 6.19 </w:t>
      </w:r>
      <w:r w:rsidR="00FA7FBB" w:rsidRPr="008B28D0">
        <w:rPr>
          <w:rFonts w:ascii="Book Antiqua" w:hAnsi="Book Antiqua" w:cs="Times New Roman"/>
          <w:sz w:val="24"/>
          <w:szCs w:val="24"/>
        </w:rPr>
        <w:t>mm</w:t>
      </w:r>
      <w:r w:rsidR="00FA7FBB"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&lt;EndNote&gt;&lt;Cite&gt;&lt;Author&gt;Mohammadi&lt;/Author&gt;&lt;Year&gt;2012&lt;/Year&gt;&lt;RecNum&gt;162&lt;/RecNum&gt;&lt;record&gt;&lt;rec-number&gt;162&lt;/rec-number&gt;&lt;foreign-keys&gt;&lt;key app="EN" db-id="w90vvrfp4f5ddsexepax20tzppdwew9wpfra"&gt;162&lt;/key&gt;&lt;/foreign-keys&gt;&lt;ref-type name="Journal Article"&gt;17&lt;/ref-type&gt;&lt;contributors&gt;&lt;authors&gt;&lt;author&gt;Mohammadi, A.&lt;/author&gt;&lt;author&gt;Ghasemi-Rad, M.&lt;/author&gt;&lt;author&gt;Mladkova-Suchy, N.&lt;/author&gt;&lt;author&gt;Ansari, S.&lt;/author&gt;&lt;/authors&gt;&lt;/contributors&gt;&lt;auth-address&gt;Department of Radiology, Urmia University of Medical Sciences, Urmia, West-Azerbaijan, Iran.&lt;/auth-address&gt;&lt;titles&gt;&lt;title&gt;Correlation between the severity of carpal tunnel syndrome and color Doppler sonography findings&lt;/title&gt;&lt;secondary-title&gt;AJR Am J Roentgenol&lt;/secondary-title&gt;&lt;alt-title&gt;AJR. American journal of roentgenology&lt;/alt-title&gt;&lt;/titles&gt;&lt;pages&gt;W181-4&lt;/pages&gt;&lt;volume&gt;198&lt;/volume&gt;&lt;number&gt;2&lt;/number&gt;&lt;keywords&gt;&lt;keyword&gt;Analysis of Variance&lt;/keyword&gt;&lt;keyword&gt;Carpal Tunnel Syndrome/pathology/*ultrasonography&lt;/keyword&gt;&lt;keyword&gt;Case-Control Studies&lt;/keyword&gt;&lt;keyword&gt;Chi-Square Distribution&lt;/keyword&gt;&lt;keyword&gt;Female&lt;/keyword&gt;&lt;keyword&gt;Humans&lt;/keyword&gt;&lt;keyword&gt;Logistic Models&lt;/keyword&gt;&lt;keyword&gt;Male&lt;/keyword&gt;&lt;keyword&gt;Middle Aged&lt;/keyword&gt;&lt;keyword&gt;Neurologic Examination&lt;/keyword&gt;&lt;keyword&gt;Severity of Illness Index&lt;/keyword&gt;&lt;keyword&gt;*Ultrasonography, Doppler, Color&lt;/keyword&gt;&lt;/keywords&gt;&lt;dates&gt;&lt;year&gt;2012&lt;/year&gt;&lt;pub-dates&gt;&lt;date&gt;Feb&lt;/date&gt;&lt;/pub-dates&gt;&lt;/dates&gt;&lt;isbn&gt;1546-3141 (Electronic)&amp;#xD;0361-803X (Linking)&lt;/isbn&gt;&lt;accession-num&gt;22268209&lt;/accession-num&gt;&lt;urls&gt;&lt;related-urls&gt;&lt;url&gt;http://www.ncbi.nlm.nih.gov/pubmed/22268209&lt;/url&gt;&lt;/related-urls&gt;&lt;/urls&gt;&lt;electronic-resource-num&gt;10.2214/AJR.11.7012&lt;/electronic-resource-num&gt;&lt;/record&gt;&lt;/Cite&gt;&lt;/EndNote&gt;</w:instrText>
      </w:r>
      <w:r w:rsidR="00FA7FBB"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[38]</w:t>
      </w:r>
      <w:r w:rsidR="00FA7FBB" w:rsidRPr="008B28D0">
        <w:rPr>
          <w:rFonts w:ascii="Book Antiqua" w:hAnsi="Book Antiqua" w:cs="Times New Roman"/>
          <w:sz w:val="24"/>
          <w:szCs w:val="24"/>
        </w:rPr>
        <w:fldChar w:fldCharType="end"/>
      </w:r>
      <w:r w:rsidRPr="008B28D0">
        <w:rPr>
          <w:rFonts w:ascii="Book Antiqua" w:hAnsi="Book Antiqua" w:cs="Times New Roman"/>
          <w:sz w:val="24"/>
          <w:szCs w:val="24"/>
        </w:rPr>
        <w:t>. It lies directly beneath the TCL, and is superficial to the nine digital flexor tendons</w:t>
      </w:r>
      <w:r w:rsidR="00015B90" w:rsidRPr="008B28D0">
        <w:rPr>
          <w:rFonts w:ascii="Book Antiqua" w:hAnsi="Book Antiqua" w:cs="Times New Roman"/>
          <w:sz w:val="24"/>
          <w:szCs w:val="24"/>
        </w:rPr>
        <w:t xml:space="preserve"> (F</w:t>
      </w:r>
      <w:r w:rsidR="00E50835" w:rsidRPr="008B28D0">
        <w:rPr>
          <w:rFonts w:ascii="Book Antiqua" w:hAnsi="Book Antiqua" w:cs="Times New Roman"/>
          <w:sz w:val="24"/>
          <w:szCs w:val="24"/>
        </w:rPr>
        <w:t>igure 1)</w:t>
      </w:r>
      <w:r w:rsidRPr="008B28D0">
        <w:rPr>
          <w:rFonts w:ascii="Book Antiqua" w:hAnsi="Book Antiqua" w:cs="Times New Roman"/>
          <w:sz w:val="24"/>
          <w:szCs w:val="24"/>
        </w:rPr>
        <w:t xml:space="preserve">. Proximal to the TCL, MN lies just </w:t>
      </w:r>
      <w:proofErr w:type="gramStart"/>
      <w:r w:rsidRPr="008B28D0">
        <w:rPr>
          <w:rFonts w:ascii="Book Antiqua" w:hAnsi="Book Antiqua" w:cs="Times New Roman"/>
          <w:sz w:val="24"/>
          <w:szCs w:val="24"/>
        </w:rPr>
        <w:t>lateral</w:t>
      </w:r>
      <w:proofErr w:type="gramEnd"/>
      <w:r w:rsidRPr="008B28D0">
        <w:rPr>
          <w:rFonts w:ascii="Book Antiqua" w:hAnsi="Book Antiqua" w:cs="Times New Roman"/>
          <w:sz w:val="24"/>
          <w:szCs w:val="24"/>
        </w:rPr>
        <w:t xml:space="preserve"> to the tendons of FDS, and between the tendons of FCR and PL</w:t>
      </w:r>
      <w:r w:rsidR="00015B90" w:rsidRPr="008B28D0">
        <w:rPr>
          <w:rFonts w:ascii="Book Antiqua" w:hAnsi="Book Antiqua" w:cs="Times New Roman"/>
          <w:sz w:val="24"/>
          <w:szCs w:val="24"/>
        </w:rPr>
        <w:t xml:space="preserve"> (Figure 2)</w:t>
      </w:r>
      <w:r w:rsidRPr="008B28D0">
        <w:rPr>
          <w:rFonts w:ascii="Book Antiqua" w:hAnsi="Book Antiqua" w:cs="Times New Roman"/>
          <w:sz w:val="24"/>
          <w:szCs w:val="24"/>
        </w:rPr>
        <w:t>. Its location extends an average of 11 mm radial to the hook of hamate</w:t>
      </w:r>
      <w:r w:rsidR="006D0E27"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&lt;EndNote&gt;&lt;Cite&gt;&lt;Author&gt;Omokawa&lt;/Author&gt;&lt;Year&gt;2002&lt;/Year&gt;&lt;RecNum&gt;185&lt;/RecNum&gt;&lt;record&gt;&lt;rec-number&gt;185&lt;/rec-number&gt;&lt;foreign-keys&gt;&lt;key app="EN" db-id="w90vvrfp4f5ddsexepax20tzppdwew9wpfra"&gt;185&lt;/key&gt;&lt;/foreign-keys&gt;&lt;ref-type name="Journal Article"&gt;17&lt;/ref-type&gt;&lt;contributors&gt;&lt;authors&gt;&lt;author&gt;Omokawa, S.&lt;/author&gt;&lt;author&gt;Tanaka, Y.&lt;/author&gt;&lt;author&gt;Ryu, J.&lt;/author&gt;&lt;author&gt;Suzuki, J.&lt;/author&gt;&lt;author&gt;Kish, V. L.&lt;/author&gt;&lt;/authors&gt;&lt;/contributors&gt;&lt;auth-address&gt;Orthopedic Research Laboratory, West Virginia University, Morgantown, WV, USA.&lt;/auth-address&gt;&lt;titles&gt;&lt;title&gt;Anatomy of the ulnar artery as it relates to the transverse carpal ligament&lt;/title&gt;&lt;secondary-title&gt;J Hand Surg Am&lt;/secondary-title&gt;&lt;alt-title&gt;The Journal of hand surgery&lt;/alt-title&gt;&lt;/titles&gt;&lt;pages&gt;101-4&lt;/pages&gt;&lt;volume&gt;27&lt;/volume&gt;&lt;number&gt;1&lt;/number&gt;&lt;keywords&gt;&lt;keyword&gt;Adult&lt;/keyword&gt;&lt;keyword&gt;Aged&lt;/keyword&gt;&lt;keyword&gt;Aged, 80 and over&lt;/keyword&gt;&lt;keyword&gt;Carpal Bones/innervation/*pathology/surgery&lt;/keyword&gt;&lt;keyword&gt;Carpal Tunnel Syndrome/*pathology/*surgery&lt;/keyword&gt;&lt;keyword&gt;Female&lt;/keyword&gt;&lt;keyword&gt;Humans&lt;/keyword&gt;&lt;keyword&gt;Ligaments, Articular/innervation/*pathology/surgery&lt;/keyword&gt;&lt;keyword&gt;Male&lt;/keyword&gt;&lt;keyword&gt;Median Nerve/pathology/surgery&lt;/keyword&gt;&lt;keyword&gt;Middle Aged&lt;/keyword&gt;&lt;keyword&gt;Ulnar Artery/innervation/*pathology/surgery&lt;/keyword&gt;&lt;keyword&gt;Wrist Joint/innervation/*pathology/surgery&lt;/keyword&gt;&lt;/keywords&gt;&lt;dates&gt;&lt;year&gt;2002&lt;/year&gt;&lt;pub-dates&gt;&lt;date&gt;Jan&lt;/date&gt;&lt;/pub-dates&gt;&lt;/dates&gt;&lt;isbn&gt;0363-5023 (Print)&amp;#xD;0363-5023 (Linking)&lt;/isbn&gt;&lt;accession-num&gt;11810622&lt;/accession-num&gt;&lt;urls&gt;&lt;related-urls&gt;&lt;url&gt;http://www.ncbi.nlm.nih.gov/pubmed/11810622&lt;/url&gt;&lt;/related-urls&gt;&lt;/urls&gt;&lt;/record&gt;&lt;/Cite&gt;&lt;/EndNote&gt;</w:instrText>
      </w:r>
      <w:r w:rsidR="006D0E27"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[27]</w:t>
      </w:r>
      <w:r w:rsidR="006D0E27" w:rsidRPr="008B28D0">
        <w:rPr>
          <w:rFonts w:ascii="Book Antiqua" w:hAnsi="Book Antiqua" w:cs="Times New Roman"/>
          <w:sz w:val="24"/>
          <w:szCs w:val="24"/>
        </w:rPr>
        <w:fldChar w:fldCharType="end"/>
      </w:r>
      <w:r w:rsidRPr="008B28D0">
        <w:rPr>
          <w:rFonts w:ascii="Book Antiqua" w:hAnsi="Book Antiqua" w:cs="Times New Roman"/>
          <w:sz w:val="24"/>
          <w:szCs w:val="24"/>
        </w:rPr>
        <w:t>. Distal to the TCL, it enlarges and flattens, and usually divides into five or six branches</w:t>
      </w:r>
      <w:r w:rsidR="006329EF">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 </w:t>
      </w:r>
      <w:r w:rsidR="006329EF">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1) the recurrent motor branch, </w:t>
      </w:r>
      <w:r w:rsidR="006329EF">
        <w:rPr>
          <w:rFonts w:ascii="Book Antiqua" w:hAnsi="Book Antiqua" w:cs="Times New Roman" w:hint="eastAsia"/>
          <w:sz w:val="24"/>
          <w:szCs w:val="24"/>
          <w:lang w:eastAsia="zh-CN"/>
        </w:rPr>
        <w:t>(</w:t>
      </w:r>
      <w:r w:rsidRPr="008B28D0">
        <w:rPr>
          <w:rFonts w:ascii="Book Antiqua" w:hAnsi="Book Antiqua" w:cs="Times New Roman"/>
          <w:sz w:val="24"/>
          <w:szCs w:val="24"/>
        </w:rPr>
        <w:t>2) three proper digital nerves (two to the thumb and one to th</w:t>
      </w:r>
      <w:r w:rsidR="006329EF">
        <w:rPr>
          <w:rFonts w:ascii="Book Antiqua" w:hAnsi="Book Antiqua" w:cs="Times New Roman"/>
          <w:sz w:val="24"/>
          <w:szCs w:val="24"/>
        </w:rPr>
        <w:t>e radial side of index finger),</w:t>
      </w:r>
      <w:r w:rsidR="006329EF">
        <w:rPr>
          <w:rFonts w:ascii="Book Antiqua" w:hAnsi="Book Antiqua" w:cs="Times New Roman" w:hint="eastAsia"/>
          <w:sz w:val="24"/>
          <w:szCs w:val="24"/>
          <w:lang w:eastAsia="zh-CN"/>
        </w:rPr>
        <w:t xml:space="preserve"> and (</w:t>
      </w:r>
      <w:r w:rsidRPr="008B28D0">
        <w:rPr>
          <w:rFonts w:ascii="Book Antiqua" w:hAnsi="Book Antiqua" w:cs="Times New Roman"/>
          <w:sz w:val="24"/>
          <w:szCs w:val="24"/>
        </w:rPr>
        <w:t>3) two common digital nerves (one to index/ middle and one to middle/ ring)</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&lt;EndNote&gt;&lt;Cite&gt;&lt;Author&gt;S&lt;/Author&gt;&lt;Year&gt;2005&lt;/Year&gt;&lt;RecNum&gt;98&lt;/RecNum&gt;&lt;record&gt;&lt;rec-number&gt;98&lt;/rec-number&gt;&lt;foreign-keys&gt;&lt;key app="EN" db-id="w90vvrfp4f5ddsexepax20tzppdwew9wpfra"&gt;98&lt;/key&gt;&lt;/foreign-keys&gt;&lt;ref-type name="Book"&gt;6&lt;/ref-type&gt;&lt;contributors&gt;&lt;authors&gt;&lt;author&gt;Standring, S.&lt;/author&gt;&lt;/authors&gt;&lt;/contributors&gt;&lt;titles&gt;&lt;title&gt;Gray’s Anatomy: The Anatomical Basis of Clinical Practice&lt;/title&gt;&lt;/titles&gt;&lt;edition&gt;39&lt;/edition&gt;&lt;dates&gt;&lt;year&gt;2005&lt;/year&gt;&lt;/dates&gt;&lt;publisher&gt; Elsevier/ Churchill Livingstone&lt;/publisher&gt;&lt;urls&gt;&lt;/urls&gt;&lt;/record&gt;&lt;/Cite&gt;&lt;/EndNote&gt;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Trapped or pinched nerves have a useful electrical property for the diagnosis in that the speed of its conduction slows at the site of trouble due to demyelination. </w:t>
      </w:r>
    </w:p>
    <w:p w14:paraId="1923A57C" w14:textId="77777777" w:rsidR="006329EF" w:rsidRDefault="006329EF" w:rsidP="005D0E28">
      <w:pPr>
        <w:widowControl w:val="0"/>
        <w:spacing w:after="0" w:line="360" w:lineRule="auto"/>
        <w:jc w:val="both"/>
        <w:rPr>
          <w:rFonts w:ascii="Book Antiqua" w:hAnsi="Book Antiqua" w:cs="Times New Roman"/>
          <w:b/>
          <w:bCs/>
          <w:sz w:val="24"/>
          <w:szCs w:val="24"/>
          <w:lang w:eastAsia="zh-CN"/>
        </w:rPr>
      </w:pPr>
    </w:p>
    <w:p w14:paraId="292D93A5" w14:textId="11F38A45" w:rsidR="00BA6458" w:rsidRPr="008B28D0" w:rsidRDefault="00BA6458" w:rsidP="005D0E28">
      <w:pPr>
        <w:widowControl w:val="0"/>
        <w:spacing w:after="0" w:line="360" w:lineRule="auto"/>
        <w:jc w:val="both"/>
        <w:rPr>
          <w:rFonts w:ascii="Book Antiqua" w:hAnsi="Book Antiqua" w:cs="Times New Roman"/>
          <w:sz w:val="24"/>
          <w:szCs w:val="24"/>
        </w:rPr>
      </w:pPr>
      <w:r w:rsidRPr="006329EF">
        <w:rPr>
          <w:rFonts w:ascii="Book Antiqua" w:hAnsi="Book Antiqua" w:cs="Times New Roman"/>
          <w:b/>
          <w:bCs/>
          <w:sz w:val="24"/>
          <w:szCs w:val="24"/>
        </w:rPr>
        <w:t xml:space="preserve">Anomalies of </w:t>
      </w:r>
      <w:r w:rsidR="00A43BDD" w:rsidRPr="006329EF">
        <w:rPr>
          <w:rFonts w:ascii="Book Antiqua" w:hAnsi="Book Antiqua" w:cs="Times New Roman"/>
          <w:b/>
          <w:bCs/>
          <w:sz w:val="24"/>
          <w:szCs w:val="24"/>
        </w:rPr>
        <w:t xml:space="preserve">the </w:t>
      </w:r>
      <w:r w:rsidRPr="006329EF">
        <w:rPr>
          <w:rFonts w:ascii="Book Antiqua" w:hAnsi="Book Antiqua" w:cs="Times New Roman"/>
          <w:b/>
          <w:bCs/>
          <w:sz w:val="24"/>
          <w:szCs w:val="24"/>
        </w:rPr>
        <w:t>median nerve</w:t>
      </w:r>
      <w:r w:rsidR="006329EF">
        <w:rPr>
          <w:rFonts w:ascii="Book Antiqua" w:hAnsi="Book Antiqua" w:cs="Times New Roman" w:hint="eastAsia"/>
          <w:b/>
          <w:bCs/>
          <w:sz w:val="24"/>
          <w:szCs w:val="24"/>
          <w:lang w:eastAsia="zh-CN"/>
        </w:rPr>
        <w:t xml:space="preserve">: </w:t>
      </w:r>
      <w:r w:rsidRPr="008B28D0">
        <w:rPr>
          <w:rFonts w:ascii="Book Antiqua" w:hAnsi="Book Antiqua" w:cs="Times New Roman"/>
          <w:sz w:val="24"/>
          <w:szCs w:val="24"/>
        </w:rPr>
        <w:t>Variations of MN at the wrist were reported to be about 11%</w:t>
      </w:r>
      <w:r w:rsidR="00006B2E" w:rsidRPr="008B28D0">
        <w:rPr>
          <w:rFonts w:ascii="Book Antiqua" w:hAnsi="Book Antiqua" w:cs="Times New Roman"/>
          <w:sz w:val="24"/>
          <w:szCs w:val="24"/>
        </w:rPr>
        <w:t xml:space="preserve"> of the examined specimens.</w:t>
      </w:r>
      <w:r w:rsidRPr="008B28D0">
        <w:rPr>
          <w:rFonts w:ascii="Book Antiqua" w:hAnsi="Book Antiqua" w:cs="Times New Roman"/>
          <w:sz w:val="24"/>
          <w:szCs w:val="24"/>
        </w:rPr>
        <w:t xml:space="preserve"> Neural variations arising from the </w:t>
      </w:r>
      <w:r w:rsidR="00006B2E" w:rsidRPr="008B28D0">
        <w:rPr>
          <w:rFonts w:ascii="Book Antiqua" w:hAnsi="Book Antiqua" w:cs="Times New Roman"/>
          <w:sz w:val="24"/>
          <w:szCs w:val="24"/>
        </w:rPr>
        <w:t>medial</w:t>
      </w:r>
      <w:r w:rsidRPr="008B28D0">
        <w:rPr>
          <w:rFonts w:ascii="Book Antiqua" w:hAnsi="Book Antiqua" w:cs="Times New Roman"/>
          <w:sz w:val="24"/>
          <w:szCs w:val="24"/>
        </w:rPr>
        <w:t xml:space="preserve"> aspect of the MN were common and could be a cause of iatrogenic injury during endoscopic or open release</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&lt;EndNote&gt;&lt;Cite&gt;&lt;Author&gt;Beris&lt;/Author&gt;&lt;Year&gt;2008&lt;/Year&gt;&lt;RecNum&gt;23&lt;/RecNum&gt;&lt;record&gt;&lt;rec-number&gt;23&lt;/rec-number&gt;&lt;foreign-keys&gt;&lt;key app="EN" db-id="w90vvrfp4f5ddsexepax20tzppdwew9wpfra"&gt;23&lt;/key&gt;&lt;/foreign-keys&gt;&lt;ref-type name="Journal Article"&gt;17&lt;/ref-type&gt;&lt;contributors&gt;&lt;authors&gt;&lt;author&gt;Beris, A. E.&lt;/author&gt;&lt;author&gt;Lykissas, M. G.&lt;/author&gt;&lt;author&gt;Kontogeorgakos, V. A.&lt;/author&gt;&lt;author&gt;Vekris, M. D.&lt;/author&gt;&lt;author&gt;Korompilias, A. V.&lt;/author&gt;&lt;/authors&gt;&lt;/contributors&gt;&lt;auth-address&gt;Department of Orthopaedic Surgery, University of Ioannina, School of Medicine, Ioannina, Greece.&lt;/auth-address&gt;&lt;titles&gt;&lt;title&gt;Anatomic variations of the median nerve in carpal tunnel release&lt;/title&gt;&lt;secondary-title&gt;Clin Anat&lt;/secondary-title&gt;&lt;alt-title&gt;Clinical anatomy&lt;/alt-title&gt;&lt;/titles&gt;&lt;pages&gt;514-8&lt;/pages&gt;&lt;volume&gt;21&lt;/volume&gt;&lt;number&gt;6&lt;/number&gt;&lt;keywords&gt;&lt;keyword&gt;Adult&lt;/keyword&gt;&lt;keyword&gt;Carpal Tunnel Syndrome/*surgery&lt;/keyword&gt;&lt;keyword&gt;Female&lt;/keyword&gt;&lt;keyword&gt;Humans&lt;/keyword&gt;&lt;keyword&gt;Male&lt;/keyword&gt;&lt;keyword&gt;Median Nerve/*anatomy &amp;amp; histology&lt;/keyword&gt;&lt;keyword&gt;Middle Aged&lt;/keyword&gt;&lt;keyword&gt;Retrospective Studies&lt;/keyword&gt;&lt;/keywords&gt;&lt;dates&gt;&lt;year&gt;2008&lt;/year&gt;&lt;pub-dates&gt;&lt;date&gt;Sep&lt;/date&gt;&lt;/pub-dates&gt;&lt;/dates&gt;&lt;isbn&gt;1098-2353 (Electronic)&amp;#xD;0897-3806 (Linking)&lt;/isbn&gt;&lt;accession-num&gt;18567020&lt;/accession-num&gt;&lt;urls&gt;&lt;related-urls&gt;&lt;url&gt;http://www.ncbi.nlm.nih.gov/pubmed/18567020&lt;/url&gt;&lt;/related-urls&gt;&lt;/urls&gt;&lt;electronic-resource-num&gt;10.1002/ca.20650&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[39]</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5485FAA1" w14:textId="34F477A1" w:rsidR="00BA6458" w:rsidRPr="008B28D0" w:rsidRDefault="00BA6458" w:rsidP="006329EF">
      <w:pPr>
        <w:pStyle w:val="ColorfulList-Accent11"/>
        <w:widowControl w:val="0"/>
        <w:spacing w:after="0" w:line="360" w:lineRule="auto"/>
        <w:ind w:left="0" w:firstLineChars="100" w:firstLine="240"/>
        <w:jc w:val="both"/>
        <w:rPr>
          <w:rFonts w:ascii="Book Antiqua" w:hAnsi="Book Antiqua" w:cs="Times New Roman"/>
          <w:sz w:val="24"/>
          <w:szCs w:val="24"/>
        </w:rPr>
      </w:pPr>
      <w:r w:rsidRPr="008B28D0">
        <w:rPr>
          <w:rFonts w:ascii="Book Antiqua" w:hAnsi="Book Antiqua" w:cs="Times New Roman"/>
          <w:sz w:val="24"/>
          <w:szCs w:val="24"/>
        </w:rPr>
        <w:t>In a study performed on 246 carpal tunnels at operation, four groups of variations were described</w:t>
      </w:r>
      <w:r w:rsidR="006329EF">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 (</w:t>
      </w:r>
      <w:r w:rsidR="006329EF">
        <w:rPr>
          <w:rFonts w:ascii="Book Antiqua" w:hAnsi="Book Antiqua" w:cs="Times New Roman" w:hint="eastAsia"/>
          <w:sz w:val="24"/>
          <w:szCs w:val="24"/>
          <w:lang w:eastAsia="zh-CN"/>
        </w:rPr>
        <w:t>1</w:t>
      </w:r>
      <w:r w:rsidRPr="008B28D0">
        <w:rPr>
          <w:rFonts w:ascii="Book Antiqua" w:hAnsi="Book Antiqua" w:cs="Times New Roman"/>
          <w:sz w:val="24"/>
          <w:szCs w:val="24"/>
        </w:rPr>
        <w:t>) Variations in the course of MN was found in 12%, (</w:t>
      </w:r>
      <w:r w:rsidR="006329EF">
        <w:rPr>
          <w:rFonts w:ascii="Book Antiqua" w:hAnsi="Book Antiqua" w:cs="Times New Roman" w:hint="eastAsia"/>
          <w:sz w:val="24"/>
          <w:szCs w:val="24"/>
          <w:lang w:eastAsia="zh-CN"/>
        </w:rPr>
        <w:t>2</w:t>
      </w:r>
      <w:r w:rsidRPr="008B28D0">
        <w:rPr>
          <w:rFonts w:ascii="Book Antiqua" w:hAnsi="Book Antiqua" w:cs="Times New Roman"/>
          <w:sz w:val="24"/>
          <w:szCs w:val="24"/>
        </w:rPr>
        <w:t xml:space="preserve">) Accessory branches at the distal portion of the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in 7% (</w:t>
      </w:r>
      <w:r w:rsidR="006329EF">
        <w:rPr>
          <w:rFonts w:ascii="Book Antiqua" w:hAnsi="Book Antiqua" w:cs="Times New Roman" w:hint="eastAsia"/>
          <w:sz w:val="24"/>
          <w:szCs w:val="24"/>
          <w:lang w:eastAsia="zh-CN"/>
        </w:rPr>
        <w:t>3</w:t>
      </w:r>
      <w:r w:rsidRPr="008B28D0">
        <w:rPr>
          <w:rFonts w:ascii="Book Antiqua" w:hAnsi="Book Antiqua" w:cs="Times New Roman"/>
          <w:sz w:val="24"/>
          <w:szCs w:val="24"/>
        </w:rPr>
        <w:t>) High divisions of the MN in 3%; and (</w:t>
      </w:r>
      <w:r w:rsidR="006329EF">
        <w:rPr>
          <w:rFonts w:ascii="Book Antiqua" w:hAnsi="Book Antiqua" w:cs="Times New Roman" w:hint="eastAsia"/>
          <w:sz w:val="24"/>
          <w:szCs w:val="24"/>
          <w:lang w:eastAsia="zh-CN"/>
        </w:rPr>
        <w:t>4</w:t>
      </w:r>
      <w:r w:rsidRPr="008B28D0">
        <w:rPr>
          <w:rFonts w:ascii="Book Antiqua" w:hAnsi="Book Antiqua" w:cs="Times New Roman"/>
          <w:sz w:val="24"/>
          <w:szCs w:val="24"/>
        </w:rPr>
        <w:t xml:space="preserve">) Accessory branches proximal to the carpal canal in 1.5%. These </w:t>
      </w:r>
      <w:r w:rsidRPr="008B28D0">
        <w:rPr>
          <w:rFonts w:ascii="Book Antiqua" w:hAnsi="Book Antiqua" w:cs="Times New Roman"/>
          <w:sz w:val="24"/>
          <w:szCs w:val="24"/>
          <w:shd w:val="clear" w:color="auto" w:fill="FFFFFF"/>
        </w:rPr>
        <w:t xml:space="preserve">findings emphasize the importance of approaching the MN from the ulnar side when opening the </w:t>
      </w:r>
      <w:r w:rsidR="00E75A22" w:rsidRPr="008B28D0">
        <w:rPr>
          <w:rFonts w:ascii="Book Antiqua" w:hAnsi="Book Antiqua" w:cs="Times New Roman"/>
          <w:sz w:val="24"/>
          <w:szCs w:val="24"/>
          <w:shd w:val="clear" w:color="auto" w:fill="FFFFFF"/>
        </w:rPr>
        <w:t>CT</w:t>
      </w:r>
      <w:r w:rsidR="00AF6B68" w:rsidRPr="008B28D0">
        <w:rPr>
          <w:rFonts w:ascii="Book Antiqua" w:hAnsi="Book Antiqua" w:cs="Times New Roman"/>
          <w:sz w:val="24"/>
          <w:szCs w:val="24"/>
          <w:shd w:val="clear" w:color="auto" w:fill="FFFFFF"/>
        </w:rPr>
        <w:fldChar w:fldCharType="begin"/>
      </w:r>
      <w:r w:rsidR="00941920" w:rsidRPr="008B28D0">
        <w:rPr>
          <w:rFonts w:ascii="Book Antiqua" w:hAnsi="Book Antiqua" w:cs="Times New Roman"/>
          <w:sz w:val="24"/>
          <w:szCs w:val="24"/>
          <w:shd w:val="clear" w:color="auto" w:fill="FFFFFF"/>
        </w:rPr>
        <w:instrText xml:space="preserve"> ADDIN EN.CITE &lt;EndNote&gt;&lt;Cite&gt;&lt;Author&gt;Lanz&lt;/Author&gt;&lt;Year&gt;1977&lt;/Year&gt;&lt;RecNum&gt;31&lt;/RecNum&gt;&lt;record&gt;&lt;rec-number&gt;31&lt;/rec-number&gt;&lt;foreign-keys&gt;&lt;key app="EN" db-id="w90vvrfp4f5ddsexepax20tzppdwew9wpfra"&gt;31&lt;/key&gt;&lt;/foreign-keys&gt;&lt;ref-type name="Journal Article"&gt;17&lt;/ref-type&gt;&lt;contributors&gt;&lt;authors&gt;&lt;author&gt;Lanz, U.&lt;/author&gt;&lt;/authors&gt;&lt;/contributors&gt;&lt;titles&gt;&lt;title&gt;Anatomical variations of the median nerve in the carpal tunnel&lt;/title&gt;&lt;secondary-title&gt;J Hand Surg Am&lt;/secondary-title&gt;&lt;alt-title&gt;The Journal of hand surgery&lt;/alt-title&gt;&lt;/titles&gt;&lt;pages&gt;44-53&lt;/pages&gt;&lt;volume&gt;2&lt;/volume&gt;&lt;number&gt;1&lt;/number&gt;&lt;keywords&gt;&lt;keyword&gt;Carpal Tunnel Syndrome/*surgery&lt;/keyword&gt;&lt;keyword&gt;Humans&lt;/keyword&gt;&lt;keyword&gt;Median Nerve/*anatomy &amp;amp; histology/surgery&lt;/keyword&gt;&lt;keyword&gt;Wrist/anatomy &amp;amp; histology/surgery&lt;/keyword&gt;&lt;/keywords&gt;&lt;dates&gt;&lt;year&gt;1977&lt;/year&gt;&lt;pub-dates&gt;&lt;date&gt;Jan&lt;/date&gt;&lt;/pub-dates&gt;&lt;/dates&gt;&lt;isbn&gt;0363-5023 (Print)&amp;#xD;0363-5023 (Linking)&lt;/isbn&gt;&lt;accession-num&gt;839054&lt;/accession-num&gt;&lt;urls&gt;&lt;related-urls&gt;&lt;url&gt;http://www.ncbi.nlm.nih.gov/pubmed/839054&lt;/url&gt;&lt;/related-urls&gt;&lt;/urls&gt;&lt;/record&gt;&lt;/Cite&gt;&lt;/EndNote&gt;</w:instrText>
      </w:r>
      <w:r w:rsidR="00AF6B68" w:rsidRPr="008B28D0">
        <w:rPr>
          <w:rFonts w:ascii="Book Antiqua" w:hAnsi="Book Antiqua" w:cs="Times New Roman"/>
          <w:sz w:val="24"/>
          <w:szCs w:val="24"/>
          <w:shd w:val="clear" w:color="auto" w:fill="FFFFFF"/>
        </w:rPr>
        <w:fldChar w:fldCharType="separate"/>
      </w:r>
      <w:r w:rsidR="00941920" w:rsidRPr="008B28D0">
        <w:rPr>
          <w:rFonts w:ascii="Book Antiqua" w:hAnsi="Book Antiqua" w:cs="Times New Roman"/>
          <w:noProof/>
          <w:sz w:val="24"/>
          <w:szCs w:val="24"/>
          <w:shd w:val="clear" w:color="auto" w:fill="FFFFFF"/>
          <w:vertAlign w:val="superscript"/>
        </w:rPr>
        <w:t>[40]</w:t>
      </w:r>
      <w:r w:rsidR="00AF6B68" w:rsidRPr="008B28D0">
        <w:rPr>
          <w:rFonts w:ascii="Book Antiqua" w:hAnsi="Book Antiqua" w:cs="Times New Roman"/>
          <w:sz w:val="24"/>
          <w:szCs w:val="24"/>
          <w:shd w:val="clear" w:color="auto" w:fill="FFFFFF"/>
        </w:rPr>
        <w:fldChar w:fldCharType="end"/>
      </w:r>
      <w:r w:rsidRPr="008B28D0">
        <w:rPr>
          <w:rFonts w:ascii="Book Antiqua" w:hAnsi="Book Antiqua" w:cs="Times New Roman"/>
          <w:sz w:val="24"/>
          <w:szCs w:val="24"/>
        </w:rPr>
        <w:t>.</w:t>
      </w:r>
    </w:p>
    <w:p w14:paraId="32ECDC96" w14:textId="01907463" w:rsidR="00BA6458" w:rsidRPr="008B28D0" w:rsidRDefault="00BA6458" w:rsidP="006329EF">
      <w:pPr>
        <w:pStyle w:val="ColorfulList-Accent11"/>
        <w:widowControl w:val="0"/>
        <w:spacing w:after="0" w:line="360" w:lineRule="auto"/>
        <w:ind w:left="0" w:firstLineChars="100" w:firstLine="240"/>
        <w:jc w:val="both"/>
        <w:rPr>
          <w:rFonts w:ascii="Book Antiqua" w:hAnsi="Book Antiqua" w:cs="Times New Roman"/>
          <w:sz w:val="24"/>
          <w:szCs w:val="24"/>
        </w:rPr>
      </w:pPr>
      <w:r w:rsidRPr="008B28D0">
        <w:rPr>
          <w:rFonts w:ascii="Book Antiqua" w:hAnsi="Book Antiqua" w:cs="Times New Roman"/>
          <w:sz w:val="24"/>
          <w:szCs w:val="24"/>
        </w:rPr>
        <w:t>High bifurcation of the MN</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&lt;EndNote&gt;&lt;Cite&gt;&lt;Author&gt;Lindley&lt;/Author&gt;&lt;Year&gt;2003&lt;/Year&gt;&lt;RecNum&gt;32&lt;/RecNum&gt;&lt;record&gt;&lt;rec-number&gt;32&lt;/rec-number&gt;&lt;foreign-keys&gt;&lt;key app="EN" db-id="w90vvrfp4f5ddsexepax20tzppdwew9wpfra"&gt;32&lt;/key&gt;&lt;/foreign-keys&gt;&lt;ref-type name="Journal Article"&gt;17&lt;/ref-type&gt;&lt;contributors&gt;&lt;authors&gt;&lt;author&gt;Lindley, S. G.&lt;/author&gt;&lt;author&gt;Kleinert, J. M.&lt;/author&gt;&lt;/authors&gt;&lt;/contributors&gt;&lt;auth-address&gt;Department of Orthopedic Surgery, University of Mississippi Medical Center, Jackson, MS 39216, USA.&lt;/auth-address&gt;&lt;titles&gt;&lt;title&gt;Prevalence of anatomic variations encountered in elective carpal tunnel release&lt;/title&gt;&lt;secondary-title&gt;J Hand Surg Am&lt;/secondary-title&gt;&lt;alt-title&gt;The Journal of hand surgery&lt;/alt-title&gt;&lt;/titles&gt;&lt;pages&gt;849-55&lt;/pages&gt;&lt;volume&gt;28&lt;/volume&gt;&lt;number&gt;5&lt;/number&gt;&lt;keywords&gt;&lt;keyword&gt;Carpal Tunnel Syndrome/*surgery&lt;/keyword&gt;&lt;keyword&gt;Female&lt;/keyword&gt;&lt;keyword&gt;Humans&lt;/keyword&gt;&lt;keyword&gt;Male&lt;/keyword&gt;&lt;keyword&gt;Median Nerve/*abnormalities&lt;/keyword&gt;&lt;keyword&gt;Middle Aged&lt;/keyword&gt;&lt;keyword&gt;Muscle, Skeletal/abnormalities&lt;/keyword&gt;&lt;keyword&gt;Ulnar Nerve/*abnormalities&lt;/keyword&gt;&lt;keyword&gt;Wrist Joint/anatomy &amp;amp; histology/innervation&lt;/keyword&gt;&lt;/keywords&gt;&lt;dates&gt;&lt;year&gt;2003&lt;/year&gt;&lt;pub-dates&gt;&lt;date&gt;Sep&lt;/date&gt;&lt;/pub-dates&gt;&lt;/dates&gt;&lt;isbn&gt;0363-5023 (Print)&amp;#xD;0363-5023 (Linking)&lt;/isbn&gt;&lt;accession-num&gt;14507518&lt;/accession-num&gt;&lt;urls&gt;&lt;related-urls&gt;&lt;url&gt;http://www.ncbi.nlm.nih.gov/pubmed/14507518&lt;/url&gt;&lt;/related-urls&gt;&lt;/urls&gt;&lt;/record&gt;&lt;/Cite&gt;&lt;/EndNote&gt;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[37]</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43D74820" w14:textId="27574CEC" w:rsidR="00BA6458" w:rsidRPr="008B28D0" w:rsidRDefault="00BA6458" w:rsidP="006329EF">
      <w:pPr>
        <w:pStyle w:val="ColorfulList-Accent11"/>
        <w:widowControl w:val="0"/>
        <w:spacing w:after="0" w:line="360" w:lineRule="auto"/>
        <w:ind w:left="0" w:firstLineChars="100" w:firstLine="240"/>
        <w:jc w:val="both"/>
        <w:rPr>
          <w:rFonts w:ascii="Book Antiqua" w:hAnsi="Book Antiqua" w:cs="Times New Roman"/>
          <w:sz w:val="24"/>
          <w:szCs w:val="24"/>
        </w:rPr>
      </w:pPr>
      <w:r w:rsidRPr="006329EF">
        <w:rPr>
          <w:rFonts w:ascii="Book Antiqua" w:hAnsi="Book Antiqua" w:cs="Times New Roman"/>
          <w:bCs/>
          <w:sz w:val="24"/>
          <w:szCs w:val="24"/>
        </w:rPr>
        <w:t>Persistent median artery:</w:t>
      </w:r>
      <w:r w:rsidRPr="008B28D0">
        <w:rPr>
          <w:rFonts w:ascii="Book Antiqua" w:hAnsi="Book Antiqua" w:cs="Times New Roman"/>
          <w:sz w:val="24"/>
          <w:szCs w:val="24"/>
        </w:rPr>
        <w:t xml:space="preserve"> median artery is a transitory vessel that represents the </w:t>
      </w:r>
      <w:r w:rsidR="00991D41" w:rsidRPr="008B28D0">
        <w:rPr>
          <w:rFonts w:ascii="Book Antiqua" w:hAnsi="Book Antiqua" w:cs="Times New Roman"/>
          <w:sz w:val="24"/>
          <w:szCs w:val="24"/>
        </w:rPr>
        <w:t>embryological axial artery</w:t>
      </w:r>
      <w:r w:rsidRPr="008B28D0">
        <w:rPr>
          <w:rFonts w:ascii="Book Antiqua" w:hAnsi="Book Antiqua" w:cs="Times New Roman"/>
          <w:sz w:val="24"/>
          <w:szCs w:val="24"/>
        </w:rPr>
        <w:t xml:space="preserve"> of the forearm. It normally regresses in the second </w:t>
      </w:r>
      <w:r w:rsidR="00991D41" w:rsidRPr="008B28D0">
        <w:rPr>
          <w:rFonts w:ascii="Book Antiqua" w:hAnsi="Book Antiqua" w:cs="Times New Roman"/>
          <w:sz w:val="24"/>
          <w:szCs w:val="24"/>
        </w:rPr>
        <w:t>fetal</w:t>
      </w:r>
      <w:r w:rsidRPr="008B28D0">
        <w:rPr>
          <w:rFonts w:ascii="Book Antiqua" w:hAnsi="Book Antiqua" w:cs="Times New Roman"/>
          <w:sz w:val="24"/>
          <w:szCs w:val="24"/>
        </w:rPr>
        <w:t xml:space="preserve"> month</w:t>
      </w:r>
      <w:r w:rsidR="00371CFF"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&lt;EndNote&gt;&lt;Cite&gt;&lt;Author&gt;De Vriese&lt;/Author&gt;&lt;Year&gt;1902&lt;/Year&gt;&lt;RecNum&gt;110&lt;/RecNum&gt;&lt;record&gt;&lt;rec-number&gt;110&lt;/rec-number&gt;&lt;foreign-keys&gt;&lt;key app="EN" db-id="w90vvrfp4f5ddsexepax20tzppdwew9wpfra"&gt;110&lt;/key&gt;&lt;/foreign-keys&gt;&lt;ref-type name="Journal Article"&gt;17&lt;/ref-type&gt;&lt;contributors&gt;&lt;authors&gt;&lt;author&gt;De Vriese, B.&lt;/author&gt;&lt;/authors&gt;&lt;/contributors&gt;&lt;titles&gt;&lt;title&gt;Recherches sur l&amp;apos;e!volution des vaisseaux sanguins des membres chez l &amp;apos; homme&lt;/title&gt;&lt;secondary-title&gt;Archives de Biologie&lt;/secondary-title&gt;&lt;/titles&gt;&lt;pages&gt;665-730&lt;/pages&gt;&lt;volume&gt;18&lt;/volume&gt;&lt;dates&gt;&lt;year&gt;1902&lt;/year&gt;&lt;/dates&gt;&lt;urls&gt;&lt;/urls&gt;&lt;/record&gt;&lt;/Cite&gt;&lt;Cite&gt;&lt;Author&gt;Müller&lt;/Author&gt;&lt;Year&gt;1903&lt;/Year&gt;&lt;RecNum&gt;111&lt;/RecNum&gt;&lt;record&gt;&lt;rec-number&gt;111&lt;/rec-number&gt;&lt;foreign-keys&gt;&lt;key app="EN" db-id="w90vvrfp4f5ddsexepax20tzppdwew9wpfra"&gt;111&lt;/key&gt;&lt;/foreign-keys&gt;&lt;ref-type name="Journal Article"&gt;17&lt;/ref-type&gt;&lt;contributors&gt;&lt;authors&gt;&lt;author&gt;Müller, E.&lt;/author&gt;&lt;/authors&gt;&lt;/contributors&gt;&lt;titles&gt;&lt;title&gt; Beitrage zur Morphologie des Gefassystems. I. Die Armarterien des Menschen&lt;/title&gt;&lt;secondary-title&gt; Anatomische Hefte&lt;/secondary-title&gt;&lt;/titles&gt;&lt;pages&gt;377-575&lt;/pages&gt;&lt;volume&gt;22&lt;/volume&gt;&lt;dates&gt;&lt;year&gt;1903&lt;/year&gt;&lt;/dates&gt;&lt;urls&gt;&lt;/urls&gt;&lt;/record&gt;&lt;/Cite&gt;&lt;/EndNote&gt;</w:instrText>
      </w:r>
      <w:r w:rsidR="00371CFF"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[41, 42]</w:t>
      </w:r>
      <w:r w:rsidR="00371CFF"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Its persistence in the human adult has been </w:t>
      </w:r>
      <w:r w:rsidR="00991D41" w:rsidRPr="008B28D0">
        <w:rPr>
          <w:rFonts w:ascii="Book Antiqua" w:hAnsi="Book Antiqua" w:cs="Times New Roman"/>
          <w:sz w:val="24"/>
          <w:szCs w:val="24"/>
        </w:rPr>
        <w:t>documented</w:t>
      </w:r>
      <w:r w:rsidRPr="008B28D0">
        <w:rPr>
          <w:rFonts w:ascii="Book Antiqua" w:hAnsi="Book Antiqua" w:cs="Times New Roman"/>
          <w:sz w:val="24"/>
          <w:szCs w:val="24"/>
        </w:rPr>
        <w:t xml:space="preserve"> in two different </w:t>
      </w:r>
      <w:r w:rsidR="00991D41" w:rsidRPr="008B28D0">
        <w:rPr>
          <w:rFonts w:ascii="Book Antiqua" w:hAnsi="Book Antiqua" w:cs="Times New Roman"/>
          <w:sz w:val="24"/>
          <w:szCs w:val="24"/>
        </w:rPr>
        <w:t>types</w:t>
      </w:r>
      <w:r w:rsidRPr="008B28D0">
        <w:rPr>
          <w:rFonts w:ascii="Book Antiqua" w:hAnsi="Book Antiqua" w:cs="Times New Roman"/>
          <w:sz w:val="24"/>
          <w:szCs w:val="24"/>
        </w:rPr>
        <w:t>: as a large, long vessel which reaches the hand (palmar type); or as a small  and  short  vessel  which  ends before reaching the wrist  joint  (</w:t>
      </w:r>
      <w:proofErr w:type="spellStart"/>
      <w:r w:rsidRPr="008B28D0">
        <w:rPr>
          <w:rFonts w:ascii="Book Antiqua" w:hAnsi="Book Antiqua" w:cs="Times New Roman"/>
          <w:sz w:val="24"/>
          <w:szCs w:val="24"/>
        </w:rPr>
        <w:t>antebrachial</w:t>
      </w:r>
      <w:proofErr w:type="spellEnd"/>
      <w:r w:rsidRPr="008B28D0">
        <w:rPr>
          <w:rFonts w:ascii="Book Antiqua" w:hAnsi="Book Antiqua" w:cs="Times New Roman"/>
          <w:sz w:val="24"/>
          <w:szCs w:val="24"/>
        </w:rPr>
        <w:t xml:space="preserve"> type)</w:t>
      </w:r>
      <w:r w:rsidR="00371CFF"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&lt;EndNote&gt;&lt;Cite&gt;&lt;Author&gt;Salmon&lt;/Author&gt;&lt;Year&gt;1933&lt;/Year&gt;&lt;RecNum&gt;112&lt;/RecNum&gt;&lt;record&gt;&lt;rec-number&gt;112&lt;/rec-number&gt;&lt;foreign-keys&gt;&lt;key app="EN" db-id="w90vvrfp4f5ddsexepax20tzppdwew9wpfra"&gt;112&lt;/key&gt;&lt;/foreign-keys&gt;&lt;ref-type name="Journal Article"&gt;17&lt;/ref-type&gt;&lt;contributors&gt;&lt;authors&gt;&lt;author&gt;Salmon, M.&lt;/author&gt;&lt;author&gt;Dor, J.&lt;/author&gt;&lt;/authors&gt;&lt;/contributors&gt;&lt;titles&gt;&lt;title&gt;Les Arte res des Muscles des Membres et du Tronc,&lt;/title&gt;&lt;secondary-title&gt;Paris: Masson&lt;/secondary-title&gt;&lt;/titles&gt;&lt;pages&gt;53-55&lt;/pages&gt;&lt;dates&gt;&lt;year&gt;1933&lt;/year&gt;&lt;/dates&gt;&lt;urls&gt;&lt;/urls&gt;&lt;/record&gt;&lt;/Cite&gt;&lt;Cite&gt;&lt;Author&gt;Huelin&lt;/Author&gt;&lt;Year&gt;1979&lt;/Year&gt;&lt;RecNum&gt;180&lt;/RecNum&gt;&lt;record&gt;&lt;rec-number&gt;180&lt;/rec-number&gt;&lt;foreign-keys&gt;&lt;key app="EN" db-id="w90vvrfp4f5ddsexepax20tzppdwew9wpfra"&gt;180&lt;/key&gt;&lt;/foreign-keys&gt;&lt;ref-type name="Journal Article"&gt;17&lt;/ref-type&gt;&lt;contributors&gt;&lt;authors&gt;&lt;author&gt;Huelin, J. G.&lt;/author&gt;&lt;author&gt;Barreiro, F. J.&lt;/author&gt;&lt;author&gt;Barcia, E. C.&lt;/author&gt;&lt;/authors&gt;&lt;/contributors&gt;&lt;titles&gt;&lt;title&gt;[Radio-anatomic study of the median artery]&lt;/title&gt;&lt;secondary-title&gt;Acta Anat (Basel)&lt;/secondary-title&gt;&lt;alt-title&gt;Acta anatomica&lt;/alt-title&gt;&lt;/titles&gt;&lt;pages&gt;250-5&lt;/pages&gt;&lt;volume&gt;105&lt;/volume&gt;&lt;number&gt;3&lt;/number&gt;&lt;keywords&gt;&lt;keyword&gt;Angiography&lt;/keyword&gt;&lt;keyword&gt;Arteries/*anatomy &amp;amp; histology&lt;/keyword&gt;&lt;keyword&gt;Forearm/*blood supply/radiography&lt;/keyword&gt;&lt;keyword&gt;Humans&lt;/keyword&gt;&lt;/keywords&gt;&lt;dates&gt;&lt;year&gt;1979&lt;/year&gt;&lt;/dates&gt;&lt;orig-pub&gt;Etude radio-anatomique de l&amp;apos;artere mediane.&lt;/orig-pub&gt;&lt;isbn&gt;0001-5180 (Print)&amp;#xD;0001-5180 (Linking)&lt;/isbn&gt;&lt;accession-num&gt;539363&lt;/accession-num&gt;&lt;urls&gt;&lt;related-urls&gt;&lt;url&gt;http://www.ncbi.nlm.nih.gov/pubmed/539363&lt;/url&gt;&lt;/related-urls&gt;&lt;/urls&gt;&lt;/record&gt;&lt;/Cite&gt;&lt;/EndNote&gt;</w:instrText>
      </w:r>
      <w:r w:rsidR="00371CFF"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[43, 44]</w:t>
      </w:r>
      <w:r w:rsidR="00371CFF" w:rsidRPr="008B28D0">
        <w:rPr>
          <w:rFonts w:ascii="Book Antiqua" w:hAnsi="Book Antiqua" w:cs="Times New Roman"/>
          <w:sz w:val="24"/>
          <w:szCs w:val="24"/>
        </w:rPr>
        <w:fldChar w:fldCharType="end"/>
      </w:r>
      <w:r w:rsidRPr="008B28D0">
        <w:rPr>
          <w:rFonts w:ascii="Book Antiqua" w:hAnsi="Book Antiqua" w:cs="Times New Roman"/>
          <w:sz w:val="24"/>
          <w:szCs w:val="24"/>
        </w:rPr>
        <w:t>. It occurs in about 3.4</w:t>
      </w:r>
      <w:r w:rsidR="006329EF">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-20% of a 646 population sample of </w:t>
      </w:r>
      <w:proofErr w:type="gramStart"/>
      <w:r w:rsidRPr="008B28D0">
        <w:rPr>
          <w:rFonts w:ascii="Book Antiqua" w:hAnsi="Book Antiqua" w:cs="Times New Roman"/>
          <w:sz w:val="24"/>
          <w:szCs w:val="24"/>
        </w:rPr>
        <w:t>hands</w:t>
      </w:r>
      <w:proofErr w:type="gramEnd"/>
      <w:r w:rsidR="00AF6B68" w:rsidRPr="008B28D0">
        <w:rPr>
          <w:rFonts w:ascii="Book Antiqua" w:hAnsi="Book Antiqua" w:cs="Times New Roman"/>
          <w:sz w:val="24"/>
          <w:szCs w:val="24"/>
        </w:rPr>
        <w:fldChar w:fldCharType="begin">
          <w:fldData xml:space="preserve">PEVuZE5vdGU+PENpdGU+PEF1dGhvcj5MaW5kbGV5PC9BdXRob3I+PFllYXI+MjAwMzwvWWVhcj48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=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PEVuZE5vdGU+PENpdGU+PEF1dGhvcj5MaW5kbGV5PC9BdXRob3I+PFllYXI+MjAwMzwvWWVhcj48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=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6329EF">
        <w:rPr>
          <w:rFonts w:ascii="Book Antiqua" w:hAnsi="Book Antiqua" w:cs="Times New Roman"/>
          <w:noProof/>
          <w:sz w:val="24"/>
          <w:szCs w:val="24"/>
          <w:vertAlign w:val="superscript"/>
        </w:rPr>
        <w:t>[37,</w:t>
      </w:r>
      <w:r w:rsidR="00941920" w:rsidRPr="008B28D0">
        <w:rPr>
          <w:rFonts w:ascii="Book Antiqua" w:hAnsi="Book Antiqua" w:cs="Times New Roman"/>
          <w:noProof/>
          <w:sz w:val="24"/>
          <w:szCs w:val="24"/>
          <w:vertAlign w:val="superscript"/>
        </w:rPr>
        <w:t>45]</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It is more frequent in females than in males, occurring unilaterally more often than bilaterally, and slightly more frequently on the right than on the </w:t>
      </w:r>
      <w:r w:rsidRPr="008B28D0">
        <w:rPr>
          <w:rFonts w:ascii="Book Antiqua" w:hAnsi="Book Antiqua" w:cs="Times New Roman"/>
          <w:sz w:val="24"/>
          <w:szCs w:val="24"/>
        </w:rPr>
        <w:lastRenderedPageBreak/>
        <w:t>left. Most frequently</w:t>
      </w:r>
      <w:r w:rsidR="00991D41" w:rsidRPr="008B28D0">
        <w:rPr>
          <w:rFonts w:ascii="Book Antiqua" w:hAnsi="Book Antiqua" w:cs="Times New Roman"/>
          <w:sz w:val="24"/>
          <w:szCs w:val="24"/>
        </w:rPr>
        <w:t>,</w:t>
      </w:r>
      <w:r w:rsidRPr="008B28D0">
        <w:rPr>
          <w:rFonts w:ascii="Book Antiqua" w:hAnsi="Book Antiqua" w:cs="Times New Roman"/>
          <w:sz w:val="24"/>
          <w:szCs w:val="24"/>
        </w:rPr>
        <w:t xml:space="preserve"> </w:t>
      </w:r>
      <w:r w:rsidR="00991D41" w:rsidRPr="008B28D0">
        <w:rPr>
          <w:rFonts w:ascii="Book Antiqua" w:hAnsi="Book Antiqua" w:cs="Times New Roman"/>
          <w:sz w:val="24"/>
          <w:szCs w:val="24"/>
        </w:rPr>
        <w:t>it</w:t>
      </w:r>
      <w:r w:rsidRPr="008B28D0">
        <w:rPr>
          <w:rFonts w:ascii="Book Antiqua" w:hAnsi="Book Antiqua" w:cs="Times New Roman"/>
          <w:sz w:val="24"/>
          <w:szCs w:val="24"/>
        </w:rPr>
        <w:t xml:space="preserve"> arises from the caudal angle between the ulnar artery and its common </w:t>
      </w:r>
      <w:proofErr w:type="spellStart"/>
      <w:r w:rsidRPr="008B28D0">
        <w:rPr>
          <w:rFonts w:ascii="Book Antiqua" w:hAnsi="Book Antiqua" w:cs="Times New Roman"/>
          <w:sz w:val="24"/>
          <w:szCs w:val="24"/>
        </w:rPr>
        <w:t>interosseous</w:t>
      </w:r>
      <w:proofErr w:type="spellEnd"/>
      <w:r w:rsidRPr="008B28D0">
        <w:rPr>
          <w:rFonts w:ascii="Book Antiqua" w:hAnsi="Book Antiqua" w:cs="Times New Roman"/>
          <w:sz w:val="24"/>
          <w:szCs w:val="24"/>
        </w:rPr>
        <w:t xml:space="preserve"> trunk (59%). </w:t>
      </w:r>
      <w:r w:rsidR="00991D41" w:rsidRPr="008B28D0">
        <w:rPr>
          <w:rFonts w:ascii="Book Antiqua" w:hAnsi="Book Antiqua" w:cs="Times New Roman"/>
          <w:sz w:val="24"/>
          <w:szCs w:val="24"/>
        </w:rPr>
        <w:t>Other</w:t>
      </w:r>
      <w:r w:rsidRPr="008B28D0">
        <w:rPr>
          <w:rFonts w:ascii="Book Antiqua" w:hAnsi="Book Antiqua" w:cs="Times New Roman"/>
          <w:sz w:val="24"/>
          <w:szCs w:val="24"/>
        </w:rPr>
        <w:t xml:space="preserve"> origins may be from the ulnar artery or from the common </w:t>
      </w:r>
      <w:proofErr w:type="spellStart"/>
      <w:r w:rsidRPr="008B28D0">
        <w:rPr>
          <w:rFonts w:ascii="Book Antiqua" w:hAnsi="Book Antiqua" w:cs="Times New Roman"/>
          <w:sz w:val="24"/>
          <w:szCs w:val="24"/>
        </w:rPr>
        <w:t>interosseous</w:t>
      </w:r>
      <w:proofErr w:type="spellEnd"/>
      <w:r w:rsidRPr="008B28D0">
        <w:rPr>
          <w:rFonts w:ascii="Book Antiqua" w:hAnsi="Book Antiqua" w:cs="Times New Roman"/>
          <w:sz w:val="24"/>
          <w:szCs w:val="24"/>
        </w:rPr>
        <w:t xml:space="preserve"> trunk. It </w:t>
      </w:r>
      <w:r w:rsidR="00991D41" w:rsidRPr="008B28D0">
        <w:rPr>
          <w:rFonts w:ascii="Book Antiqua" w:hAnsi="Book Antiqua" w:cs="Times New Roman"/>
          <w:sz w:val="24"/>
          <w:szCs w:val="24"/>
        </w:rPr>
        <w:t>ends</w:t>
      </w:r>
      <w:r w:rsidRPr="008B28D0">
        <w:rPr>
          <w:rFonts w:ascii="Book Antiqua" w:hAnsi="Book Antiqua" w:cs="Times New Roman"/>
          <w:sz w:val="24"/>
          <w:szCs w:val="24"/>
        </w:rPr>
        <w:t xml:space="preserve"> as the 1</w:t>
      </w:r>
      <w:r w:rsidRPr="008B28D0">
        <w:rPr>
          <w:rFonts w:ascii="Book Antiqua" w:hAnsi="Book Antiqua" w:cs="Times New Roman"/>
          <w:sz w:val="24"/>
          <w:szCs w:val="24"/>
          <w:vertAlign w:val="superscript"/>
        </w:rPr>
        <w:t>st</w:t>
      </w:r>
      <w:r w:rsidRPr="008B28D0">
        <w:rPr>
          <w:rFonts w:ascii="Book Antiqua" w:hAnsi="Book Antiqua" w:cs="Times New Roman"/>
          <w:sz w:val="24"/>
          <w:szCs w:val="24"/>
        </w:rPr>
        <w:t>, 2</w:t>
      </w:r>
      <w:r w:rsidRPr="008B28D0">
        <w:rPr>
          <w:rFonts w:ascii="Book Antiqua" w:hAnsi="Book Antiqua" w:cs="Times New Roman"/>
          <w:sz w:val="24"/>
          <w:szCs w:val="24"/>
          <w:vertAlign w:val="superscript"/>
        </w:rPr>
        <w:t>nd</w:t>
      </w:r>
      <w:r w:rsidRPr="008B28D0">
        <w:rPr>
          <w:rFonts w:ascii="Book Antiqua" w:hAnsi="Book Antiqua" w:cs="Times New Roman"/>
          <w:sz w:val="24"/>
          <w:szCs w:val="24"/>
        </w:rPr>
        <w:t xml:space="preserve"> or 1</w:t>
      </w:r>
      <w:r w:rsidRPr="008B28D0">
        <w:rPr>
          <w:rFonts w:ascii="Book Antiqua" w:hAnsi="Book Antiqua" w:cs="Times New Roman"/>
          <w:sz w:val="24"/>
          <w:szCs w:val="24"/>
          <w:vertAlign w:val="superscript"/>
        </w:rPr>
        <w:t>st</w:t>
      </w:r>
      <w:r w:rsidRPr="008B28D0">
        <w:rPr>
          <w:rFonts w:ascii="Book Antiqua" w:hAnsi="Book Antiqua" w:cs="Times New Roman"/>
          <w:sz w:val="24"/>
          <w:szCs w:val="24"/>
        </w:rPr>
        <w:t xml:space="preserve"> and 2</w:t>
      </w:r>
      <w:r w:rsidRPr="008B28D0">
        <w:rPr>
          <w:rFonts w:ascii="Book Antiqua" w:hAnsi="Book Antiqua" w:cs="Times New Roman"/>
          <w:sz w:val="24"/>
          <w:szCs w:val="24"/>
          <w:vertAlign w:val="superscript"/>
        </w:rPr>
        <w:t>nd</w:t>
      </w:r>
      <w:r w:rsidRPr="008B28D0">
        <w:rPr>
          <w:rFonts w:ascii="Book Antiqua" w:hAnsi="Book Antiqua" w:cs="Times New Roman"/>
          <w:sz w:val="24"/>
          <w:szCs w:val="24"/>
        </w:rPr>
        <w:t xml:space="preserve"> common digital arteries (65%) or </w:t>
      </w:r>
      <w:r w:rsidR="00991D41" w:rsidRPr="008B28D0">
        <w:rPr>
          <w:rFonts w:ascii="Book Antiqua" w:hAnsi="Book Antiqua" w:cs="Times New Roman"/>
          <w:sz w:val="24"/>
          <w:szCs w:val="24"/>
        </w:rPr>
        <w:t>joins</w:t>
      </w:r>
      <w:r w:rsidRPr="008B28D0">
        <w:rPr>
          <w:rFonts w:ascii="Book Antiqua" w:hAnsi="Book Antiqua" w:cs="Times New Roman"/>
          <w:sz w:val="24"/>
          <w:szCs w:val="24"/>
        </w:rPr>
        <w:t xml:space="preserve"> the </w:t>
      </w:r>
      <w:proofErr w:type="spellStart"/>
      <w:r w:rsidRPr="008B28D0">
        <w:rPr>
          <w:rFonts w:ascii="Book Antiqua" w:hAnsi="Book Antiqua" w:cs="Times New Roman"/>
          <w:sz w:val="24"/>
          <w:szCs w:val="24"/>
        </w:rPr>
        <w:t>superfcial</w:t>
      </w:r>
      <w:proofErr w:type="spellEnd"/>
      <w:r w:rsidRPr="008B28D0">
        <w:rPr>
          <w:rFonts w:ascii="Book Antiqua" w:hAnsi="Book Antiqua" w:cs="Times New Roman"/>
          <w:sz w:val="24"/>
          <w:szCs w:val="24"/>
        </w:rPr>
        <w:t xml:space="preserve"> palmar arch (35%). It pierces the MN in the upper third of the forearm in 41% of cases with the palmar </w:t>
      </w:r>
      <w:r w:rsidR="00991D41" w:rsidRPr="008B28D0">
        <w:rPr>
          <w:rFonts w:ascii="Book Antiqua" w:hAnsi="Book Antiqua" w:cs="Times New Roman"/>
          <w:sz w:val="24"/>
          <w:szCs w:val="24"/>
        </w:rPr>
        <w:t>type</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&lt;EndNote&gt;&lt;Cite&gt;&lt;Author&gt;Rodriguez-Niedenfuhr&lt;/Author&gt;&lt;Year&gt;1999&lt;/Year&gt;&lt;RecNum&gt;38&lt;/RecNum&gt;&lt;record&gt;&lt;rec-number&gt;38&lt;/rec-number&gt;&lt;foreign-keys&gt;&lt;key app="EN" db-id="w90vvrfp4f5ddsexepax20tzppdwew9wpfra"&gt;38&lt;/key&gt;&lt;/foreign-keys&gt;&lt;ref-type name="Journal Article"&gt;17&lt;/ref-type&gt;&lt;contributors&gt;&lt;authors&gt;&lt;author&gt;Rodriguez-Niedenfuhr, M.&lt;/author&gt;&lt;author&gt;Sanudo, J. R.&lt;/author&gt;&lt;author&gt;Vazquez, T.&lt;/author&gt;&lt;author&gt;Nearn, L.&lt;/author&gt;&lt;author&gt;Logan, B.&lt;/author&gt;&lt;author&gt;Parkin, I.&lt;/author&gt;&lt;/authors&gt;&lt;/contributors&gt;&lt;auth-address&gt;Unit of Anatomy and Embryology, School of Medicine, Autonomous University of Barcelona, Spain.&lt;/auth-address&gt;&lt;titles&gt;&lt;title&gt;Median artery revisited&lt;/title&gt;&lt;secondary-title&gt;J Anat&lt;/secondary-title&gt;&lt;alt-title&gt;Journal of anatomy&lt;/alt-title&gt;&lt;/titles&gt;&lt;pages&gt;57-63&lt;/pages&gt;&lt;volume&gt;195 ( Pt 1)&lt;/volume&gt;&lt;keywords&gt;&lt;keyword&gt;Adult&lt;/keyword&gt;&lt;keyword&gt;Aged&lt;/keyword&gt;&lt;keyword&gt;Aged, 80 and over&lt;/keyword&gt;&lt;keyword&gt;Arteries/*anatomy &amp;amp; histology/embryology&lt;/keyword&gt;&lt;keyword&gt;Chi-Square Distribution&lt;/keyword&gt;&lt;keyword&gt;Female&lt;/keyword&gt;&lt;keyword&gt;Forearm/*blood supply&lt;/keyword&gt;&lt;keyword&gt;Hand/blood supply&lt;/keyword&gt;&lt;keyword&gt;Humans&lt;/keyword&gt;&lt;keyword&gt;Male&lt;/keyword&gt;&lt;keyword&gt;Middle Aged&lt;/keyword&gt;&lt;/keywords&gt;&lt;dates&gt;&lt;year&gt;1999&lt;/year&gt;&lt;pub-dates&gt;&lt;date&gt;Jul&lt;/date&gt;&lt;/pub-dates&gt;&lt;/dates&gt;&lt;isbn&gt;0021-8782 (Print)&amp;#xD;0021-8782 (Linking)&lt;/isbn&gt;&lt;accession-num&gt;10473293&lt;/accession-num&gt;&lt;urls&gt;&lt;related-urls&gt;&lt;url&gt;http://www.ncbi.nlm.nih.gov/pubmed/10473293&lt;/url&gt;&lt;/related-urls&gt;&lt;/urls&gt;&lt;custom2&gt;1467965&lt;/custom2&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[45]</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The median artery in its palmar </w:t>
      </w:r>
      <w:r w:rsidR="00991D41" w:rsidRPr="008B28D0">
        <w:rPr>
          <w:rFonts w:ascii="Book Antiqua" w:hAnsi="Book Antiqua" w:cs="Times New Roman"/>
          <w:sz w:val="24"/>
          <w:szCs w:val="24"/>
        </w:rPr>
        <w:t>type</w:t>
      </w:r>
      <w:r w:rsidRPr="008B28D0">
        <w:rPr>
          <w:rFonts w:ascii="Book Antiqua" w:hAnsi="Book Antiqua" w:cs="Times New Roman"/>
          <w:sz w:val="24"/>
          <w:szCs w:val="24"/>
        </w:rPr>
        <w:t xml:space="preserve"> passes under the FR, running in the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together with the MN and flexor tendons. This relationship has been considered as an </w:t>
      </w:r>
      <w:proofErr w:type="spellStart"/>
      <w:r w:rsidRPr="008B28D0">
        <w:rPr>
          <w:rFonts w:ascii="Book Antiqua" w:hAnsi="Book Antiqua" w:cs="Times New Roman"/>
          <w:sz w:val="24"/>
          <w:szCs w:val="24"/>
        </w:rPr>
        <w:t>aetiologic</w:t>
      </w:r>
      <w:proofErr w:type="spellEnd"/>
      <w:r w:rsidRPr="008B28D0">
        <w:rPr>
          <w:rFonts w:ascii="Book Antiqua" w:hAnsi="Book Antiqua" w:cs="Times New Roman"/>
          <w:sz w:val="24"/>
          <w:szCs w:val="24"/>
        </w:rPr>
        <w:t xml:space="preserve"> factor in the CTS</w:t>
      </w:r>
      <w:r w:rsidR="00112120"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&lt;EndNote&gt;&lt;Cite&gt;&lt;Author&gt;Chalmers&lt;/Author&gt;&lt;Year&gt;1978&lt;/Year&gt;&lt;RecNum&gt;179&lt;/RecNum&gt;&lt;record&gt;&lt;rec-number&gt;179&lt;/rec-number&gt;&lt;foreign-keys&gt;&lt;key app="EN" db-id="w90vvrfp4f5ddsexepax20tzppdwew9wpfra"&gt;179&lt;/key&gt;&lt;/foreign-keys&gt;&lt;ref-type name="Journal Article"&gt;17&lt;/ref-type&gt;&lt;contributors&gt;&lt;authors&gt;&lt;author&gt;Chalmers, J.&lt;/author&gt;&lt;/authors&gt;&lt;/contributors&gt;&lt;titles&gt;&lt;title&gt;Unusual causes of peripheral nerve compression&lt;/title&gt;&lt;secondary-title&gt;Hand&lt;/secondary-title&gt;&lt;alt-title&gt;The Hand&lt;/alt-title&gt;&lt;/titles&gt;&lt;pages&gt;168-75&lt;/pages&gt;&lt;volume&gt;10&lt;/volume&gt;&lt;number&gt;2&lt;/number&gt;&lt;keywords&gt;&lt;keyword&gt;Adult&lt;/keyword&gt;&lt;keyword&gt;Arteries&lt;/keyword&gt;&lt;keyword&gt;Carpal Tunnel Syndrome/*etiology&lt;/keyword&gt;&lt;keyword&gt;Female&lt;/keyword&gt;&lt;keyword&gt;Forearm/blood supply&lt;/keyword&gt;&lt;keyword&gt;Humans&lt;/keyword&gt;&lt;keyword&gt;Male&lt;/keyword&gt;&lt;keyword&gt;*Median Nerve&lt;/keyword&gt;&lt;keyword&gt;Middle Aged&lt;/keyword&gt;&lt;keyword&gt;Muscles/abnormalities&lt;/keyword&gt;&lt;keyword&gt;Nerve Compression Syndromes/*etiology&lt;/keyword&gt;&lt;keyword&gt;*Ulnar Nerve&lt;/keyword&gt;&lt;/keywords&gt;&lt;dates&gt;&lt;year&gt;1978&lt;/year&gt;&lt;pub-dates&gt;&lt;date&gt;Jun&lt;/date&gt;&lt;/pub-dates&gt;&lt;/dates&gt;&lt;isbn&gt;0072-968X (Print)&amp;#xD;0072-968X (Linking)&lt;/isbn&gt;&lt;accession-num&gt;710998&lt;/accession-num&gt;&lt;urls&gt;&lt;related-urls&gt;&lt;url&gt;http://www.ncbi.nlm.nih.gov/pubmed/710998&lt;/url&gt;&lt;/related-urls&gt;&lt;/urls&gt;&lt;/record&gt;&lt;/Cite&gt;&lt;/EndNote&gt;</w:instrText>
      </w:r>
      <w:r w:rsidR="00112120"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[46]</w:t>
      </w:r>
      <w:r w:rsidR="00112120"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795AD53D" w14:textId="0D54ABD5" w:rsidR="00BA6458" w:rsidRPr="008B28D0" w:rsidRDefault="00BA6458" w:rsidP="006329EF">
      <w:pPr>
        <w:widowControl w:val="0"/>
        <w:autoSpaceDE w:val="0"/>
        <w:autoSpaceDN w:val="0"/>
        <w:adjustRightInd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An aberrant sensory branch arising from the ulnar side of MN and piercing the ulnar margin of the TCL was found in 3% of hands (of 110 in operations)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&lt;EndNote&gt;&lt;Cite&gt;&lt;Author&gt;Beris&lt;/Author&gt;&lt;Year&gt;2008&lt;/Year&gt;&lt;RecNum&gt;23&lt;/RecNum&gt;&lt;record&gt;&lt;rec-number&gt;23&lt;/rec-number&gt;&lt;foreign-keys&gt;&lt;key app="EN" db-id="w90vvrfp4f5ddsexepax20tzppdwew9wpfra"&gt;23&lt;/key&gt;&lt;/foreign-keys&gt;&lt;ref-type name="Journal Article"&gt;17&lt;/ref-type&gt;&lt;contributors&gt;&lt;authors&gt;&lt;author&gt;Beris, A. E.&lt;/author&gt;&lt;author&gt;Lykissas, M. G.&lt;/author&gt;&lt;author&gt;Kontogeorgakos, V. A.&lt;/author&gt;&lt;author&gt;Vekris, M. D.&lt;/author&gt;&lt;author&gt;Korompilias, A. V.&lt;/author&gt;&lt;/authors&gt;&lt;/contributors&gt;&lt;auth-address&gt;Department of Orthopaedic Surgery, University of Ioannina, School of Medicine, Ioannina, Greece.&lt;/auth-address&gt;&lt;titles&gt;&lt;title&gt;Anatomic variations of the median nerve in carpal tunnel release&lt;/title&gt;&lt;secondary-title&gt;Clin Anat&lt;/secondary-title&gt;&lt;alt-title&gt;Clinical anatomy&lt;/alt-title&gt;&lt;/titles&gt;&lt;pages&gt;514-8&lt;/pages&gt;&lt;volume&gt;21&lt;/volume&gt;&lt;number&gt;6&lt;/number&gt;&lt;keywords&gt;&lt;keyword&gt;Adult&lt;/keyword&gt;&lt;keyword&gt;Carpal Tunnel Syndrome/*surgery&lt;/keyword&gt;&lt;keyword&gt;Female&lt;/keyword&gt;&lt;keyword&gt;Humans&lt;/keyword&gt;&lt;keyword&gt;Male&lt;/keyword&gt;&lt;keyword&gt;Median Nerve/*anatomy &amp;amp; histology&lt;/keyword&gt;&lt;keyword&gt;Middle Aged&lt;/keyword&gt;&lt;keyword&gt;Retrospective Studies&lt;/keyword&gt;&lt;/keywords&gt;&lt;dates&gt;&lt;year&gt;2008&lt;/year&gt;&lt;pub-dates&gt;&lt;date&gt;Sep&lt;/date&gt;&lt;/pub-dates&gt;&lt;/dates&gt;&lt;isbn&gt;1098-2353 (Electronic)&amp;#xD;0897-3806 (Linking)&lt;/isbn&gt;&lt;accession-num&gt;18567020&lt;/accession-num&gt;&lt;urls&gt;&lt;related-urls&gt;&lt;url&gt;http://www.ncbi.nlm.nih.gov/pubmed/18567020&lt;/url&gt;&lt;/related-urls&gt;&lt;/urls&gt;&lt;electronic-resource-num&gt;10.1002/ca.20650&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[39]</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7C698577" w14:textId="64590E23" w:rsidR="00BA6458" w:rsidRPr="008B28D0" w:rsidRDefault="00BA6458" w:rsidP="006329EF">
      <w:pPr>
        <w:widowControl w:val="0"/>
        <w:spacing w:after="0" w:line="360" w:lineRule="auto"/>
        <w:ind w:firstLineChars="100" w:firstLine="240"/>
        <w:jc w:val="both"/>
        <w:rPr>
          <w:rFonts w:ascii="Book Antiqua" w:hAnsi="Book Antiqua" w:cs="Times New Roman"/>
          <w:sz w:val="24"/>
          <w:szCs w:val="24"/>
        </w:rPr>
      </w:pPr>
      <w:r w:rsidRPr="006329EF">
        <w:rPr>
          <w:rFonts w:ascii="Book Antiqua" w:hAnsi="Book Antiqua" w:cs="Times New Roman"/>
          <w:bCs/>
          <w:sz w:val="24"/>
          <w:szCs w:val="24"/>
        </w:rPr>
        <w:t>Martin</w:t>
      </w:r>
      <w:r w:rsidR="006329EF" w:rsidRPr="006329EF">
        <w:rPr>
          <w:rFonts w:ascii="Book Antiqua" w:hAnsi="Book Antiqua" w:cs="Times New Roman"/>
          <w:bCs/>
          <w:sz w:val="24"/>
          <w:szCs w:val="24"/>
        </w:rPr>
        <w:t xml:space="preserve"> </w:t>
      </w:r>
      <w:proofErr w:type="spellStart"/>
      <w:r w:rsidR="006329EF" w:rsidRPr="006329EF">
        <w:rPr>
          <w:rFonts w:ascii="Book Antiqua" w:hAnsi="Book Antiqua" w:cs="Times New Roman"/>
          <w:bCs/>
          <w:sz w:val="24"/>
          <w:szCs w:val="24"/>
        </w:rPr>
        <w:t>gruber</w:t>
      </w:r>
      <w:proofErr w:type="spellEnd"/>
      <w:r w:rsidR="006329EF" w:rsidRPr="006329EF">
        <w:rPr>
          <w:rFonts w:ascii="Book Antiqua" w:hAnsi="Book Antiqua" w:cs="Times New Roman"/>
          <w:bCs/>
          <w:sz w:val="24"/>
          <w:szCs w:val="24"/>
        </w:rPr>
        <w:t xml:space="preserve"> a</w:t>
      </w:r>
      <w:r w:rsidRPr="006329EF">
        <w:rPr>
          <w:rFonts w:ascii="Book Antiqua" w:hAnsi="Book Antiqua" w:cs="Times New Roman"/>
          <w:bCs/>
          <w:sz w:val="24"/>
          <w:szCs w:val="24"/>
        </w:rPr>
        <w:t>nastomosis:</w:t>
      </w:r>
      <w:r w:rsidRPr="008B28D0">
        <w:rPr>
          <w:rFonts w:ascii="Book Antiqua" w:hAnsi="Book Antiqua" w:cs="Times New Roman"/>
          <w:sz w:val="24"/>
          <w:szCs w:val="24"/>
        </w:rPr>
        <w:t xml:space="preserve"> It is a motor communicating nerve, which may cross over from the median to ulnar nerve in the forearm (motor not sensory connections). It occurs in two patterns; either from MN in proximal forearm to ulnar nerve in the middle to distal third of forearm; </w:t>
      </w:r>
      <w:r w:rsidR="00991D41" w:rsidRPr="008B28D0">
        <w:rPr>
          <w:rFonts w:ascii="Book Antiqua" w:hAnsi="Book Antiqua" w:cs="Times New Roman"/>
          <w:sz w:val="24"/>
          <w:szCs w:val="24"/>
        </w:rPr>
        <w:t>or</w:t>
      </w:r>
      <w:r w:rsidRPr="008B28D0">
        <w:rPr>
          <w:rFonts w:ascii="Book Antiqua" w:hAnsi="Book Antiqua" w:cs="Times New Roman"/>
          <w:sz w:val="24"/>
          <w:szCs w:val="24"/>
        </w:rPr>
        <w:t xml:space="preserve"> from anterior </w:t>
      </w:r>
      <w:proofErr w:type="spellStart"/>
      <w:r w:rsidRPr="008B28D0">
        <w:rPr>
          <w:rFonts w:ascii="Book Antiqua" w:hAnsi="Book Antiqua" w:cs="Times New Roman"/>
          <w:sz w:val="24"/>
          <w:szCs w:val="24"/>
        </w:rPr>
        <w:t>interosseous</w:t>
      </w:r>
      <w:proofErr w:type="spellEnd"/>
      <w:r w:rsidRPr="008B28D0">
        <w:rPr>
          <w:rFonts w:ascii="Book Antiqua" w:hAnsi="Book Antiqua" w:cs="Times New Roman"/>
          <w:sz w:val="24"/>
          <w:szCs w:val="24"/>
        </w:rPr>
        <w:t xml:space="preserve"> nerve to ulnar nerve</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&lt;EndNote&gt;&lt;Cite&gt;&lt;Author&gt;Wheeless&lt;/Author&gt;&lt;RecNum&gt;99&lt;/RecNum&gt;&lt;record&gt;&lt;rec-number&gt;99&lt;/rec-number&gt;&lt;foreign-keys&gt;&lt;key app="EN" db-id="w90vvrfp4f5ddsexepax20tzppdwew9wpfra"&gt;99&lt;/key&gt;&lt;/foreign-keys&gt;&lt;ref-type name="Book"&gt;6&lt;/ref-type&gt;&lt;contributors&gt;&lt;authors&gt;&lt;author&gt;Wheeless, R.C.&lt;/author&gt;&lt;/authors&gt;&lt;/contributors&gt;&lt;titles&gt;&lt;title&gt;Textbook of Orthopaedics. Duke University Medical Center&amp;apos;s Division of Orthopedic Surgery. Publishing, LLC - Wheeless&amp;apos; &lt;/title&gt;&lt;/titles&gt;&lt;dates&gt;&lt;/dates&gt;&lt;urls&gt;&lt;/urls&gt;&lt;/record&gt;&lt;/Cite&gt;&lt;/EndNote&gt;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[47]</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74DF8447" w14:textId="149545E6" w:rsidR="00BA6458" w:rsidRPr="008B28D0" w:rsidRDefault="00BA6458" w:rsidP="006329EF">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Other </w:t>
      </w:r>
      <w:r w:rsidRPr="006329EF">
        <w:rPr>
          <w:rFonts w:ascii="Book Antiqua" w:hAnsi="Book Antiqua" w:cs="Times New Roman"/>
          <w:sz w:val="24"/>
          <w:szCs w:val="24"/>
        </w:rPr>
        <w:t xml:space="preserve">motor </w:t>
      </w:r>
      <w:r w:rsidRPr="008B28D0">
        <w:rPr>
          <w:rFonts w:ascii="Book Antiqua" w:hAnsi="Book Antiqua" w:cs="Times New Roman"/>
          <w:sz w:val="24"/>
          <w:szCs w:val="24"/>
        </w:rPr>
        <w:t>anastomoses between MN and ulnar nerve include:</w:t>
      </w:r>
      <w:r w:rsidR="006329EF">
        <w:rPr>
          <w:rFonts w:ascii="Book Antiqua" w:hAnsi="Book Antiqua" w:cs="Times New Roman" w:hint="eastAsia"/>
          <w:sz w:val="24"/>
          <w:szCs w:val="24"/>
          <w:lang w:eastAsia="zh-CN"/>
        </w:rPr>
        <w:t xml:space="preserve"> (1) </w:t>
      </w:r>
      <w:r w:rsidRPr="008B28D0">
        <w:rPr>
          <w:rFonts w:ascii="Book Antiqua" w:hAnsi="Book Antiqua" w:cs="Times New Roman"/>
          <w:sz w:val="24"/>
          <w:szCs w:val="24"/>
        </w:rPr>
        <w:t xml:space="preserve">Motor branch of MN to superficial head of </w:t>
      </w:r>
      <w:r w:rsidR="00991D41" w:rsidRPr="008B28D0">
        <w:rPr>
          <w:rFonts w:ascii="Book Antiqua" w:hAnsi="Book Antiqua" w:cs="Times New Roman"/>
          <w:sz w:val="24"/>
          <w:szCs w:val="24"/>
        </w:rPr>
        <w:t xml:space="preserve">flexor </w:t>
      </w:r>
      <w:proofErr w:type="spellStart"/>
      <w:r w:rsidR="00991D41" w:rsidRPr="008B28D0">
        <w:rPr>
          <w:rFonts w:ascii="Book Antiqua" w:hAnsi="Book Antiqua" w:cs="Times New Roman"/>
          <w:sz w:val="24"/>
          <w:szCs w:val="24"/>
        </w:rPr>
        <w:t>pollicis</w:t>
      </w:r>
      <w:proofErr w:type="spellEnd"/>
      <w:r w:rsidR="00991D41" w:rsidRPr="008B28D0">
        <w:rPr>
          <w:rFonts w:ascii="Book Antiqua" w:hAnsi="Book Antiqua" w:cs="Times New Roman"/>
          <w:sz w:val="24"/>
          <w:szCs w:val="24"/>
        </w:rPr>
        <w:t xml:space="preserve"> </w:t>
      </w:r>
      <w:proofErr w:type="spellStart"/>
      <w:r w:rsidR="00991D41" w:rsidRPr="008B28D0">
        <w:rPr>
          <w:rFonts w:ascii="Book Antiqua" w:hAnsi="Book Antiqua" w:cs="Times New Roman"/>
          <w:sz w:val="24"/>
          <w:szCs w:val="24"/>
        </w:rPr>
        <w:t>b</w:t>
      </w:r>
      <w:r w:rsidRPr="008B28D0">
        <w:rPr>
          <w:rFonts w:ascii="Book Antiqua" w:hAnsi="Book Antiqua" w:cs="Times New Roman"/>
          <w:sz w:val="24"/>
          <w:szCs w:val="24"/>
        </w:rPr>
        <w:t>revis</w:t>
      </w:r>
      <w:proofErr w:type="spellEnd"/>
      <w:r w:rsidRPr="008B28D0">
        <w:rPr>
          <w:rFonts w:ascii="Book Antiqua" w:hAnsi="Book Antiqua" w:cs="Times New Roman"/>
          <w:sz w:val="24"/>
          <w:szCs w:val="24"/>
        </w:rPr>
        <w:t xml:space="preserve"> (FPB) and ulnar nerve to the deep head of the FPB</w:t>
      </w:r>
      <w:r w:rsidR="006329EF">
        <w:rPr>
          <w:rFonts w:ascii="Book Antiqua" w:hAnsi="Book Antiqua" w:cs="Times New Roman" w:hint="eastAsia"/>
          <w:sz w:val="24"/>
          <w:szCs w:val="24"/>
          <w:lang w:eastAsia="zh-CN"/>
        </w:rPr>
        <w:t xml:space="preserve">; (2) </w:t>
      </w:r>
      <w:r w:rsidRPr="008B28D0">
        <w:rPr>
          <w:rFonts w:ascii="Book Antiqua" w:hAnsi="Book Antiqua" w:cs="Times New Roman"/>
          <w:sz w:val="24"/>
          <w:szCs w:val="24"/>
        </w:rPr>
        <w:t xml:space="preserve">Anastomosis, of MN </w:t>
      </w:r>
      <w:r w:rsidR="006329EF">
        <w:rPr>
          <w:rFonts w:ascii="Book Antiqua" w:hAnsi="Book Antiqua" w:cs="Times New Roman" w:hint="eastAsia"/>
          <w:sz w:val="24"/>
          <w:szCs w:val="24"/>
          <w:lang w:eastAsia="zh-CN"/>
        </w:rPr>
        <w:t>and</w:t>
      </w:r>
      <w:r w:rsidRPr="008B28D0">
        <w:rPr>
          <w:rFonts w:ascii="Book Antiqua" w:hAnsi="Book Antiqua" w:cs="Times New Roman"/>
          <w:sz w:val="24"/>
          <w:szCs w:val="24"/>
        </w:rPr>
        <w:t xml:space="preserve"> ulnar motor branches through first </w:t>
      </w:r>
      <w:proofErr w:type="spellStart"/>
      <w:r w:rsidRPr="008B28D0">
        <w:rPr>
          <w:rFonts w:ascii="Book Antiqua" w:hAnsi="Book Antiqua" w:cs="Times New Roman"/>
          <w:sz w:val="24"/>
          <w:szCs w:val="24"/>
        </w:rPr>
        <w:t>lumbrical</w:t>
      </w:r>
      <w:proofErr w:type="spellEnd"/>
      <w:r w:rsidRPr="008B28D0">
        <w:rPr>
          <w:rFonts w:ascii="Book Antiqua" w:hAnsi="Book Antiqua" w:cs="Times New Roman"/>
          <w:sz w:val="24"/>
          <w:szCs w:val="24"/>
        </w:rPr>
        <w:t xml:space="preserve"> or </w:t>
      </w:r>
      <w:proofErr w:type="spellStart"/>
      <w:r w:rsidRPr="008B28D0">
        <w:rPr>
          <w:rFonts w:ascii="Book Antiqua" w:hAnsi="Book Antiqua" w:cs="Times New Roman"/>
          <w:sz w:val="24"/>
          <w:szCs w:val="24"/>
        </w:rPr>
        <w:t>thrught</w:t>
      </w:r>
      <w:proofErr w:type="spellEnd"/>
      <w:r w:rsidRPr="008B28D0">
        <w:rPr>
          <w:rFonts w:ascii="Book Antiqua" w:hAnsi="Book Antiqua" w:cs="Times New Roman"/>
          <w:sz w:val="24"/>
          <w:szCs w:val="24"/>
        </w:rPr>
        <w:t xml:space="preserve"> innervation of the adductor </w:t>
      </w:r>
      <w:proofErr w:type="spellStart"/>
      <w:r w:rsidRPr="008B28D0">
        <w:rPr>
          <w:rFonts w:ascii="Book Antiqua" w:hAnsi="Book Antiqua" w:cs="Times New Roman"/>
          <w:sz w:val="24"/>
          <w:szCs w:val="24"/>
        </w:rPr>
        <w:t>pollicis</w:t>
      </w:r>
      <w:proofErr w:type="spellEnd"/>
      <w:r w:rsidRPr="008B28D0">
        <w:rPr>
          <w:rFonts w:ascii="Book Antiqua" w:hAnsi="Book Antiqua" w:cs="Times New Roman"/>
          <w:sz w:val="24"/>
          <w:szCs w:val="24"/>
        </w:rPr>
        <w:t xml:space="preserve"> muscle</w:t>
      </w:r>
      <w:r w:rsidR="006329EF">
        <w:rPr>
          <w:rFonts w:ascii="Book Antiqua" w:hAnsi="Book Antiqua" w:cs="Times New Roman" w:hint="eastAsia"/>
          <w:sz w:val="24"/>
          <w:szCs w:val="24"/>
          <w:lang w:eastAsia="zh-CN"/>
        </w:rPr>
        <w:t xml:space="preserve">; (3) </w:t>
      </w:r>
      <w:r w:rsidRPr="008B28D0">
        <w:rPr>
          <w:rFonts w:ascii="Book Antiqua" w:hAnsi="Book Antiqua" w:cs="Times New Roman"/>
          <w:sz w:val="24"/>
          <w:szCs w:val="24"/>
        </w:rPr>
        <w:t xml:space="preserve">Branch of MN to third </w:t>
      </w:r>
      <w:proofErr w:type="spellStart"/>
      <w:r w:rsidRPr="008B28D0">
        <w:rPr>
          <w:rFonts w:ascii="Book Antiqua" w:hAnsi="Book Antiqua" w:cs="Times New Roman"/>
          <w:sz w:val="24"/>
          <w:szCs w:val="24"/>
        </w:rPr>
        <w:t>lumbrical</w:t>
      </w:r>
      <w:proofErr w:type="spellEnd"/>
      <w:r w:rsidRPr="008B28D0">
        <w:rPr>
          <w:rFonts w:ascii="Book Antiqua" w:hAnsi="Book Antiqua" w:cs="Times New Roman"/>
          <w:sz w:val="24"/>
          <w:szCs w:val="24"/>
        </w:rPr>
        <w:t xml:space="preserve"> joining neural branch to this muscle from deep branch of ulnar nerve</w:t>
      </w:r>
      <w:r w:rsidR="006329EF">
        <w:rPr>
          <w:rFonts w:ascii="Book Antiqua" w:hAnsi="Book Antiqua" w:cs="Times New Roman" w:hint="eastAsia"/>
          <w:sz w:val="24"/>
          <w:szCs w:val="24"/>
          <w:lang w:eastAsia="zh-CN"/>
        </w:rPr>
        <w:t xml:space="preserve">; (4) </w:t>
      </w:r>
      <w:r w:rsidRPr="008B28D0">
        <w:rPr>
          <w:rFonts w:ascii="Book Antiqua" w:hAnsi="Book Antiqua" w:cs="Times New Roman"/>
          <w:sz w:val="24"/>
          <w:szCs w:val="24"/>
        </w:rPr>
        <w:t xml:space="preserve">MN may also form anastomoses with branch of radial nerve </w:t>
      </w:r>
      <w:r w:rsidR="00991D41" w:rsidRPr="008B28D0">
        <w:rPr>
          <w:rFonts w:ascii="Book Antiqua" w:hAnsi="Book Antiqua" w:cs="Times New Roman"/>
          <w:sz w:val="24"/>
          <w:szCs w:val="24"/>
        </w:rPr>
        <w:t>close to</w:t>
      </w:r>
      <w:r w:rsidRPr="008B28D0">
        <w:rPr>
          <w:rFonts w:ascii="Book Antiqua" w:hAnsi="Book Antiqua" w:cs="Times New Roman"/>
          <w:sz w:val="24"/>
          <w:szCs w:val="24"/>
        </w:rPr>
        <w:t xml:space="preserve"> abductor </w:t>
      </w:r>
      <w:proofErr w:type="spellStart"/>
      <w:r w:rsidRPr="008B28D0">
        <w:rPr>
          <w:rFonts w:ascii="Book Antiqua" w:hAnsi="Book Antiqua" w:cs="Times New Roman"/>
          <w:sz w:val="24"/>
          <w:szCs w:val="24"/>
        </w:rPr>
        <w:t>pollicis</w:t>
      </w:r>
      <w:proofErr w:type="spellEnd"/>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brevis</w:t>
      </w:r>
      <w:proofErr w:type="spellEnd"/>
      <w:r w:rsidRPr="008B28D0">
        <w:rPr>
          <w:rFonts w:ascii="Book Antiqua" w:hAnsi="Book Antiqua" w:cs="Times New Roman"/>
          <w:sz w:val="24"/>
          <w:szCs w:val="24"/>
        </w:rPr>
        <w:t xml:space="preserve"> which has radial nerve innervating this muscle</w:t>
      </w:r>
      <w:r w:rsidR="006329EF">
        <w:rPr>
          <w:rFonts w:ascii="Book Antiqua" w:hAnsi="Book Antiqua" w:cs="Times New Roman" w:hint="eastAsia"/>
          <w:sz w:val="24"/>
          <w:szCs w:val="24"/>
          <w:lang w:eastAsia="zh-CN"/>
        </w:rPr>
        <w:t>; and (5)</w:t>
      </w:r>
      <w:r w:rsidRPr="008B28D0">
        <w:rPr>
          <w:rFonts w:ascii="Book Antiqua" w:hAnsi="Book Antiqua" w:cs="Times New Roman"/>
          <w:sz w:val="24"/>
          <w:szCs w:val="24"/>
        </w:rPr>
        <w:t xml:space="preserve">First dorsal </w:t>
      </w:r>
      <w:proofErr w:type="spellStart"/>
      <w:r w:rsidRPr="008B28D0">
        <w:rPr>
          <w:rFonts w:ascii="Book Antiqua" w:hAnsi="Book Antiqua" w:cs="Times New Roman"/>
          <w:sz w:val="24"/>
          <w:szCs w:val="24"/>
        </w:rPr>
        <w:t>interosseous</w:t>
      </w:r>
      <w:proofErr w:type="spellEnd"/>
      <w:r w:rsidRPr="008B28D0">
        <w:rPr>
          <w:rFonts w:ascii="Book Antiqua" w:hAnsi="Book Antiqua" w:cs="Times New Roman"/>
          <w:sz w:val="24"/>
          <w:szCs w:val="24"/>
        </w:rPr>
        <w:t xml:space="preserve">, adductor </w:t>
      </w:r>
      <w:proofErr w:type="spellStart"/>
      <w:r w:rsidRPr="008B28D0">
        <w:rPr>
          <w:rFonts w:ascii="Book Antiqua" w:hAnsi="Book Antiqua" w:cs="Times New Roman"/>
          <w:sz w:val="24"/>
          <w:szCs w:val="24"/>
        </w:rPr>
        <w:t>pollicis</w:t>
      </w:r>
      <w:proofErr w:type="spellEnd"/>
      <w:r w:rsidRPr="008B28D0">
        <w:rPr>
          <w:rFonts w:ascii="Book Antiqua" w:hAnsi="Book Antiqua" w:cs="Times New Roman"/>
          <w:sz w:val="24"/>
          <w:szCs w:val="24"/>
        </w:rPr>
        <w:t xml:space="preserve">, or even abductor </w:t>
      </w:r>
      <w:proofErr w:type="spellStart"/>
      <w:r w:rsidRPr="008B28D0">
        <w:rPr>
          <w:rFonts w:ascii="Book Antiqua" w:hAnsi="Book Antiqua" w:cs="Times New Roman"/>
          <w:sz w:val="24"/>
          <w:szCs w:val="24"/>
        </w:rPr>
        <w:t>digiti</w:t>
      </w:r>
      <w:proofErr w:type="spellEnd"/>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minimi</w:t>
      </w:r>
      <w:proofErr w:type="spellEnd"/>
      <w:r w:rsidRPr="008B28D0">
        <w:rPr>
          <w:rFonts w:ascii="Book Antiqua" w:hAnsi="Book Antiqua" w:cs="Times New Roman"/>
          <w:sz w:val="24"/>
          <w:szCs w:val="24"/>
        </w:rPr>
        <w:t xml:space="preserve"> may be innervated by the MN</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&lt;EndNote&gt;&lt;Cite&gt;&lt;Author&gt;Wheeless&lt;/Author&gt;&lt;RecNum&gt;99&lt;/RecNum&gt;&lt;record&gt;&lt;rec-number&gt;99&lt;/rec-number&gt;&lt;foreign-keys&gt;&lt;key app="EN" db-id="w90vvrfp4f5ddsexepax20tzppdwew9wpfra"&gt;99&lt;/key&gt;&lt;/foreign-keys&gt;&lt;ref-type name="Book"&gt;6&lt;/ref-type&gt;&lt;contributors&gt;&lt;authors&gt;&lt;author&gt;Wheeless, R.C.&lt;/author&gt;&lt;/authors&gt;&lt;/contributors&gt;&lt;titles&gt;&lt;title&gt;Textbook of Orthopaedics. Duke University Medical Center&amp;apos;s Division of Orthopedic Surgery. Publishing, LLC - Wheeless&amp;apos; &lt;/title&gt;&lt;/titles&gt;&lt;dates&gt;&lt;/dates&gt;&lt;urls&gt;&lt;/urls&gt;&lt;/record&gt;&lt;/Cite&gt;&lt;/EndNote&gt;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[47]</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3DE284D0" w14:textId="77777777" w:rsidR="00BA6458" w:rsidRPr="008B28D0" w:rsidRDefault="00BA6458" w:rsidP="005D0E28">
      <w:pPr>
        <w:widowControl w:val="0"/>
        <w:autoSpaceDE w:val="0"/>
        <w:autoSpaceDN w:val="0"/>
        <w:adjustRightInd w:val="0"/>
        <w:spacing w:after="0" w:line="360" w:lineRule="auto"/>
        <w:jc w:val="both"/>
        <w:rPr>
          <w:rFonts w:ascii="Book Antiqua" w:hAnsi="Book Antiqua" w:cs="Times New Roman"/>
          <w:sz w:val="24"/>
          <w:szCs w:val="24"/>
        </w:rPr>
      </w:pPr>
    </w:p>
    <w:p w14:paraId="360E047E" w14:textId="68C0CD95" w:rsidR="00BA6458" w:rsidRPr="008B28D0" w:rsidRDefault="00BA6458" w:rsidP="005D0E28">
      <w:pPr>
        <w:pStyle w:val="4"/>
        <w:keepNext w:val="0"/>
        <w:keepLines w:val="0"/>
        <w:widowControl w:val="0"/>
        <w:spacing w:before="0" w:line="360" w:lineRule="auto"/>
        <w:jc w:val="both"/>
        <w:rPr>
          <w:rFonts w:ascii="Book Antiqua" w:hAnsi="Book Antiqua"/>
          <w:color w:val="auto"/>
          <w:sz w:val="24"/>
          <w:szCs w:val="24"/>
        </w:rPr>
      </w:pPr>
      <w:r w:rsidRPr="008B28D0">
        <w:rPr>
          <w:rFonts w:ascii="Book Antiqua" w:hAnsi="Book Antiqua"/>
          <w:color w:val="auto"/>
          <w:sz w:val="24"/>
          <w:szCs w:val="24"/>
        </w:rPr>
        <w:t xml:space="preserve">Motor </w:t>
      </w:r>
      <w:r w:rsidR="006329EF" w:rsidRPr="008B28D0">
        <w:rPr>
          <w:rFonts w:ascii="Book Antiqua" w:hAnsi="Book Antiqua"/>
          <w:color w:val="auto"/>
          <w:sz w:val="24"/>
          <w:szCs w:val="24"/>
        </w:rPr>
        <w:t xml:space="preserve">branch (recurrent or </w:t>
      </w:r>
      <w:proofErr w:type="spellStart"/>
      <w:r w:rsidR="006329EF" w:rsidRPr="008B28D0">
        <w:rPr>
          <w:rFonts w:ascii="Book Antiqua" w:hAnsi="Book Antiqua"/>
          <w:color w:val="auto"/>
          <w:sz w:val="24"/>
          <w:szCs w:val="24"/>
        </w:rPr>
        <w:t>thenar</w:t>
      </w:r>
      <w:proofErr w:type="spellEnd"/>
      <w:r w:rsidR="006329EF" w:rsidRPr="008B28D0">
        <w:rPr>
          <w:rFonts w:ascii="Book Antiqua" w:hAnsi="Book Antiqua"/>
          <w:color w:val="auto"/>
          <w:sz w:val="24"/>
          <w:szCs w:val="24"/>
        </w:rPr>
        <w:t xml:space="preserve"> branch)</w:t>
      </w:r>
    </w:p>
    <w:p w14:paraId="52CF22F3" w14:textId="0EB350B7" w:rsidR="00BA6458" w:rsidRPr="008B28D0" w:rsidRDefault="00BA6458" w:rsidP="005D0E28">
      <w:pPr>
        <w:widowControl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 xml:space="preserve">It is </w:t>
      </w:r>
      <w:r w:rsidR="00991D41" w:rsidRPr="008B28D0">
        <w:rPr>
          <w:rFonts w:ascii="Book Antiqua" w:hAnsi="Book Antiqua" w:cs="Times New Roman"/>
          <w:sz w:val="24"/>
          <w:szCs w:val="24"/>
        </w:rPr>
        <w:t>a</w:t>
      </w:r>
      <w:r w:rsidRPr="008B28D0">
        <w:rPr>
          <w:rFonts w:ascii="Book Antiqua" w:hAnsi="Book Antiqua" w:cs="Times New Roman"/>
          <w:sz w:val="24"/>
          <w:szCs w:val="24"/>
        </w:rPr>
        <w:t xml:space="preserve"> short and thick branch commonly arising from the radial side of the MN. It may however, arise from the volar or the ulnar side of the MN</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&lt;EndNote&gt;&lt;Cite&gt;&lt;Author&gt;Rotman&lt;/Author&gt;&lt;Year&gt;2002&lt;/Year&gt;&lt;RecNum&gt;20&lt;/RecNum&gt;&lt;record&gt;&lt;rec-number&gt;20&lt;/rec-number&gt;&lt;foreign-keys&gt;&lt;key app="EN" db-id="w90vvrfp4f5ddsexepax20tzppdwew9wpfra"&gt;20&lt;/key&gt;&lt;/foreign-keys&gt;&lt;ref-type name="Journal Article"&gt;17&lt;/ref-type&gt;&lt;contributors&gt;&lt;authors&gt;&lt;author&gt;Rotman, M. B.&lt;/author&gt;&lt;author&gt;Donovan, J. P.&lt;/author&gt;&lt;/authors&gt;&lt;/contributors&gt;&lt;auth-address&gt;Orthopedic Center of St. Louis, 10 Barnes West Ave., Suite 200, St. Louis, MO 63141, USA. mrotman@toc-stl.com&lt;/auth-address&gt;&lt;titles&gt;&lt;title&gt;Practical anatomy of the carpal tunnel&lt;/title&gt;&lt;secondary-title&gt;Hand Clin&lt;/secondary-title&gt;&lt;alt-title&gt;Hand clinics&lt;/alt-title&gt;&lt;/titles&gt;&lt;pages&gt;219-30&lt;/pages&gt;&lt;volume&gt;18&lt;/volume&gt;&lt;number&gt;2&lt;/number&gt;&lt;keywords&gt;&lt;keyword&gt;Carpal Tunnel Syndrome/*physiopathology/surgery&lt;/keyword&gt;&lt;keyword&gt;Endoscopy/*methods&lt;/keyword&gt;&lt;keyword&gt;Humans&lt;/keyword&gt;&lt;keyword&gt;Ligaments/*anatomy &amp;amp; histology/surgery&lt;/keyword&gt;&lt;keyword&gt;Median Nerve/*anatomy &amp;amp; histology/injuries/physiopathology/surgery&lt;/keyword&gt;&lt;keyword&gt;Wrist/*anatomy &amp;amp; histology/innervation/surgery&lt;/keyword&gt;&lt;/keywords&gt;&lt;dates&gt;&lt;year&gt;2002&lt;/year&gt;&lt;pub-dates&gt;&lt;date&gt;May&lt;/date&gt;&lt;/pub-dates&gt;&lt;/dates&gt;&lt;isbn&gt;0749-0712 (Print)&amp;#xD;0749-0712 (Linking)&lt;/isbn&gt;&lt;accession-num&gt;12371025&lt;/accession-num&gt;&lt;urls&gt;&lt;related-urls&gt;&lt;url&gt;http://www.ncbi.nlm.nih.gov/pubmed/12371025&lt;/url&gt;&lt;/related-urls&gt;&lt;/urls&gt;&lt;/record&gt;&lt;/Cite&gt;&lt;/EndNote&gt;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It may be the first palmar branch or </w:t>
      </w:r>
      <w:r w:rsidR="00F26D3A" w:rsidRPr="008B28D0">
        <w:rPr>
          <w:rFonts w:ascii="Book Antiqua" w:hAnsi="Book Antiqua" w:cs="Times New Roman"/>
          <w:sz w:val="24"/>
          <w:szCs w:val="24"/>
        </w:rPr>
        <w:t xml:space="preserve">as </w:t>
      </w:r>
      <w:r w:rsidRPr="008B28D0">
        <w:rPr>
          <w:rFonts w:ascii="Book Antiqua" w:hAnsi="Book Antiqua" w:cs="Times New Roman"/>
          <w:sz w:val="24"/>
          <w:szCs w:val="24"/>
        </w:rPr>
        <w:t xml:space="preserve">a terminal branch which arises </w:t>
      </w:r>
      <w:r w:rsidR="00F26D3A" w:rsidRPr="008B28D0">
        <w:rPr>
          <w:rFonts w:ascii="Book Antiqua" w:hAnsi="Book Antiqua" w:cs="Times New Roman"/>
          <w:sz w:val="24"/>
          <w:szCs w:val="24"/>
        </w:rPr>
        <w:t xml:space="preserve">at </w:t>
      </w:r>
      <w:r w:rsidRPr="008B28D0">
        <w:rPr>
          <w:rFonts w:ascii="Book Antiqua" w:hAnsi="Book Antiqua" w:cs="Times New Roman"/>
          <w:sz w:val="24"/>
          <w:szCs w:val="24"/>
        </w:rPr>
        <w:t>level with the digital branches</w:t>
      </w:r>
      <w:r w:rsidR="00F26D3A" w:rsidRPr="008B28D0">
        <w:rPr>
          <w:rFonts w:ascii="Book Antiqua" w:hAnsi="Book Antiqua" w:cs="Times New Roman"/>
          <w:sz w:val="24"/>
          <w:szCs w:val="24"/>
        </w:rPr>
        <w:t xml:space="preserve"> of MN</w:t>
      </w:r>
      <w:r w:rsidRPr="008B28D0">
        <w:rPr>
          <w:rFonts w:ascii="Book Antiqua" w:hAnsi="Book Antiqua" w:cs="Times New Roman"/>
          <w:sz w:val="24"/>
          <w:szCs w:val="24"/>
        </w:rPr>
        <w:t xml:space="preserve">. It runs laterally, just distal to the TCL, with a slight recurrent curve beneath the part of the PA covering the </w:t>
      </w:r>
      <w:proofErr w:type="spellStart"/>
      <w:r w:rsidRPr="008B28D0">
        <w:rPr>
          <w:rFonts w:ascii="Book Antiqua" w:hAnsi="Book Antiqua" w:cs="Times New Roman"/>
          <w:sz w:val="24"/>
          <w:szCs w:val="24"/>
        </w:rPr>
        <w:t>thenar</w:t>
      </w:r>
      <w:proofErr w:type="spellEnd"/>
      <w:r w:rsidRPr="008B28D0">
        <w:rPr>
          <w:rFonts w:ascii="Book Antiqua" w:hAnsi="Book Antiqua" w:cs="Times New Roman"/>
          <w:sz w:val="24"/>
          <w:szCs w:val="24"/>
        </w:rPr>
        <w:t xml:space="preserve"> muscles. It runs round the distal border of the TCL to lie superficial to FPB, which it usually supplies, and continues either superficial to the muscle or </w:t>
      </w:r>
      <w:r w:rsidR="00F26D3A" w:rsidRPr="008B28D0">
        <w:rPr>
          <w:rFonts w:ascii="Book Antiqua" w:hAnsi="Book Antiqua" w:cs="Times New Roman"/>
          <w:sz w:val="24"/>
          <w:szCs w:val="24"/>
        </w:rPr>
        <w:t>through</w:t>
      </w:r>
      <w:r w:rsidRPr="008B28D0">
        <w:rPr>
          <w:rFonts w:ascii="Book Antiqua" w:hAnsi="Book Antiqua" w:cs="Times New Roman"/>
          <w:sz w:val="24"/>
          <w:szCs w:val="24"/>
        </w:rPr>
        <w:t xml:space="preserve"> it. It gives a branch to the abductor </w:t>
      </w:r>
      <w:proofErr w:type="spellStart"/>
      <w:r w:rsidRPr="008B28D0">
        <w:rPr>
          <w:rFonts w:ascii="Book Antiqua" w:hAnsi="Book Antiqua" w:cs="Times New Roman"/>
          <w:sz w:val="24"/>
          <w:szCs w:val="24"/>
        </w:rPr>
        <w:t>pollicis</w:t>
      </w:r>
      <w:proofErr w:type="spellEnd"/>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brevis</w:t>
      </w:r>
      <w:proofErr w:type="spellEnd"/>
      <w:r w:rsidRPr="008B28D0">
        <w:rPr>
          <w:rFonts w:ascii="Book Antiqua" w:hAnsi="Book Antiqua" w:cs="Times New Roman"/>
          <w:sz w:val="24"/>
          <w:szCs w:val="24"/>
        </w:rPr>
        <w:t xml:space="preserve">, which enters the medial edge of the muscle and </w:t>
      </w:r>
      <w:r w:rsidRPr="008B28D0">
        <w:rPr>
          <w:rFonts w:ascii="Book Antiqua" w:hAnsi="Book Antiqua" w:cs="Times New Roman"/>
          <w:sz w:val="24"/>
          <w:szCs w:val="24"/>
        </w:rPr>
        <w:lastRenderedPageBreak/>
        <w:t xml:space="preserve">then passes deep to it to supply the </w:t>
      </w:r>
      <w:proofErr w:type="spellStart"/>
      <w:r w:rsidRPr="008B28D0">
        <w:rPr>
          <w:rFonts w:ascii="Book Antiqua" w:hAnsi="Book Antiqua" w:cs="Times New Roman"/>
          <w:sz w:val="24"/>
          <w:szCs w:val="24"/>
        </w:rPr>
        <w:t>opponens</w:t>
      </w:r>
      <w:proofErr w:type="spellEnd"/>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pollicis</w:t>
      </w:r>
      <w:proofErr w:type="spellEnd"/>
      <w:r w:rsidRPr="008B28D0">
        <w:rPr>
          <w:rFonts w:ascii="Book Antiqua" w:hAnsi="Book Antiqua" w:cs="Times New Roman"/>
          <w:sz w:val="24"/>
          <w:szCs w:val="24"/>
        </w:rPr>
        <w:t xml:space="preserve">, </w:t>
      </w:r>
      <w:r w:rsidR="00F26D3A" w:rsidRPr="008B28D0">
        <w:rPr>
          <w:rFonts w:ascii="Book Antiqua" w:hAnsi="Book Antiqua" w:cs="Times New Roman"/>
          <w:sz w:val="24"/>
          <w:szCs w:val="24"/>
        </w:rPr>
        <w:t>piercing</w:t>
      </w:r>
      <w:r w:rsidRPr="008B28D0">
        <w:rPr>
          <w:rFonts w:ascii="Book Antiqua" w:hAnsi="Book Antiqua" w:cs="Times New Roman"/>
          <w:sz w:val="24"/>
          <w:szCs w:val="24"/>
        </w:rPr>
        <w:t xml:space="preserve"> its medial edge. Its terminal part occasionally gives a branch to the 1</w:t>
      </w:r>
      <w:r w:rsidRPr="008B28D0">
        <w:rPr>
          <w:rFonts w:ascii="Book Antiqua" w:hAnsi="Book Antiqua" w:cs="Times New Roman"/>
          <w:sz w:val="24"/>
          <w:szCs w:val="24"/>
          <w:vertAlign w:val="superscript"/>
        </w:rPr>
        <w:t>st</w:t>
      </w:r>
      <w:r w:rsidRPr="008B28D0">
        <w:rPr>
          <w:rFonts w:ascii="Book Antiqua" w:hAnsi="Book Antiqua" w:cs="Times New Roman"/>
          <w:sz w:val="24"/>
          <w:szCs w:val="24"/>
        </w:rPr>
        <w:t xml:space="preserve"> dorsal </w:t>
      </w:r>
      <w:proofErr w:type="spellStart"/>
      <w:r w:rsidRPr="008B28D0">
        <w:rPr>
          <w:rFonts w:ascii="Book Antiqua" w:hAnsi="Book Antiqua" w:cs="Times New Roman"/>
          <w:sz w:val="24"/>
          <w:szCs w:val="24"/>
        </w:rPr>
        <w:t>interosseous</w:t>
      </w:r>
      <w:proofErr w:type="spellEnd"/>
      <w:r w:rsidRPr="008B28D0">
        <w:rPr>
          <w:rFonts w:ascii="Book Antiqua" w:hAnsi="Book Antiqua" w:cs="Times New Roman"/>
          <w:sz w:val="24"/>
          <w:szCs w:val="24"/>
        </w:rPr>
        <w:t xml:space="preserve">, which may be it sole or partial innervation. It may arise in the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and pierces the TCL, which is a point of surgical importance</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&lt;EndNote&gt;&lt;Cite&gt;&lt;Author&gt;S&lt;/Author&gt;&lt;Year&gt;2005&lt;/Year&gt;&lt;RecNum&gt;98&lt;/RecNum&gt;&lt;record&gt;&lt;rec-number&gt;98&lt;/rec-number&gt;&lt;foreign-keys&gt;&lt;key app="EN" db-id="w90vvrfp4f5ddsexepax20tzppdwew9wpfra"&gt;98&lt;/key&gt;&lt;/foreign-keys&gt;&lt;ref-type name="Book"&gt;6&lt;/ref-type&gt;&lt;contributors&gt;&lt;authors&gt;&lt;author&gt;Standring, S.&lt;/author&gt;&lt;/authors&gt;&lt;/contributors&gt;&lt;titles&gt;&lt;title&gt;Gray’s Anatomy: The Anatomical Basis of Clinical Practice&lt;/title&gt;&lt;/titles&gt;&lt;edition&gt;39&lt;/edition&gt;&lt;dates&gt;&lt;year&gt;2005&lt;/year&gt;&lt;/dates&gt;&lt;publisher&gt; Elsevier/ Churchill Livingstone&lt;/publisher&gt;&lt;urls&gt;&lt;/urls&gt;&lt;/record&gt;&lt;/Cite&gt;&lt;/EndNote&gt;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The position of the motor branch (in 30 hands) was </w:t>
      </w:r>
      <w:proofErr w:type="spellStart"/>
      <w:r w:rsidRPr="008B28D0">
        <w:rPr>
          <w:rFonts w:ascii="Book Antiqua" w:hAnsi="Book Antiqua" w:cs="Times New Roman"/>
          <w:sz w:val="24"/>
          <w:szCs w:val="24"/>
        </w:rPr>
        <w:t>extraligamentous</w:t>
      </w:r>
      <w:proofErr w:type="spellEnd"/>
      <w:r w:rsidRPr="008B28D0">
        <w:rPr>
          <w:rFonts w:ascii="Book Antiqua" w:hAnsi="Book Antiqua" w:cs="Times New Roman"/>
          <w:sz w:val="24"/>
          <w:szCs w:val="24"/>
        </w:rPr>
        <w:t xml:space="preserve"> in 46-60%, </w:t>
      </w:r>
      <w:proofErr w:type="spellStart"/>
      <w:r w:rsidRPr="008B28D0">
        <w:rPr>
          <w:rFonts w:ascii="Book Antiqua" w:hAnsi="Book Antiqua" w:cs="Times New Roman"/>
          <w:sz w:val="24"/>
          <w:szCs w:val="24"/>
        </w:rPr>
        <w:t>subligamentous</w:t>
      </w:r>
      <w:proofErr w:type="spellEnd"/>
      <w:r w:rsidRPr="008B28D0">
        <w:rPr>
          <w:rFonts w:ascii="Book Antiqua" w:hAnsi="Book Antiqua" w:cs="Times New Roman"/>
          <w:sz w:val="24"/>
          <w:szCs w:val="24"/>
        </w:rPr>
        <w:t xml:space="preserve"> in 31</w:t>
      </w:r>
      <w:r w:rsidR="006329EF">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-34%, and </w:t>
      </w:r>
      <w:proofErr w:type="spellStart"/>
      <w:r w:rsidRPr="008B28D0">
        <w:rPr>
          <w:rFonts w:ascii="Book Antiqua" w:hAnsi="Book Antiqua" w:cs="Times New Roman"/>
          <w:sz w:val="24"/>
          <w:szCs w:val="24"/>
        </w:rPr>
        <w:t>transligamentous</w:t>
      </w:r>
      <w:proofErr w:type="spellEnd"/>
      <w:r w:rsidRPr="008B28D0">
        <w:rPr>
          <w:rFonts w:ascii="Book Antiqua" w:hAnsi="Book Antiqua" w:cs="Times New Roman"/>
          <w:sz w:val="24"/>
          <w:szCs w:val="24"/>
        </w:rPr>
        <w:t xml:space="preserve"> in 6</w:t>
      </w:r>
      <w:r w:rsidR="006329EF">
        <w:rPr>
          <w:rFonts w:ascii="Book Antiqua" w:hAnsi="Book Antiqua" w:cs="Times New Roman" w:hint="eastAsia"/>
          <w:sz w:val="24"/>
          <w:szCs w:val="24"/>
          <w:lang w:eastAsia="zh-CN"/>
        </w:rPr>
        <w:t>%</w:t>
      </w:r>
      <w:r w:rsidRPr="008B28D0">
        <w:rPr>
          <w:rFonts w:ascii="Book Antiqua" w:hAnsi="Book Antiqua" w:cs="Times New Roman"/>
          <w:sz w:val="24"/>
          <w:szCs w:val="24"/>
        </w:rPr>
        <w:t>-23% of 116 fresh-</w:t>
      </w:r>
      <w:proofErr w:type="spellStart"/>
      <w:r w:rsidRPr="008B28D0">
        <w:rPr>
          <w:rFonts w:ascii="Book Antiqua" w:hAnsi="Book Antiqua" w:cs="Times New Roman"/>
          <w:sz w:val="24"/>
          <w:szCs w:val="24"/>
        </w:rPr>
        <w:t>frozed</w:t>
      </w:r>
      <w:proofErr w:type="spellEnd"/>
      <w:r w:rsidRPr="008B28D0">
        <w:rPr>
          <w:rFonts w:ascii="Book Antiqua" w:hAnsi="Book Antiqua" w:cs="Times New Roman"/>
          <w:sz w:val="24"/>
          <w:szCs w:val="24"/>
        </w:rPr>
        <w:t xml:space="preserve"> cadaveric </w:t>
      </w:r>
      <w:proofErr w:type="gramStart"/>
      <w:r w:rsidRPr="008B28D0">
        <w:rPr>
          <w:rFonts w:ascii="Book Antiqua" w:hAnsi="Book Antiqua" w:cs="Times New Roman"/>
          <w:sz w:val="24"/>
          <w:szCs w:val="24"/>
        </w:rPr>
        <w:t>hands</w:t>
      </w:r>
      <w:proofErr w:type="gramEnd"/>
      <w:r w:rsidR="00AF6B68" w:rsidRPr="008B28D0">
        <w:rPr>
          <w:rFonts w:ascii="Book Antiqua" w:hAnsi="Book Antiqua" w:cs="Times New Roman"/>
          <w:sz w:val="24"/>
          <w:szCs w:val="24"/>
        </w:rPr>
        <w:fldChar w:fldCharType="begin">
          <w:fldData xml:space="preserve">PEVuZE5vdGU+PENpdGU+PEF1dGhvcj5PemNhbmxpPC9BdXRob3I+PFllYXI+MjAxMDwvWWVhcj48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PEVuZE5vdGU+PENpdGU+PEF1dGhvcj5PemNhbmxpPC9BdXRob3I+PFllYXI+MjAxMDwvWWVhcj48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6329EF">
        <w:rPr>
          <w:rFonts w:ascii="Book Antiqua" w:hAnsi="Book Antiqua" w:cs="Times New Roman"/>
          <w:noProof/>
          <w:sz w:val="24"/>
          <w:szCs w:val="24"/>
          <w:vertAlign w:val="superscript"/>
        </w:rPr>
        <w:t>[34,</w:t>
      </w:r>
      <w:r w:rsidR="00941920" w:rsidRPr="008B28D0">
        <w:rPr>
          <w:rFonts w:ascii="Book Antiqua" w:hAnsi="Book Antiqua" w:cs="Times New Roman"/>
          <w:noProof/>
          <w:sz w:val="24"/>
          <w:szCs w:val="24"/>
          <w:vertAlign w:val="superscript"/>
        </w:rPr>
        <w:t>40]</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So, the most common pattern of the motor branch is </w:t>
      </w:r>
      <w:proofErr w:type="spellStart"/>
      <w:r w:rsidRPr="008B28D0">
        <w:rPr>
          <w:rFonts w:ascii="Book Antiqua" w:hAnsi="Book Antiqua" w:cs="Times New Roman"/>
          <w:sz w:val="24"/>
          <w:szCs w:val="24"/>
        </w:rPr>
        <w:t>extraligamentous</w:t>
      </w:r>
      <w:proofErr w:type="spellEnd"/>
      <w:r w:rsidRPr="008B28D0">
        <w:rPr>
          <w:rFonts w:ascii="Book Antiqua" w:hAnsi="Book Antiqua" w:cs="Times New Roman"/>
          <w:sz w:val="24"/>
          <w:szCs w:val="24"/>
        </w:rPr>
        <w:t xml:space="preserve"> and recurrent. The mean distance </w:t>
      </w:r>
      <w:r w:rsidR="00F26D3A" w:rsidRPr="008B28D0">
        <w:rPr>
          <w:rFonts w:ascii="Book Antiqua" w:hAnsi="Book Antiqua" w:cs="Times New Roman"/>
          <w:sz w:val="24"/>
          <w:szCs w:val="24"/>
        </w:rPr>
        <w:t>between</w:t>
      </w:r>
      <w:r w:rsidRPr="008B28D0">
        <w:rPr>
          <w:rFonts w:ascii="Book Antiqua" w:hAnsi="Book Antiqua" w:cs="Times New Roman"/>
          <w:sz w:val="24"/>
          <w:szCs w:val="24"/>
        </w:rPr>
        <w:t xml:space="preserve"> the distal edge of the TCL </w:t>
      </w:r>
      <w:r w:rsidR="00F26D3A" w:rsidRPr="008B28D0">
        <w:rPr>
          <w:rFonts w:ascii="Book Antiqua" w:hAnsi="Book Antiqua" w:cs="Times New Roman"/>
          <w:sz w:val="24"/>
          <w:szCs w:val="24"/>
        </w:rPr>
        <w:t>and</w:t>
      </w:r>
      <w:r w:rsidRPr="008B28D0">
        <w:rPr>
          <w:rFonts w:ascii="Book Antiqua" w:hAnsi="Book Antiqua" w:cs="Times New Roman"/>
          <w:sz w:val="24"/>
          <w:szCs w:val="24"/>
        </w:rPr>
        <w:t xml:space="preserve"> this branch is about 2.7- 6.5 </w:t>
      </w:r>
      <w:proofErr w:type="gramStart"/>
      <w:r w:rsidRPr="008B28D0">
        <w:rPr>
          <w:rFonts w:ascii="Book Antiqua" w:hAnsi="Book Antiqua" w:cs="Times New Roman"/>
          <w:sz w:val="24"/>
          <w:szCs w:val="24"/>
        </w:rPr>
        <w:t>mm</w:t>
      </w:r>
      <w:proofErr w:type="gramEnd"/>
      <w:r w:rsidR="006D0E27" w:rsidRPr="008B28D0">
        <w:rPr>
          <w:rFonts w:ascii="Book Antiqua" w:hAnsi="Book Antiqua" w:cs="Times New Roman"/>
          <w:sz w:val="24"/>
          <w:szCs w:val="24"/>
        </w:rPr>
        <w:fldChar w:fldCharType="begin">
          <w:fldData xml:space="preserve">PEVuZE5vdGU+PENpdGU+PEF1dGhvcj5WYXNpbGlhZGlzPC9BdXRob3I+PFllYXI+MjAwNjwvWWVh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PEVuZE5vdGU+PENpdGU+PEF1dGhvcj5WYXNpbGlhZGlzPC9BdXRob3I+PFllYXI+MjAwNjwvWWVh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6D0E27" w:rsidRPr="008B28D0">
        <w:rPr>
          <w:rFonts w:ascii="Book Antiqua" w:hAnsi="Book Antiqua" w:cs="Times New Roman"/>
          <w:sz w:val="24"/>
          <w:szCs w:val="24"/>
        </w:rPr>
      </w:r>
      <w:r w:rsidR="006D0E27"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[23, 32]</w:t>
      </w:r>
      <w:r w:rsidR="006D0E27"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6F7CA18F" w14:textId="77777777" w:rsidR="00BA6458" w:rsidRPr="008B28D0" w:rsidRDefault="00BA6458" w:rsidP="005D0E28">
      <w:pPr>
        <w:widowControl w:val="0"/>
        <w:spacing w:after="0" w:line="360" w:lineRule="auto"/>
        <w:jc w:val="both"/>
        <w:rPr>
          <w:rFonts w:ascii="Book Antiqua" w:hAnsi="Book Antiqua" w:cs="Times New Roman"/>
          <w:sz w:val="24"/>
          <w:szCs w:val="24"/>
        </w:rPr>
      </w:pPr>
    </w:p>
    <w:p w14:paraId="1B4EF0A0" w14:textId="35DDFB21" w:rsidR="00BA6458" w:rsidRPr="008B28D0" w:rsidRDefault="00BA6458" w:rsidP="005D0E28">
      <w:pPr>
        <w:pStyle w:val="4"/>
        <w:keepNext w:val="0"/>
        <w:keepLines w:val="0"/>
        <w:widowControl w:val="0"/>
        <w:spacing w:before="0" w:line="360" w:lineRule="auto"/>
        <w:jc w:val="both"/>
        <w:rPr>
          <w:rFonts w:ascii="Book Antiqua" w:hAnsi="Book Antiqua"/>
          <w:color w:val="auto"/>
          <w:sz w:val="24"/>
          <w:szCs w:val="24"/>
        </w:rPr>
      </w:pPr>
      <w:r w:rsidRPr="008B28D0">
        <w:rPr>
          <w:rFonts w:ascii="Book Antiqua" w:hAnsi="Book Antiqua"/>
          <w:color w:val="auto"/>
          <w:sz w:val="24"/>
          <w:szCs w:val="24"/>
        </w:rPr>
        <w:t xml:space="preserve">The </w:t>
      </w:r>
      <w:r w:rsidR="006329EF" w:rsidRPr="008B28D0">
        <w:rPr>
          <w:rFonts w:ascii="Book Antiqua" w:hAnsi="Book Antiqua"/>
          <w:color w:val="auto"/>
          <w:sz w:val="24"/>
          <w:szCs w:val="24"/>
        </w:rPr>
        <w:t>flexor t</w:t>
      </w:r>
      <w:r w:rsidRPr="008B28D0">
        <w:rPr>
          <w:rFonts w:ascii="Book Antiqua" w:hAnsi="Book Antiqua"/>
          <w:color w:val="auto"/>
          <w:sz w:val="24"/>
          <w:szCs w:val="24"/>
        </w:rPr>
        <w:t>endons</w:t>
      </w:r>
    </w:p>
    <w:p w14:paraId="3E71DF66" w14:textId="40EC4553" w:rsidR="00BA6458" w:rsidRPr="008B28D0" w:rsidRDefault="00BA6458" w:rsidP="005D0E28">
      <w:pPr>
        <w:pStyle w:val="a4"/>
        <w:widowControl w:val="0"/>
        <w:shd w:val="clear" w:color="auto" w:fill="FFFFFF"/>
        <w:spacing w:before="0" w:beforeAutospacing="0" w:after="0" w:afterAutospacing="0" w:line="360" w:lineRule="auto"/>
        <w:jc w:val="both"/>
        <w:rPr>
          <w:rFonts w:ascii="Book Antiqua" w:hAnsi="Book Antiqua"/>
        </w:rPr>
      </w:pPr>
      <w:r w:rsidRPr="008B28D0">
        <w:rPr>
          <w:rFonts w:ascii="Book Antiqua" w:hAnsi="Book Antiqua"/>
        </w:rPr>
        <w:t xml:space="preserve">They are the four tendons of the FDS, four tendons of the FDP, and the tendon of FPL. The </w:t>
      </w:r>
      <w:proofErr w:type="spellStart"/>
      <w:r w:rsidRPr="008B28D0">
        <w:rPr>
          <w:rFonts w:ascii="Book Antiqua" w:hAnsi="Book Antiqua"/>
        </w:rPr>
        <w:t>superficialis</w:t>
      </w:r>
      <w:proofErr w:type="spellEnd"/>
      <w:r w:rsidRPr="008B28D0">
        <w:rPr>
          <w:rFonts w:ascii="Book Antiqua" w:hAnsi="Book Antiqua"/>
        </w:rPr>
        <w:t xml:space="preserve"> tendons are all separate, </w:t>
      </w:r>
      <w:r w:rsidR="00F26D3A" w:rsidRPr="008B28D0">
        <w:rPr>
          <w:rFonts w:ascii="Book Antiqua" w:hAnsi="Book Antiqua"/>
        </w:rPr>
        <w:t xml:space="preserve">and </w:t>
      </w:r>
      <w:r w:rsidRPr="008B28D0">
        <w:rPr>
          <w:rFonts w:ascii="Book Antiqua" w:hAnsi="Book Antiqua"/>
        </w:rPr>
        <w:t xml:space="preserve">the tendons for the middle and ring fingers lie </w:t>
      </w:r>
      <w:r w:rsidR="00F26D3A" w:rsidRPr="008B28D0">
        <w:rPr>
          <w:rFonts w:ascii="Book Antiqua" w:hAnsi="Book Antiqua"/>
        </w:rPr>
        <w:t>superficial to</w:t>
      </w:r>
      <w:r w:rsidRPr="008B28D0">
        <w:rPr>
          <w:rFonts w:ascii="Book Antiqua" w:hAnsi="Book Antiqua"/>
        </w:rPr>
        <w:t xml:space="preserve"> those for index and little fingers. MN lies superficial to the tendons of FDS. The </w:t>
      </w:r>
      <w:proofErr w:type="spellStart"/>
      <w:r w:rsidRPr="008B28D0">
        <w:rPr>
          <w:rFonts w:ascii="Book Antiqua" w:hAnsi="Book Antiqua"/>
        </w:rPr>
        <w:t>profundus</w:t>
      </w:r>
      <w:proofErr w:type="spellEnd"/>
      <w:r w:rsidRPr="008B28D0">
        <w:rPr>
          <w:rFonts w:ascii="Book Antiqua" w:hAnsi="Book Antiqua"/>
        </w:rPr>
        <w:t xml:space="preserve"> tendons are still deeper to the FDS tendons. Only the slip to the index finger is separate; the other three are still fused and lie medial to the index slip</w:t>
      </w:r>
      <w:r w:rsidR="00AF6B68" w:rsidRPr="008B28D0">
        <w:rPr>
          <w:rFonts w:ascii="Book Antiqua" w:hAnsi="Book Antiqua"/>
        </w:rPr>
        <w:fldChar w:fldCharType="begin"/>
      </w:r>
      <w:r w:rsidR="00941920" w:rsidRPr="008B28D0">
        <w:rPr>
          <w:rFonts w:ascii="Book Antiqua" w:hAnsi="Book Antiqua"/>
        </w:rPr>
        <w:instrText xml:space="preserve"> ADDIN EN.CITE &lt;EndNote&gt;&lt;Cite&gt;&lt;Author&gt;Decker&lt;/Author&gt;&lt;Year&gt;1986&lt;/Year&gt;&lt;RecNum&gt;107&lt;/RecNum&gt;&lt;record&gt;&lt;rec-number&gt;107&lt;/rec-number&gt;&lt;foreign-keys&gt;&lt;key app="EN" db-id="w90vvrfp4f5ddsexepax20tzppdwew9wpfra"&gt;107&lt;/key&gt;&lt;/foreign-keys&gt;&lt;ref-type name="Book"&gt;6&lt;/ref-type&gt;&lt;contributors&gt;&lt;authors&gt;&lt;author&gt;Decker, G.A.G.&lt;/author&gt;&lt;author&gt;Du Plessis, D.J. &lt;/author&gt;&lt;/authors&gt;&lt;/contributors&gt;&lt;titles&gt;&lt;title&gt;The Bath Press, Lower Bristol Road, Bath BA2 3 BL. Great Britain.&lt;/title&gt;&lt;/titles&gt;&lt;edition&gt;12&lt;/edition&gt;&lt;dates&gt;&lt;year&gt;1986&lt;/year&gt;&lt;/dates&gt;&lt;publisher&gt;John Wright &amp;amp; Sons Ltd. Bristol&lt;/publisher&gt;&lt;urls&gt;&lt;/urls&gt;&lt;/record&gt;&lt;/Cite&gt;&lt;/EndNote&gt;</w:instrText>
      </w:r>
      <w:r w:rsidR="00AF6B68" w:rsidRPr="008B28D0">
        <w:rPr>
          <w:rFonts w:ascii="Book Antiqua" w:hAnsi="Book Antiqua"/>
        </w:rPr>
        <w:fldChar w:fldCharType="separate"/>
      </w:r>
      <w:r w:rsidR="00941920" w:rsidRPr="008B28D0">
        <w:rPr>
          <w:rFonts w:ascii="Book Antiqua" w:hAnsi="Book Antiqua"/>
          <w:noProof/>
          <w:vertAlign w:val="superscript"/>
        </w:rPr>
        <w:t>[33]</w:t>
      </w:r>
      <w:r w:rsidR="00AF6B68" w:rsidRPr="008B28D0">
        <w:rPr>
          <w:rFonts w:ascii="Book Antiqua" w:hAnsi="Book Antiqua"/>
        </w:rPr>
        <w:fldChar w:fldCharType="end"/>
      </w:r>
      <w:r w:rsidRPr="008B28D0">
        <w:rPr>
          <w:rFonts w:ascii="Book Antiqua" w:hAnsi="Book Antiqua"/>
        </w:rPr>
        <w:t xml:space="preserve">. The FPL tendon passes radially through a special canal between the two </w:t>
      </w:r>
      <w:proofErr w:type="spellStart"/>
      <w:r w:rsidRPr="008B28D0">
        <w:rPr>
          <w:rFonts w:ascii="Book Antiqua" w:hAnsi="Book Antiqua"/>
        </w:rPr>
        <w:t>laminae</w:t>
      </w:r>
      <w:proofErr w:type="spellEnd"/>
      <w:r w:rsidRPr="008B28D0">
        <w:rPr>
          <w:rFonts w:ascii="Book Antiqua" w:hAnsi="Book Antiqua"/>
        </w:rPr>
        <w:t xml:space="preserve"> of the TCL and the groove of trapezium. It is surrounded by a separate synovial sheath called the </w:t>
      </w:r>
      <w:r w:rsidRPr="006329EF">
        <w:rPr>
          <w:rFonts w:ascii="Book Antiqua" w:hAnsi="Book Antiqua"/>
          <w:bCs/>
        </w:rPr>
        <w:t>“radial bursa”</w:t>
      </w:r>
      <w:r w:rsidRPr="008B28D0">
        <w:rPr>
          <w:rFonts w:ascii="Book Antiqua" w:hAnsi="Book Antiqua"/>
        </w:rPr>
        <w:t xml:space="preserve"> which extends along the thumb as far as </w:t>
      </w:r>
      <w:r w:rsidRPr="008B28D0">
        <w:rPr>
          <w:rFonts w:ascii="Book Antiqua" w:hAnsi="Book Antiqua"/>
          <w:shd w:val="clear" w:color="auto" w:fill="FFFFFF"/>
        </w:rPr>
        <w:t>the insertion of the tendon at</w:t>
      </w:r>
      <w:r w:rsidRPr="008B28D0">
        <w:rPr>
          <w:rFonts w:ascii="Book Antiqua" w:hAnsi="Book Antiqua"/>
        </w:rPr>
        <w:t xml:space="preserve"> the base of the distal phalanx. Proximally, radial bursa extends to a point 2.5 cm above the wrist joint / TC. It is sometimes connected to the base of the second metacarpal or may be absent</w:t>
      </w:r>
      <w:r w:rsidR="00AF6B68" w:rsidRPr="008B28D0">
        <w:rPr>
          <w:rFonts w:ascii="Book Antiqua" w:hAnsi="Book Antiqua"/>
        </w:rPr>
        <w:fldChar w:fldCharType="begin"/>
      </w:r>
      <w:r w:rsidR="00941920" w:rsidRPr="008B28D0">
        <w:rPr>
          <w:rFonts w:ascii="Book Antiqua" w:hAnsi="Book Antiqua"/>
        </w:rPr>
        <w:instrText xml:space="preserve"> ADDIN EN.CITE &lt;EndNote&gt;&lt;Cite&gt;&lt;Author&gt;S&lt;/Author&gt;&lt;Year&gt;2005&lt;/Year&gt;&lt;RecNum&gt;98&lt;/RecNum&gt;&lt;record&gt;&lt;rec-number&gt;98&lt;/rec-number&gt;&lt;foreign-keys&gt;&lt;key app="EN" db-id="w90vvrfp4f5ddsexepax20tzppdwew9wpfra"&gt;98&lt;/key&gt;&lt;/foreign-keys&gt;&lt;ref-type name="Book"&gt;6&lt;/ref-type&gt;&lt;contributors&gt;&lt;authors&gt;&lt;author&gt;Standring, S.&lt;/author&gt;&lt;/authors&gt;&lt;/contributors&gt;&lt;titles&gt;&lt;title&gt;Gray’s Anatomy: The Anatomical Basis of Clinical Practice&lt;/title&gt;&lt;/titles&gt;&lt;edition&gt;39&lt;/edition&gt;&lt;dates&gt;&lt;year&gt;2005&lt;/year&gt;&lt;/dates&gt;&lt;publisher&gt; Elsevier/ Churchill Livingstone&lt;/publisher&gt;&lt;urls&gt;&lt;/urls&gt;&lt;/record&gt;&lt;/Cite&gt;&lt;/EndNote&gt;</w:instrText>
      </w:r>
      <w:r w:rsidR="00AF6B68" w:rsidRPr="008B28D0">
        <w:rPr>
          <w:rFonts w:ascii="Book Antiqua" w:hAnsi="Book Antiqua"/>
        </w:rPr>
        <w:fldChar w:fldCharType="separate"/>
      </w:r>
      <w:r w:rsidR="00941920" w:rsidRPr="008B28D0">
        <w:rPr>
          <w:rFonts w:ascii="Book Antiqua" w:hAnsi="Book Antiqua"/>
          <w:noProof/>
          <w:vertAlign w:val="superscript"/>
        </w:rPr>
        <w:t>[24]</w:t>
      </w:r>
      <w:r w:rsidR="00AF6B68" w:rsidRPr="008B28D0">
        <w:rPr>
          <w:rFonts w:ascii="Book Antiqua" w:hAnsi="Book Antiqua"/>
        </w:rPr>
        <w:fldChar w:fldCharType="end"/>
      </w:r>
      <w:r w:rsidRPr="008B28D0">
        <w:rPr>
          <w:rFonts w:ascii="Book Antiqua" w:hAnsi="Book Antiqua"/>
        </w:rPr>
        <w:t>.</w:t>
      </w:r>
    </w:p>
    <w:p w14:paraId="31942B84" w14:textId="77777777" w:rsidR="00BA6458" w:rsidRPr="008B28D0" w:rsidRDefault="00BA6458" w:rsidP="005D0E28">
      <w:pPr>
        <w:pStyle w:val="a4"/>
        <w:widowControl w:val="0"/>
        <w:shd w:val="clear" w:color="auto" w:fill="FFFFFF"/>
        <w:spacing w:before="0" w:beforeAutospacing="0" w:after="0" w:afterAutospacing="0" w:line="360" w:lineRule="auto"/>
        <w:jc w:val="both"/>
        <w:rPr>
          <w:rFonts w:ascii="Book Antiqua" w:hAnsi="Book Antiqua"/>
        </w:rPr>
      </w:pPr>
    </w:p>
    <w:p w14:paraId="1C562A2B" w14:textId="16BFB708" w:rsidR="00BA6458" w:rsidRPr="008B28D0" w:rsidRDefault="009A1C0A" w:rsidP="005D0E28">
      <w:pPr>
        <w:pStyle w:val="2"/>
        <w:keepNext w:val="0"/>
        <w:keepLines w:val="0"/>
        <w:widowControl w:val="0"/>
        <w:spacing w:before="0" w:line="360" w:lineRule="auto"/>
        <w:jc w:val="both"/>
        <w:rPr>
          <w:rFonts w:ascii="Book Antiqua" w:hAnsi="Book Antiqua"/>
          <w:color w:val="auto"/>
          <w:sz w:val="24"/>
          <w:szCs w:val="24"/>
        </w:rPr>
      </w:pPr>
      <w:r w:rsidRPr="008B28D0">
        <w:rPr>
          <w:rFonts w:ascii="Book Antiqua" w:hAnsi="Book Antiqua"/>
          <w:color w:val="auto"/>
          <w:sz w:val="24"/>
          <w:szCs w:val="24"/>
        </w:rPr>
        <w:t>MECHANICS OF FLEXOR TENDONS AND MN WITH FINGER AND WRIST MOVEMENTS</w:t>
      </w:r>
    </w:p>
    <w:p w14:paraId="309C647A" w14:textId="29008945" w:rsidR="00BA6458" w:rsidRPr="008B28D0" w:rsidRDefault="00BA6458" w:rsidP="005D0E28">
      <w:pPr>
        <w:widowControl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 xml:space="preserve">Along their course, the long flexor tendons pass through a flexor pulley system </w:t>
      </w:r>
      <w:r w:rsidR="00F26D3A" w:rsidRPr="008B28D0">
        <w:rPr>
          <w:rFonts w:ascii="Book Antiqua" w:hAnsi="Book Antiqua" w:cs="Times New Roman"/>
          <w:sz w:val="24"/>
          <w:szCs w:val="24"/>
        </w:rPr>
        <w:t>which</w:t>
      </w:r>
      <w:r w:rsidRPr="008B28D0">
        <w:rPr>
          <w:rFonts w:ascii="Book Antiqua" w:hAnsi="Book Antiqua" w:cs="Times New Roman"/>
          <w:sz w:val="24"/>
          <w:szCs w:val="24"/>
        </w:rPr>
        <w:t xml:space="preserve"> includes the TCL, PA and the digital pulleys, where the </w:t>
      </w:r>
      <w:r w:rsidR="00F26D3A" w:rsidRPr="008B28D0">
        <w:rPr>
          <w:rFonts w:ascii="Book Antiqua" w:hAnsi="Book Antiqua" w:cs="Times New Roman"/>
          <w:sz w:val="24"/>
          <w:szCs w:val="24"/>
        </w:rPr>
        <w:t xml:space="preserve">lubricant effect of </w:t>
      </w:r>
      <w:r w:rsidRPr="008B28D0">
        <w:rPr>
          <w:rFonts w:ascii="Book Antiqua" w:hAnsi="Book Antiqua" w:cs="Times New Roman"/>
          <w:sz w:val="24"/>
          <w:szCs w:val="24"/>
        </w:rPr>
        <w:t xml:space="preserve">synovial fluid </w:t>
      </w:r>
      <w:r w:rsidR="00F26D3A" w:rsidRPr="008B28D0">
        <w:rPr>
          <w:rFonts w:ascii="Book Antiqua" w:hAnsi="Book Antiqua" w:cs="Times New Roman"/>
          <w:sz w:val="24"/>
          <w:szCs w:val="24"/>
        </w:rPr>
        <w:t>maintains</w:t>
      </w:r>
      <w:r w:rsidRPr="008B28D0">
        <w:rPr>
          <w:rFonts w:ascii="Book Antiqua" w:hAnsi="Book Antiqua" w:cs="Times New Roman"/>
          <w:sz w:val="24"/>
          <w:szCs w:val="24"/>
        </w:rPr>
        <w:t xml:space="preserve"> </w:t>
      </w:r>
      <w:r w:rsidR="00F26D3A" w:rsidRPr="008B28D0">
        <w:rPr>
          <w:rFonts w:ascii="Book Antiqua" w:hAnsi="Book Antiqua" w:cs="Times New Roman"/>
          <w:sz w:val="24"/>
          <w:szCs w:val="24"/>
        </w:rPr>
        <w:t xml:space="preserve">low </w:t>
      </w:r>
      <w:r w:rsidRPr="008B28D0">
        <w:rPr>
          <w:rFonts w:ascii="Book Antiqua" w:hAnsi="Book Antiqua" w:cs="Times New Roman"/>
          <w:sz w:val="24"/>
          <w:szCs w:val="24"/>
        </w:rPr>
        <w:t xml:space="preserve">friction between these tendon and </w:t>
      </w:r>
      <w:r w:rsidR="00F26D3A" w:rsidRPr="008B28D0">
        <w:rPr>
          <w:rFonts w:ascii="Book Antiqua" w:hAnsi="Book Antiqua" w:cs="Times New Roman"/>
          <w:sz w:val="24"/>
          <w:szCs w:val="24"/>
        </w:rPr>
        <w:t xml:space="preserve">the </w:t>
      </w:r>
      <w:r w:rsidRPr="008B28D0">
        <w:rPr>
          <w:rFonts w:ascii="Book Antiqua" w:hAnsi="Book Antiqua" w:cs="Times New Roman"/>
          <w:sz w:val="24"/>
          <w:szCs w:val="24"/>
        </w:rPr>
        <w:t xml:space="preserve">pulleys. </w:t>
      </w:r>
      <w:r w:rsidRPr="006329EF">
        <w:rPr>
          <w:rFonts w:ascii="Book Antiqua" w:hAnsi="Book Antiqua" w:cs="Times New Roman"/>
          <w:i/>
          <w:sz w:val="24"/>
          <w:szCs w:val="24"/>
        </w:rPr>
        <w:t>In vivo</w:t>
      </w:r>
      <w:r w:rsidRPr="008B28D0">
        <w:rPr>
          <w:rFonts w:ascii="Book Antiqua" w:hAnsi="Book Antiqua" w:cs="Times New Roman"/>
          <w:sz w:val="24"/>
          <w:szCs w:val="24"/>
        </w:rPr>
        <w:t xml:space="preserve">, </w:t>
      </w:r>
      <w:r w:rsidR="00F26D3A" w:rsidRPr="008B28D0">
        <w:rPr>
          <w:rFonts w:ascii="Book Antiqua" w:hAnsi="Book Antiqua" w:cs="Times New Roman"/>
          <w:sz w:val="24"/>
          <w:szCs w:val="24"/>
        </w:rPr>
        <w:t>and during active flexion and extension of the wrist and fingers</w:t>
      </w:r>
      <w:r w:rsidR="00371068" w:rsidRPr="008B28D0">
        <w:rPr>
          <w:rFonts w:ascii="Book Antiqua" w:hAnsi="Book Antiqua" w:cs="Times New Roman"/>
          <w:sz w:val="24"/>
          <w:szCs w:val="24"/>
        </w:rPr>
        <w:t xml:space="preserve">, </w:t>
      </w:r>
      <w:r w:rsidRPr="008B28D0">
        <w:rPr>
          <w:rFonts w:ascii="Book Antiqua" w:hAnsi="Book Antiqua" w:cs="Times New Roman"/>
          <w:sz w:val="24"/>
          <w:szCs w:val="24"/>
        </w:rPr>
        <w:t xml:space="preserve">measurements revealed that longitudinal tendon excursion is about 24–50 mm </w:t>
      </w:r>
      <w:r w:rsidR="00AF6B68" w:rsidRPr="008B28D0">
        <w:rPr>
          <w:rFonts w:ascii="Book Antiqua" w:hAnsi="Book Antiqua" w:cs="Times New Roman"/>
          <w:sz w:val="24"/>
          <w:szCs w:val="24"/>
        </w:rPr>
        <w:fldChar w:fldCharType="begin">
          <w:fldData xml:space="preserve">PEVuZE5vdGU+PENpdGU+PEF1dGhvcj5XZWhiZTwvQXV0aG9yPjxZZWFyPjE5ODU8L1llYXI+PFJl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PEVuZE5vdGU+PENpdGU+PEF1dGhvcj5XZWhiZTwvQXV0aG9yPjxZZWFyPjE5ODU8L1llYXI+PFJl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[48, 49]</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while MN excursion was found to range from 11-28 mm during wrist and elbow </w:t>
      </w:r>
      <w:proofErr w:type="gramStart"/>
      <w:r w:rsidRPr="008B28D0">
        <w:rPr>
          <w:rFonts w:ascii="Book Antiqua" w:hAnsi="Book Antiqua" w:cs="Times New Roman"/>
          <w:sz w:val="24"/>
          <w:szCs w:val="24"/>
        </w:rPr>
        <w:t>movement</w:t>
      </w:r>
      <w:proofErr w:type="gramEnd"/>
      <w:r w:rsidR="00AF6B68" w:rsidRPr="008B28D0">
        <w:rPr>
          <w:rFonts w:ascii="Book Antiqua" w:hAnsi="Book Antiqua" w:cs="Times New Roman"/>
          <w:sz w:val="24"/>
          <w:szCs w:val="24"/>
        </w:rPr>
        <w:fldChar w:fldCharType="begin">
          <w:fldData xml:space="preserve">PEVuZE5vdGU+PENpdGU+PEF1dGhvcj5Ib3VnaDwvQXV0aG9yPjxZZWFyPjIwMDc8L1llYXI+PFJl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PEVuZE5vdGU+PENpdGU+PEF1dGhvcj5Ib3VnaDwvQXV0aG9yPjxZZWFyPjIwMDc8L1llYXI+PFJl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[50, 51]</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7AC76047" w14:textId="054D807D" w:rsidR="00BA6458" w:rsidRPr="008B28D0" w:rsidRDefault="00BA6458" w:rsidP="006329EF">
      <w:pPr>
        <w:widowControl w:val="0"/>
        <w:autoSpaceDE w:val="0"/>
        <w:autoSpaceDN w:val="0"/>
        <w:adjustRightInd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It is highly suggested that non-inflammatory fibrosis and thickening of the </w:t>
      </w:r>
      <w:proofErr w:type="spellStart"/>
      <w:r w:rsidRPr="008B28D0">
        <w:rPr>
          <w:rFonts w:ascii="Book Antiqua" w:hAnsi="Book Antiqua" w:cs="Times New Roman"/>
          <w:sz w:val="24"/>
          <w:szCs w:val="24"/>
        </w:rPr>
        <w:t>synovium</w:t>
      </w:r>
      <w:proofErr w:type="spellEnd"/>
      <w:r w:rsidRPr="008B28D0">
        <w:rPr>
          <w:rFonts w:ascii="Book Antiqua" w:hAnsi="Book Antiqua" w:cs="Times New Roman"/>
          <w:sz w:val="24"/>
          <w:szCs w:val="24"/>
        </w:rPr>
        <w:t xml:space="preserve"> is a </w:t>
      </w:r>
      <w:r w:rsidRPr="008B28D0">
        <w:rPr>
          <w:rFonts w:ascii="Book Antiqua" w:hAnsi="Book Antiqua" w:cs="Times New Roman"/>
          <w:sz w:val="24"/>
          <w:szCs w:val="24"/>
        </w:rPr>
        <w:lastRenderedPageBreak/>
        <w:t>leading cause for MN compression</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&lt;EndNote&gt;&lt;Cite&gt;&lt;Author&gt;Sternbach&lt;/Author&gt;&lt;Year&gt;1999&lt;/Year&gt;&lt;RecNum&gt;41&lt;/RecNum&gt;&lt;record&gt;&lt;rec-number&gt;41&lt;/rec-number&gt;&lt;foreign-keys&gt;&lt;key app="EN" db-id="w90vvrfp4f5ddsexepax20tzppdwew9wpfra"&gt;41&lt;/key&gt;&lt;/foreign-keys&gt;&lt;ref-type name="Journal Article"&gt;17&lt;/ref-type&gt;&lt;contributors&gt;&lt;authors&gt;&lt;author&gt;Sternbach, G.&lt;/author&gt;&lt;/authors&gt;&lt;/contributors&gt;&lt;auth-address&gt;Division of Emergency Medicine, Stanford University Hospital, California 94305, USA.&lt;/auth-address&gt;&lt;titles&gt;&lt;title&gt;The carpal tunnel syndrome&lt;/title&gt;&lt;secondary-title&gt;J Emerg Med&lt;/secondary-title&gt;&lt;alt-title&gt;The Journal of emergency medicine&lt;/alt-title&gt;&lt;/titles&gt;&lt;pages&gt;519-23&lt;/pages&gt;&lt;volume&gt;17&lt;/volume&gt;&lt;number&gt;3&lt;/number&gt;&lt;keywords&gt;&lt;keyword&gt;Adult&lt;/keyword&gt;&lt;keyword&gt;*Carpal Tunnel&lt;/keyword&gt;&lt;keyword&gt;Syndrome/diagnosis/epidemiology/etiology/history/physiopathology/therapy&lt;/keyword&gt;&lt;keyword&gt;Female&lt;/keyword&gt;&lt;keyword&gt;History, 19th Century&lt;/keyword&gt;&lt;keyword&gt;History, 20th Century&lt;/keyword&gt;&lt;keyword&gt;Humans&lt;/keyword&gt;&lt;keyword&gt;Male&lt;/keyword&gt;&lt;keyword&gt;Middle Aged&lt;/keyword&gt;&lt;keyword&gt;Occupational&lt;/keyword&gt;&lt;keyword&gt;Diseases/diagnosis/epidemiology/etiology/history/physiopathology/therapy&lt;/keyword&gt;&lt;/keywords&gt;&lt;dates&gt;&lt;year&gt;1999&lt;/year&gt;&lt;pub-dates&gt;&lt;date&gt;May-Jun&lt;/date&gt;&lt;/pub-dates&gt;&lt;/dates&gt;&lt;isbn&gt;0736-4679 (Print)&amp;#xD;0736-4679 (Linking)&lt;/isbn&gt;&lt;accession-num&gt;10338251&lt;/accession-num&gt;&lt;urls&gt;&lt;related-urls&gt;&lt;url&gt;http://www.ncbi.nlm.nih.gov/pubmed/10338251&lt;/url&gt;&lt;/related-urls&gt;&lt;/urls&gt;&lt;/record&gt;&lt;/Cite&gt;&lt;/EndNote&gt;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[52]</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These </w:t>
      </w:r>
      <w:r w:rsidR="00371068" w:rsidRPr="008B28D0">
        <w:rPr>
          <w:rFonts w:ascii="Book Antiqua" w:hAnsi="Book Antiqua" w:cs="Times New Roman"/>
          <w:sz w:val="24"/>
          <w:szCs w:val="24"/>
        </w:rPr>
        <w:t>synovial</w:t>
      </w:r>
      <w:r w:rsidRPr="008B28D0">
        <w:rPr>
          <w:rFonts w:ascii="Book Antiqua" w:hAnsi="Book Antiqua" w:cs="Times New Roman"/>
          <w:sz w:val="24"/>
          <w:szCs w:val="24"/>
        </w:rPr>
        <w:t xml:space="preserve"> changes also alter the gliding characteristic of the </w:t>
      </w:r>
      <w:proofErr w:type="spellStart"/>
      <w:r w:rsidR="00371068" w:rsidRPr="008B28D0">
        <w:rPr>
          <w:rFonts w:ascii="Book Antiqua" w:hAnsi="Book Antiqua" w:cs="Times New Roman"/>
          <w:sz w:val="24"/>
          <w:szCs w:val="24"/>
        </w:rPr>
        <w:t>subsynovial</w:t>
      </w:r>
      <w:proofErr w:type="spellEnd"/>
      <w:r w:rsidR="00371068" w:rsidRPr="008B28D0">
        <w:rPr>
          <w:rFonts w:ascii="Book Antiqua" w:hAnsi="Book Antiqua" w:cs="Times New Roman"/>
          <w:sz w:val="24"/>
          <w:szCs w:val="24"/>
        </w:rPr>
        <w:t xml:space="preserve"> connective tissue (</w:t>
      </w:r>
      <w:r w:rsidRPr="008B28D0">
        <w:rPr>
          <w:rFonts w:ascii="Book Antiqua" w:hAnsi="Book Antiqua" w:cs="Times New Roman"/>
          <w:sz w:val="24"/>
          <w:szCs w:val="24"/>
        </w:rPr>
        <w:t>SSCT</w:t>
      </w:r>
      <w:r w:rsidR="00371068" w:rsidRPr="008B28D0">
        <w:rPr>
          <w:rFonts w:ascii="Book Antiqua" w:hAnsi="Book Antiqua" w:cs="Times New Roman"/>
          <w:sz w:val="24"/>
          <w:szCs w:val="24"/>
        </w:rPr>
        <w:t>),</w:t>
      </w:r>
      <w:r w:rsidRPr="008B28D0">
        <w:rPr>
          <w:rFonts w:ascii="Book Antiqua" w:hAnsi="Book Antiqua" w:cs="Times New Roman"/>
          <w:sz w:val="24"/>
          <w:szCs w:val="24"/>
        </w:rPr>
        <w:t xml:space="preserve"> where it moves en bloc with the tendons and MN, which may play a role in the etiology of CTS</w:t>
      </w:r>
      <w:r w:rsidR="00AF6B68" w:rsidRPr="008B28D0">
        <w:rPr>
          <w:rFonts w:ascii="Book Antiqua" w:hAnsi="Book Antiqua" w:cs="Times New Roman"/>
          <w:sz w:val="24"/>
          <w:szCs w:val="24"/>
        </w:rPr>
        <w:fldChar w:fldCharType="begin">
          <w:fldData xml:space="preserve">PEVuZE5vdGU+PENpdGU+PEF1dGhvcj5FdHRlbWE8L0F1dGhvcj48WWVhcj4yMDA3PC9ZZWFyPjxS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=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PEVuZE5vdGU+PENpdGU+PEF1dGhvcj5FdHRlbWE8L0F1dGhvcj48WWVhcj4yMDA3PC9ZZWFyPjxS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=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6329EF">
        <w:rPr>
          <w:rFonts w:ascii="Book Antiqua" w:hAnsi="Book Antiqua" w:cs="Times New Roman"/>
          <w:noProof/>
          <w:sz w:val="24"/>
          <w:szCs w:val="24"/>
          <w:vertAlign w:val="superscript"/>
        </w:rPr>
        <w:t>[53,</w:t>
      </w:r>
      <w:r w:rsidR="00941920" w:rsidRPr="008B28D0">
        <w:rPr>
          <w:rFonts w:ascii="Book Antiqua" w:hAnsi="Book Antiqua" w:cs="Times New Roman"/>
          <w:noProof/>
          <w:sz w:val="24"/>
          <w:szCs w:val="24"/>
          <w:vertAlign w:val="superscript"/>
        </w:rPr>
        <w:t>54]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About 90% of the synovial specimens resected from patients with idiopathic CTS did not exhibit inflammatory changes, but mostly edema or </w:t>
      </w:r>
      <w:proofErr w:type="gramStart"/>
      <w:r w:rsidRPr="008B28D0">
        <w:rPr>
          <w:rFonts w:ascii="Book Antiqua" w:hAnsi="Book Antiqua" w:cs="Times New Roman"/>
          <w:sz w:val="24"/>
          <w:szCs w:val="24"/>
        </w:rPr>
        <w:t>fibrosis</w:t>
      </w:r>
      <w:proofErr w:type="gramEnd"/>
      <w:r w:rsidR="00AF6B68" w:rsidRPr="008B28D0">
        <w:rPr>
          <w:rFonts w:ascii="Book Antiqua" w:hAnsi="Book Antiqua" w:cs="Times New Roman"/>
          <w:sz w:val="24"/>
          <w:szCs w:val="24"/>
        </w:rPr>
        <w:fldChar w:fldCharType="begin">
          <w:fldData xml:space="preserve">PEVuZE5vdGU+PENpdGU+PEF1dGhvcj5OYWthbWljaGk8L0F1dGhvcj48WWVhcj4xOTk4PC9ZZWFy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PEVuZE5vdGU+PENpdGU+PEF1dGhvcj5OYWthbWljaGk8L0F1dGhvcj48WWVhcj4xOTk4PC9ZZWFy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[55, 56]</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r w:rsidR="00371068" w:rsidRPr="008B28D0">
        <w:rPr>
          <w:rFonts w:ascii="Book Antiqua" w:hAnsi="Book Antiqua" w:cs="Times New Roman"/>
          <w:sz w:val="24"/>
          <w:szCs w:val="24"/>
        </w:rPr>
        <w:t>Other</w:t>
      </w:r>
      <w:r w:rsidRPr="008B28D0">
        <w:rPr>
          <w:rFonts w:ascii="Book Antiqua" w:hAnsi="Book Antiqua" w:cs="Times New Roman"/>
          <w:sz w:val="24"/>
          <w:szCs w:val="24"/>
        </w:rPr>
        <w:t xml:space="preserve"> findings of chronic </w:t>
      </w:r>
      <w:r w:rsidR="00371068" w:rsidRPr="008B28D0">
        <w:rPr>
          <w:rFonts w:ascii="Book Antiqua" w:hAnsi="Book Antiqua" w:cs="Times New Roman"/>
          <w:sz w:val="24"/>
          <w:szCs w:val="24"/>
        </w:rPr>
        <w:t xml:space="preserve">synovial </w:t>
      </w:r>
      <w:r w:rsidRPr="008B28D0">
        <w:rPr>
          <w:rFonts w:ascii="Book Antiqua" w:hAnsi="Book Antiqua" w:cs="Times New Roman"/>
          <w:sz w:val="24"/>
          <w:szCs w:val="24"/>
        </w:rPr>
        <w:t xml:space="preserve">degeneration were </w:t>
      </w:r>
      <w:r w:rsidR="00371068" w:rsidRPr="008B28D0">
        <w:rPr>
          <w:rFonts w:ascii="Book Antiqua" w:hAnsi="Book Antiqua" w:cs="Times New Roman"/>
          <w:sz w:val="24"/>
          <w:szCs w:val="24"/>
        </w:rPr>
        <w:t>reported</w:t>
      </w:r>
      <w:r w:rsidRPr="008B28D0">
        <w:rPr>
          <w:rFonts w:ascii="Book Antiqua" w:hAnsi="Book Antiqua" w:cs="Times New Roman"/>
          <w:sz w:val="24"/>
          <w:szCs w:val="24"/>
        </w:rPr>
        <w:t xml:space="preserve"> as indicated by </w:t>
      </w:r>
      <w:r w:rsidR="00371068" w:rsidRPr="008B28D0">
        <w:rPr>
          <w:rFonts w:ascii="Book Antiqua" w:hAnsi="Book Antiqua" w:cs="Times New Roman"/>
          <w:sz w:val="24"/>
          <w:szCs w:val="24"/>
        </w:rPr>
        <w:t>the</w:t>
      </w:r>
      <w:r w:rsidRPr="008B28D0">
        <w:rPr>
          <w:rFonts w:ascii="Book Antiqua" w:hAnsi="Book Antiqua" w:cs="Times New Roman"/>
          <w:sz w:val="24"/>
          <w:szCs w:val="24"/>
        </w:rPr>
        <w:t xml:space="preserve"> increase in fibroblast density, collagen fiber size and vascular proliferation</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&lt;EndNote&gt;&lt;Cite&gt;&lt;Author&gt;Jinrok&lt;/Author&gt;&lt;Year&gt;2004&lt;/Year&gt;&lt;RecNum&gt;47&lt;/RecNum&gt;&lt;record&gt;&lt;rec-number&gt;47&lt;/rec-number&gt;&lt;foreign-keys&gt;&lt;key app="EN" db-id="w90vvrfp4f5ddsexepax20tzppdwew9wpfra"&gt;47&lt;/key&gt;&lt;/foreign-keys&gt;&lt;ref-type name="Journal Article"&gt;17&lt;/ref-type&gt;&lt;contributors&gt;&lt;authors&gt;&lt;author&gt;Jinrok, O.&lt;/author&gt;&lt;author&gt;Zhao, C.&lt;/author&gt;&lt;author&gt;Amadio, P. C.&lt;/author&gt;&lt;author&gt;An, K. N.&lt;/author&gt;&lt;author&gt;Zobitz, M. E.&lt;/author&gt;&lt;author&gt;Wold, L. E.&lt;/author&gt;&lt;/authors&gt;&lt;/contributors&gt;&lt;auth-address&gt;Orthopedic Biomechanics Laboratory, Mayo Clinic, Rochester, MN 55905, USA.&lt;/auth-address&gt;&lt;titles&gt;&lt;title&gt;Vascular pathologic changes in the flexor tenosynovium (subsynovial connective tissue) in idiopathic carpal tunnel syndrome&lt;/title&gt;&lt;secondary-title&gt;J Orthop Res&lt;/secondary-title&gt;&lt;alt-title&gt;Journal of orthopaedic research : official publication of the Orthopaedic Research Society&lt;/alt-title&gt;&lt;/titles&gt;&lt;pages&gt;1310-5&lt;/pages&gt;&lt;volume&gt;22&lt;/volume&gt;&lt;number&gt;6&lt;/number&gt;&lt;keywords&gt;&lt;keyword&gt;Aged&lt;/keyword&gt;&lt;keyword&gt;Blood Vessels/*pathology&lt;/keyword&gt;&lt;keyword&gt;Carpal Tunnel Syndrome/*pathology&lt;/keyword&gt;&lt;keyword&gt;Collagen/metabolism&lt;/keyword&gt;&lt;keyword&gt;Connective Tissue/blood supply/metabolism/pathology&lt;/keyword&gt;&lt;keyword&gt;Elastin/metabolism&lt;/keyword&gt;&lt;keyword&gt;Humans&lt;/keyword&gt;&lt;keyword&gt;Middle Aged&lt;/keyword&gt;&lt;keyword&gt;Retrospective Studies&lt;/keyword&gt;&lt;keyword&gt;Synovial Membrane/blood supply/metabolism/pathology&lt;/keyword&gt;&lt;keyword&gt;Tendons/*blood supply/metabolism/*pathology&lt;/keyword&gt;&lt;/keywords&gt;&lt;dates&gt;&lt;year&gt;2004&lt;/year&gt;&lt;pub-dates&gt;&lt;date&gt;Nov&lt;/date&gt;&lt;/pub-dates&gt;&lt;/dates&gt;&lt;isbn&gt;0736-0266 (Print)&amp;#xD;0736-0266 (Linking)&lt;/isbn&gt;&lt;accession-num&gt;15475214&lt;/accession-num&gt;&lt;urls&gt;&lt;related-urls&gt;&lt;url&gt;http://www.ncbi.nlm.nih.gov/pubmed/15475214&lt;/url&gt;&lt;/related-urls&gt;&lt;/urls&gt;&lt;electronic-resource-num&gt;10.1016/j.orthres.2004.03.005&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[57]</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4DC57A54" w14:textId="4081B203" w:rsidR="00BA6458" w:rsidRPr="008B28D0" w:rsidRDefault="00BA6458" w:rsidP="006329EF">
      <w:pPr>
        <w:widowControl w:val="0"/>
        <w:autoSpaceDE w:val="0"/>
        <w:autoSpaceDN w:val="0"/>
        <w:adjustRightInd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Additionally, the flexor tendons move upward (volar displacement) from the floor of the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during active finger </w:t>
      </w:r>
      <w:proofErr w:type="gramStart"/>
      <w:r w:rsidRPr="008B28D0">
        <w:rPr>
          <w:rFonts w:ascii="Book Antiqua" w:hAnsi="Book Antiqua" w:cs="Times New Roman"/>
          <w:sz w:val="24"/>
          <w:szCs w:val="24"/>
        </w:rPr>
        <w:t>movement</w:t>
      </w:r>
      <w:proofErr w:type="gramEnd"/>
      <w:r w:rsidR="00AF6B68" w:rsidRPr="008B28D0">
        <w:rPr>
          <w:rFonts w:ascii="Book Antiqua" w:hAnsi="Book Antiqua" w:cs="Times New Roman"/>
          <w:sz w:val="24"/>
          <w:szCs w:val="24"/>
        </w:rPr>
        <w:fldChar w:fldCharType="begin">
          <w:fldData xml:space="preserve">PEVuZE5vdGU+PENpdGU+PEF1dGhvcj5LaXJpdHNpczwvQXV0aG9yPjxZZWFyPjE5OTU8L1llYXI+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PEVuZE5vdGU+PENpdGU+PEF1dGhvcj5LaXJpdHNpczwvQXV0aG9yPjxZZWFyPjE5OTU8L1llYXI+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[58-60]</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This movement </w:t>
      </w:r>
      <w:r w:rsidR="00587759" w:rsidRPr="008B28D0">
        <w:rPr>
          <w:rFonts w:ascii="Book Antiqua" w:hAnsi="Book Antiqua" w:cs="Times New Roman"/>
          <w:sz w:val="24"/>
          <w:szCs w:val="24"/>
        </w:rPr>
        <w:t xml:space="preserve">causes </w:t>
      </w:r>
      <w:r w:rsidRPr="008B28D0">
        <w:rPr>
          <w:rFonts w:ascii="Book Antiqua" w:hAnsi="Book Antiqua" w:cs="Times New Roman"/>
          <w:sz w:val="24"/>
          <w:szCs w:val="24"/>
        </w:rPr>
        <w:t>a</w:t>
      </w:r>
      <w:r w:rsidR="00587759" w:rsidRPr="008B28D0">
        <w:rPr>
          <w:rFonts w:ascii="Book Antiqua" w:hAnsi="Book Antiqua" w:cs="Times New Roman"/>
          <w:sz w:val="24"/>
          <w:szCs w:val="24"/>
        </w:rPr>
        <w:t xml:space="preserve"> force of compression</w:t>
      </w:r>
      <w:r w:rsidR="00371068" w:rsidRPr="008B28D0">
        <w:rPr>
          <w:rFonts w:ascii="Book Antiqua" w:hAnsi="Book Antiqua" w:cs="Times New Roman"/>
          <w:sz w:val="24"/>
          <w:szCs w:val="24"/>
        </w:rPr>
        <w:t>/</w:t>
      </w:r>
      <w:r w:rsidRPr="008B28D0">
        <w:rPr>
          <w:rFonts w:ascii="Book Antiqua" w:hAnsi="Book Antiqua" w:cs="Times New Roman"/>
          <w:sz w:val="24"/>
          <w:szCs w:val="24"/>
        </w:rPr>
        <w:t xml:space="preserve"> reaction between the tendons and the TCL. Almost the same amount of force of the flexor tendon </w:t>
      </w:r>
      <w:r w:rsidR="00371068" w:rsidRPr="008B28D0">
        <w:rPr>
          <w:rFonts w:ascii="Book Antiqua" w:hAnsi="Book Antiqua" w:cs="Times New Roman"/>
          <w:sz w:val="24"/>
          <w:szCs w:val="24"/>
        </w:rPr>
        <w:t>could</w:t>
      </w:r>
      <w:r w:rsidRPr="008B28D0">
        <w:rPr>
          <w:rFonts w:ascii="Book Antiqua" w:hAnsi="Book Antiqua" w:cs="Times New Roman"/>
          <w:sz w:val="24"/>
          <w:szCs w:val="24"/>
        </w:rPr>
        <w:t xml:space="preserve"> be applied to the TCL during finger movement</w:t>
      </w:r>
      <w:r w:rsidR="00C73D1C"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&lt;EndNote&gt;&lt;Cite&gt;&lt;Author&gt;Uchiyama&lt;/Author&gt;&lt;Year&gt;2008&lt;/Year&gt;&lt;RecNum&gt;178&lt;/RecNum&gt;&lt;record&gt;&lt;rec-number&gt;178&lt;/rec-number&gt;&lt;foreign-keys&gt;&lt;key app="EN" db-id="w90vvrfp4f5ddsexepax20tzppdwew9wpfra"&gt;178&lt;/key&gt;&lt;/foreign-keys&gt;&lt;ref-type name="Journal Article"&gt;17&lt;/ref-type&gt;&lt;contributors&gt;&lt;authors&gt;&lt;author&gt;Uchiyama, S.&lt;/author&gt;&lt;author&gt;Amadio, P. C.&lt;/author&gt;&lt;author&gt;Berglund, L. J.&lt;/author&gt;&lt;author&gt;An, K. N.&lt;/author&gt;&lt;/authors&gt;&lt;/contributors&gt;&lt;auth-address&gt;Biomechanics Laboratory, Division of Orthopedic Research, Mayo Clinic, 200 First Street SW, Rochester, MN 55905, USA.&lt;/auth-address&gt;&lt;titles&gt;&lt;title&gt;Analysis of the gliding pattern of the canine flexor digitorum profundus tendon through the A2 pulley&lt;/title&gt;&lt;secondary-title&gt;J Biomech&lt;/secondary-title&gt;&lt;alt-title&gt;Journal of biomechanics&lt;/alt-title&gt;&lt;/titles&gt;&lt;pages&gt;1281-8&lt;/pages&gt;&lt;volume&gt;41&lt;/volume&gt;&lt;number&gt;6&lt;/number&gt;&lt;keywords&gt;&lt;keyword&gt;Animals&lt;/keyword&gt;&lt;keyword&gt;Dogs&lt;/keyword&gt;&lt;keyword&gt;Friction&lt;/keyword&gt;&lt;keyword&gt;Tendons/*physiology&lt;/keyword&gt;&lt;keyword&gt;Toes/*physiology&lt;/keyword&gt;&lt;/keywords&gt;&lt;dates&gt;&lt;year&gt;2008&lt;/year&gt;&lt;/dates&gt;&lt;isbn&gt;0021-9290 (Print)&amp;#xD;0021-9290 (Linking)&lt;/isbn&gt;&lt;accession-num&gt;18328488&lt;/accession-num&gt;&lt;urls&gt;&lt;related-urls&gt;&lt;url&gt;http://www.ncbi.nlm.nih.gov/pubmed/18328488&lt;/url&gt;&lt;/related-urls&gt;&lt;/urls&gt;&lt;custom2&gt;2390895&lt;/custom2&gt;&lt;electronic-resource-num&gt;10.1016/j.jbiomech.2008.01.011&lt;/electronic-resource-num&gt;&lt;/record&gt;&lt;/Cite&gt;&lt;/EndNote&gt;</w:instrText>
      </w:r>
      <w:r w:rsidR="00C73D1C"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[61]</w:t>
      </w:r>
      <w:r w:rsidR="00C73D1C"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p>
    <w:p w14:paraId="2BF2D025" w14:textId="4DA4D383" w:rsidR="00BA6458" w:rsidRPr="008B28D0" w:rsidRDefault="00BA6458" w:rsidP="006329EF">
      <w:pPr>
        <w:widowControl w:val="0"/>
        <w:autoSpaceDE w:val="0"/>
        <w:autoSpaceDN w:val="0"/>
        <w:adjustRightInd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Because the SSCT and tendon are physically connected, a decrease in SSCT motion (due to fibrosis) relative to the tendon would increase the shear strain on the SSCT with tendon motion. Thus, this result suggests that the SSCT may be predisposed to maximum shear injury from activity done in 60 degrees of wrist flexion than the motion in all other wrist positions</w:t>
      </w:r>
      <w:r w:rsidR="00762A35"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&lt;EndNote&gt;&lt;Cite&gt;&lt;Author&gt;Yoshii&lt;/Author&gt;&lt;Year&gt;2008&lt;/Year&gt;&lt;RecNum&gt;189&lt;/RecNum&gt;&lt;record&gt;&lt;rec-number&gt;189&lt;/rec-number&gt;&lt;foreign-keys&gt;&lt;key app="EN" db-id="w90vvrfp4f5ddsexepax20tzppdwew9wpfra"&gt;189&lt;/key&gt;&lt;/foreign-keys&gt;&lt;ref-type name="Journal Article"&gt;17&lt;/ref-type&gt;&lt;contributors&gt;&lt;authors&gt;&lt;author&gt;Yoshii, Y.&lt;/author&gt;&lt;author&gt;Zhao, C.&lt;/author&gt;&lt;author&gt;Zhao, K. D.&lt;/author&gt;&lt;author&gt;Zobitz, M. E.&lt;/author&gt;&lt;author&gt;An, K. N.&lt;/author&gt;&lt;author&gt;Amadio, P. C.&lt;/author&gt;&lt;/authors&gt;&lt;/contributors&gt;&lt;auth-address&gt;Biomechanics Laboratory, Division of Orthopedic Research, Mayo Clinic, 200 First Street SW, Rochester, Minnesota 55905, USA.&lt;/auth-address&gt;&lt;titles&gt;&lt;title&gt;The effect of wrist position on the relative motion of tendon, nerve, and subsynovial connective tissue within the carpal tunnel in a human cadaver model&lt;/title&gt;&lt;secondary-title&gt;J Orthop Res&lt;/secondary-title&gt;&lt;alt-title&gt;Journal of orthopaedic research : official publication of the Orthopaedic Research Society&lt;/alt-title&gt;&lt;/titles&gt;&lt;pages&gt;1153-8&lt;/pages&gt;&lt;volume&gt;26&lt;/volume&gt;&lt;number&gt;8&lt;/number&gt;&lt;keywords&gt;&lt;keyword&gt;Biomechanical Phenomena&lt;/keyword&gt;&lt;keyword&gt;Cadaver&lt;/keyword&gt;&lt;keyword&gt;Carpal Tunnel Syndrome/*physiopathology/radiography&lt;/keyword&gt;&lt;keyword&gt;Fluoroscopy&lt;/keyword&gt;&lt;keyword&gt;Humans&lt;/keyword&gt;&lt;keyword&gt;Median Nerve/*physiology/radiography&lt;/keyword&gt;&lt;keyword&gt;Movement/physiology&lt;/keyword&gt;&lt;keyword&gt;Stress, Mechanical&lt;/keyword&gt;&lt;keyword&gt;Synovial Membrane/*physiology/radiography&lt;/keyword&gt;&lt;keyword&gt;Tendons/innervation/*physiology/radiography&lt;/keyword&gt;&lt;keyword&gt;Wrist Joint/innervation/*physiology/radiography&lt;/keyword&gt;&lt;/keywords&gt;&lt;dates&gt;&lt;year&gt;2008&lt;/year&gt;&lt;pub-dates&gt;&lt;date&gt;Aug&lt;/date&gt;&lt;/pub-dates&gt;&lt;/dates&gt;&lt;isbn&gt;1554-527X (Electronic)&amp;#xD;0736-0266 (Linking)&lt;/isbn&gt;&lt;accession-num&gt;18383182&lt;/accession-num&gt;&lt;urls&gt;&lt;related-urls&gt;&lt;url&gt;http://www.ncbi.nlm.nih.gov/pubmed/18383182&lt;/url&gt;&lt;/related-urls&gt;&lt;/urls&gt;&lt;custom2&gt;3901643&lt;/custom2&gt;&lt;electronic-resource-num&gt;10.1002/jor.20640&lt;/electronic-resource-num&gt;&lt;/record&gt;&lt;/Cite&gt;&lt;/EndNote&gt;</w:instrText>
      </w:r>
      <w:r w:rsidR="00762A35"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[62]</w:t>
      </w:r>
      <w:r w:rsidR="00762A35" w:rsidRPr="008B28D0">
        <w:rPr>
          <w:rFonts w:ascii="Book Antiqua" w:hAnsi="Book Antiqua" w:cs="Times New Roman"/>
          <w:sz w:val="24"/>
          <w:szCs w:val="24"/>
        </w:rPr>
        <w:fldChar w:fldCharType="end"/>
      </w:r>
      <w:r w:rsidRPr="008B28D0">
        <w:rPr>
          <w:rFonts w:ascii="Book Antiqua" w:hAnsi="Book Antiqua" w:cs="Times New Roman"/>
          <w:sz w:val="24"/>
          <w:szCs w:val="24"/>
        </w:rPr>
        <w:t>. During hand and finger motions, friction between FDS</w:t>
      </w:r>
      <w:r w:rsidRPr="008B28D0">
        <w:rPr>
          <w:rStyle w:val="apple-converted-space"/>
          <w:rFonts w:ascii="Book Antiqua" w:hAnsi="Book Antiqua" w:cs="Times New Roman"/>
          <w:sz w:val="24"/>
          <w:szCs w:val="24"/>
        </w:rPr>
        <w:t> </w:t>
      </w:r>
      <w:r w:rsidRPr="008B28D0">
        <w:rPr>
          <w:rStyle w:val="highlight"/>
          <w:rFonts w:ascii="Book Antiqua" w:hAnsi="Book Antiqua" w:cs="Times New Roman"/>
          <w:sz w:val="24"/>
          <w:szCs w:val="24"/>
        </w:rPr>
        <w:t>tendon</w:t>
      </w:r>
      <w:r w:rsidRPr="008B28D0">
        <w:rPr>
          <w:rStyle w:val="apple-converted-space"/>
          <w:rFonts w:ascii="Book Antiqua" w:hAnsi="Book Antiqua" w:cs="Times New Roman"/>
          <w:sz w:val="24"/>
          <w:szCs w:val="24"/>
        </w:rPr>
        <w:t> </w:t>
      </w:r>
      <w:r w:rsidRPr="008B28D0">
        <w:rPr>
          <w:rFonts w:ascii="Book Antiqua" w:hAnsi="Book Antiqua" w:cs="Times New Roman"/>
          <w:sz w:val="24"/>
          <w:szCs w:val="24"/>
        </w:rPr>
        <w:t>and the</w:t>
      </w:r>
      <w:r w:rsidRPr="008B28D0">
        <w:rPr>
          <w:rFonts w:ascii="Book Antiqua" w:hAnsi="Book Antiqua" w:cs="Times New Roman"/>
          <w:b/>
          <w:bCs/>
          <w:sz w:val="24"/>
          <w:szCs w:val="24"/>
        </w:rPr>
        <w:t xml:space="preserve"> </w:t>
      </w:r>
      <w:r w:rsidRPr="008B28D0">
        <w:rPr>
          <w:rFonts w:ascii="Book Antiqua" w:hAnsi="Book Antiqua" w:cs="Times New Roman"/>
          <w:sz w:val="24"/>
          <w:szCs w:val="24"/>
        </w:rPr>
        <w:t>MN is thought to play a role in the development of cumulative trauma disorders</w:t>
      </w:r>
      <w:r w:rsidR="00762A35"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&lt;EndNote&gt;&lt;Cite&gt;&lt;Author&gt;Yoshii&lt;/Author&gt;&lt;Year&gt;2008&lt;/Year&gt;&lt;RecNum&gt;189&lt;/RecNum&gt;&lt;record&gt;&lt;rec-number&gt;189&lt;/rec-number&gt;&lt;foreign-keys&gt;&lt;key app="EN" db-id="w90vvrfp4f5ddsexepax20tzppdwew9wpfra"&gt;189&lt;/key&gt;&lt;/foreign-keys&gt;&lt;ref-type name="Journal Article"&gt;17&lt;/ref-type&gt;&lt;contributors&gt;&lt;authors&gt;&lt;author&gt;Yoshii, Y.&lt;/author&gt;&lt;author&gt;Zhao, C.&lt;/author&gt;&lt;author&gt;Zhao, K. D.&lt;/author&gt;&lt;author&gt;Zobitz, M. E.&lt;/author&gt;&lt;author&gt;An, K. N.&lt;/author&gt;&lt;author&gt;Amadio, P. C.&lt;/author&gt;&lt;/authors&gt;&lt;/contributors&gt;&lt;auth-address&gt;Biomechanics Laboratory, Division of Orthopedic Research, Mayo Clinic, 200 First Street SW, Rochester, Minnesota 55905, USA.&lt;/auth-address&gt;&lt;titles&gt;&lt;title&gt;The effect of wrist position on the relative motion of tendon, nerve, and subsynovial connective tissue within the carpal tunnel in a human cadaver model&lt;/title&gt;&lt;secondary-title&gt;J Orthop Res&lt;/secondary-title&gt;&lt;alt-title&gt;Journal of orthopaedic research : official publication of the Orthopaedic Research Society&lt;/alt-title&gt;&lt;/titles&gt;&lt;pages&gt;1153-8&lt;/pages&gt;&lt;volume&gt;26&lt;/volume&gt;&lt;number&gt;8&lt;/number&gt;&lt;keywords&gt;&lt;keyword&gt;Biomechanical Phenomena&lt;/keyword&gt;&lt;keyword&gt;Cadaver&lt;/keyword&gt;&lt;keyword&gt;Carpal Tunnel Syndrome/*physiopathology/radiography&lt;/keyword&gt;&lt;keyword&gt;Fluoroscopy&lt;/keyword&gt;&lt;keyword&gt;Humans&lt;/keyword&gt;&lt;keyword&gt;Median Nerve/*physiology/radiography&lt;/keyword&gt;&lt;keyword&gt;Movement/physiology&lt;/keyword&gt;&lt;keyword&gt;Stress, Mechanical&lt;/keyword&gt;&lt;keyword&gt;Synovial Membrane/*physiology/radiography&lt;/keyword&gt;&lt;keyword&gt;Tendons/innervation/*physiology/radiography&lt;/keyword&gt;&lt;keyword&gt;Wrist Joint/innervation/*physiology/radiography&lt;/keyword&gt;&lt;/keywords&gt;&lt;dates&gt;&lt;year&gt;2008&lt;/year&gt;&lt;pub-dates&gt;&lt;date&gt;Aug&lt;/date&gt;&lt;/pub-dates&gt;&lt;/dates&gt;&lt;isbn&gt;1554-527X (Electronic)&amp;#xD;0736-0266 (Linking)&lt;/isbn&gt;&lt;accession-num&gt;18383182&lt;/accession-num&gt;&lt;urls&gt;&lt;related-urls&gt;&lt;url&gt;http://www.ncbi.nlm.nih.gov/pubmed/18383182&lt;/url&gt;&lt;/related-urls&gt;&lt;/urls&gt;&lt;custom2&gt;3901643&lt;/custom2&gt;&lt;electronic-resource-num&gt;10.1002/jor.20640&lt;/electronic-resource-num&gt;&lt;/record&gt;&lt;/Cite&gt;&lt;/EndNote&gt;</w:instrText>
      </w:r>
      <w:r w:rsidR="00762A35"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[62]</w:t>
      </w:r>
      <w:r w:rsidR="00762A35" w:rsidRPr="008B28D0">
        <w:rPr>
          <w:rFonts w:ascii="Book Antiqua" w:hAnsi="Book Antiqua" w:cs="Times New Roman"/>
          <w:sz w:val="24"/>
          <w:szCs w:val="24"/>
        </w:rPr>
        <w:fldChar w:fldCharType="end"/>
      </w:r>
      <w:r w:rsidRPr="008B28D0">
        <w:rPr>
          <w:rFonts w:ascii="Book Antiqua" w:hAnsi="Book Antiqua" w:cs="Times New Roman"/>
          <w:sz w:val="24"/>
          <w:szCs w:val="24"/>
        </w:rPr>
        <w:t>. Also, the ratio of MN excursion to tendon excursion was much lower in finger-only motions compared to wrist motions with or without finger motion</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&lt;EndNote&gt;&lt;Cite&gt;&lt;Author&gt;Lopes&lt;/Author&gt;&lt;Year&gt;2011&lt;/Year&gt;&lt;RecNum&gt;50&lt;/RecNum&gt;&lt;record&gt;&lt;rec-number&gt;50&lt;/rec-number&gt;&lt;foreign-keys&gt;&lt;key app="EN" db-id="w90vvrfp4f5ddsexepax20tzppdwew9wpfra"&gt;50&lt;/key&gt;&lt;/foreign-keys&gt;&lt;ref-type name="Journal Article"&gt;17&lt;/ref-type&gt;&lt;contributors&gt;&lt;authors&gt;&lt;author&gt;Lopes, M. M.&lt;/author&gt;&lt;author&gt;Lawson, W.&lt;/author&gt;&lt;author&gt;Scott, T.&lt;/author&gt;&lt;author&gt;Keir, P. J.&lt;/author&gt;&lt;/authors&gt;&lt;/contributors&gt;&lt;auth-address&gt;School of Kinesiology &amp;amp; Health Science, York University, Toronto, ON, Canada.&lt;/auth-address&gt;&lt;titles&gt;&lt;title&gt;Tendon and nerve excursion in the carpal tunnel in healthy and CTD wrists&lt;/title&gt;&lt;secondary-title&gt;Clin Biomech (Bristol, Avon)&lt;/secondary-title&gt;&lt;alt-title&gt;Clinical biomechanics&lt;/alt-title&gt;&lt;/titles&gt;&lt;pages&gt;930-6&lt;/pages&gt;&lt;volume&gt;26&lt;/volume&gt;&lt;number&gt;9&lt;/number&gt;&lt;keywords&gt;&lt;keyword&gt;Adult&lt;/keyword&gt;&lt;keyword&gt;Anthropometry&lt;/keyword&gt;&lt;keyword&gt;Biomechanics&lt;/keyword&gt;&lt;keyword&gt;Carpal Tunnel Syndrome/*physiopathology/ultrasonography&lt;/keyword&gt;&lt;keyword&gt;Case-Control Studies&lt;/keyword&gt;&lt;keyword&gt;Female&lt;/keyword&gt;&lt;keyword&gt;Humans&lt;/keyword&gt;&lt;keyword&gt;Male&lt;/keyword&gt;&lt;keyword&gt;Median Nerve/*physiology&lt;/keyword&gt;&lt;keyword&gt;Middle Aged&lt;/keyword&gt;&lt;keyword&gt;Models, Statistical&lt;/keyword&gt;&lt;keyword&gt;Movement&lt;/keyword&gt;&lt;keyword&gt;Tendons/*anatomy &amp;amp; histology/ultrasonography&lt;/keyword&gt;&lt;keyword&gt;Time Factors&lt;/keyword&gt;&lt;keyword&gt;Ultrasonography&lt;/keyword&gt;&lt;keyword&gt;Ultrasonography, Doppler/methods&lt;/keyword&gt;&lt;keyword&gt;Wrist/anatomy &amp;amp; histology/ultrasonography&lt;/keyword&gt;&lt;/keywords&gt;&lt;dates&gt;&lt;year&gt;2011&lt;/year&gt;&lt;pub-dates&gt;&lt;date&gt;Nov&lt;/date&gt;&lt;/pub-dates&gt;&lt;/dates&gt;&lt;isbn&gt;1879-1271 (Electronic)&amp;#xD;0268-0033 (Linking)&lt;/isbn&gt;&lt;accession-num&gt;21550703&lt;/accession-num&gt;&lt;urls&gt;&lt;related-urls&gt;&lt;url&gt;http://www.ncbi.nlm.nih.gov/pubmed/21550703&lt;/url&gt;&lt;/related-urls&gt;&lt;/urls&gt;&lt;electronic-resource-num&gt;10.1016/j.clinbiomech.2011.03.014&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[63]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High velocity tendon motion was reported to predispose to SSCT shear injury</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&lt;EndNote&gt;&lt;Cite&gt;&lt;Author&gt;Yoshii&lt;/Author&gt;&lt;Year&gt;2011&lt;/Year&gt;&lt;RecNum&gt;56&lt;/RecNum&gt;&lt;record&gt;&lt;rec-number&gt;56&lt;/rec-number&gt;&lt;foreign-keys&gt;&lt;key app="EN" db-id="w90vvrfp4f5ddsexepax20tzppdwew9wpfra"&gt;56&lt;/key&gt;&lt;/foreign-keys&gt;&lt;ref-type name="Journal Article"&gt;17&lt;/ref-type&gt;&lt;contributors&gt;&lt;authors&gt;&lt;author&gt;Yoshii, Y.&lt;/author&gt;&lt;author&gt;Zhao, C.&lt;/author&gt;&lt;author&gt;Henderson, J.&lt;/author&gt;&lt;author&gt;Zhao, K. D.&lt;/author&gt;&lt;author&gt;An, K. N.&lt;/author&gt;&lt;author&gt;Amadio, P. C.&lt;/author&gt;&lt;/authors&gt;&lt;/contributors&gt;&lt;auth-address&gt;Orthopedic Biomechanics Laboratory, Division of Orthopedic Research, Mayo Clinic, 200 First Street South West, Rochester, Minnesota 55905, USA.&lt;/auth-address&gt;&lt;titles&gt;&lt;title&gt;Velocity-dependent changes in the relative motion of the subsynovial connective tissue in the human carpal tunnel&lt;/title&gt;&lt;secondary-title&gt;J Orthop Res&lt;/secondary-title&gt;&lt;alt-title&gt;Journal of orthopaedic research : official publication of the Orthopaedic Research Society&lt;/alt-title&gt;&lt;/titles&gt;&lt;pages&gt;62-6&lt;/pages&gt;&lt;volume&gt;29&lt;/volume&gt;&lt;number&gt;1&lt;/number&gt;&lt;keywords&gt;&lt;keyword&gt;Aged&lt;/keyword&gt;&lt;keyword&gt;Aged, 80 and over&lt;/keyword&gt;&lt;keyword&gt;Biomechanics&lt;/keyword&gt;&lt;keyword&gt;Carpal Tunnel Syndrome/*physiopathology&lt;/keyword&gt;&lt;keyword&gt;Connective Tissue/*physiopathology&lt;/keyword&gt;&lt;keyword&gt;Female&lt;/keyword&gt;&lt;keyword&gt;Humans&lt;/keyword&gt;&lt;keyword&gt;Male&lt;/keyword&gt;&lt;keyword&gt;Movement&lt;/keyword&gt;&lt;keyword&gt;Synovial Membrane/*physiopathology&lt;/keyword&gt;&lt;/keywords&gt;&lt;dates&gt;&lt;year&gt;2011&lt;/year&gt;&lt;pub-dates&gt;&lt;date&gt;Jan&lt;/date&gt;&lt;/pub-dates&gt;&lt;/dates&gt;&lt;isbn&gt;1554-527X (Electronic)&amp;#xD;0736-0266 (Linking)&lt;/isbn&gt;&lt;accession-num&gt;20607819&lt;/accession-num&gt;&lt;urls&gt;&lt;related-urls&gt;&lt;url&gt;http://www.ncbi.nlm.nih.gov/pubmed/20607819&lt;/url&gt;&lt;/related-urls&gt;&lt;/urls&gt;&lt;custom2&gt;2952285&lt;/custom2&gt;&lt;electronic-resource-num&gt;10.1002/jor.21181&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[64]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1D27D6F0" w14:textId="1C217EEC" w:rsidR="00BA6458" w:rsidRPr="008B28D0" w:rsidRDefault="00BA6458" w:rsidP="006329EF">
      <w:pPr>
        <w:widowControl w:val="0"/>
        <w:autoSpaceDE w:val="0"/>
        <w:autoSpaceDN w:val="0"/>
        <w:adjustRightInd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A step forward damage in the </w:t>
      </w:r>
      <w:r w:rsidRPr="008B28D0">
        <w:rPr>
          <w:rStyle w:val="apple-converted-space"/>
          <w:rFonts w:ascii="Book Antiqua" w:hAnsi="Book Antiqua" w:cs="Times New Roman"/>
          <w:sz w:val="24"/>
          <w:szCs w:val="24"/>
        </w:rPr>
        <w:t xml:space="preserve">SSCT </w:t>
      </w:r>
      <w:r w:rsidRPr="008B28D0">
        <w:rPr>
          <w:rFonts w:ascii="Book Antiqua" w:hAnsi="Book Antiqua" w:cs="Times New Roman"/>
          <w:sz w:val="24"/>
          <w:szCs w:val="24"/>
        </w:rPr>
        <w:t xml:space="preserve">in the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was observed to follow repeated stretch tests within the physiological range of tendon </w:t>
      </w:r>
      <w:proofErr w:type="gramStart"/>
      <w:r w:rsidRPr="008B28D0">
        <w:rPr>
          <w:rFonts w:ascii="Book Antiqua" w:hAnsi="Book Antiqua" w:cs="Times New Roman"/>
          <w:sz w:val="24"/>
          <w:szCs w:val="24"/>
        </w:rPr>
        <w:t>excursion</w:t>
      </w:r>
      <w:proofErr w:type="gramEnd"/>
      <w:r w:rsidR="00762A35" w:rsidRPr="008B28D0">
        <w:rPr>
          <w:rFonts w:ascii="Book Antiqua" w:hAnsi="Book Antiqua" w:cs="Times New Roman"/>
          <w:sz w:val="24"/>
          <w:szCs w:val="24"/>
        </w:rPr>
        <w:fldChar w:fldCharType="begin">
          <w:fldData xml:space="preserve">PEVuZE5vdGU+PENpdGU+PEF1dGhvcj5Zb3NoaWk8L0F1dGhvcj48WWVhcj4yMDA4PC9ZZWFyPjxS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PEVuZE5vdGU+PENpdGU+PEF1dGhvcj5Zb3NoaWk8L0F1dGhvcj48WWVhcj4yMDA4PC9ZZWFyPjxS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762A35" w:rsidRPr="008B28D0">
        <w:rPr>
          <w:rFonts w:ascii="Book Antiqua" w:hAnsi="Book Antiqua" w:cs="Times New Roman"/>
          <w:sz w:val="24"/>
          <w:szCs w:val="24"/>
        </w:rPr>
      </w:r>
      <w:r w:rsidR="00762A35"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[12, 62]</w:t>
      </w:r>
      <w:r w:rsidR="00762A35"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Similarly, repetitive hand activities caused thickening of the synovial lining of the tendons that share the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with the </w:t>
      </w:r>
      <w:proofErr w:type="gramStart"/>
      <w:r w:rsidRPr="008B28D0">
        <w:rPr>
          <w:rFonts w:ascii="Book Antiqua" w:hAnsi="Book Antiqua" w:cs="Times New Roman"/>
          <w:sz w:val="24"/>
          <w:szCs w:val="24"/>
        </w:rPr>
        <w:t>MN</w:t>
      </w:r>
      <w:proofErr w:type="gramEnd"/>
      <w:r w:rsidR="00BB4203" w:rsidRPr="008B28D0">
        <w:rPr>
          <w:rFonts w:ascii="Book Antiqua" w:hAnsi="Book Antiqua" w:cs="Times New Roman"/>
          <w:sz w:val="24"/>
          <w:szCs w:val="24"/>
        </w:rPr>
        <w:fldChar w:fldCharType="begin">
          <w:fldData xml:space="preserve">PEVuZE5vdGU+PENpdGU+PEF1dGhvcj5XZXJuZXI8L0F1dGhvcj48WWVhcj4xOTk3PC9ZZWFyPjxS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PEVuZE5vdGU+PENpdGU+PEF1dGhvcj5XZXJuZXI8L0F1dGhvcj48WWVhcj4xOTk3PC9ZZWFyPjxS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BB4203" w:rsidRPr="008B28D0">
        <w:rPr>
          <w:rFonts w:ascii="Book Antiqua" w:hAnsi="Book Antiqua" w:cs="Times New Roman"/>
          <w:sz w:val="24"/>
          <w:szCs w:val="24"/>
        </w:rPr>
      </w:r>
      <w:r w:rsidR="00BB4203"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[20, 65]</w:t>
      </w:r>
      <w:r w:rsidR="00BB4203"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p>
    <w:p w14:paraId="2D9CC4B0" w14:textId="609895E1" w:rsidR="00BA6458" w:rsidRPr="008B28D0" w:rsidRDefault="00BA6458" w:rsidP="006329EF">
      <w:pPr>
        <w:widowControl w:val="0"/>
        <w:autoSpaceDE w:val="0"/>
        <w:autoSpaceDN w:val="0"/>
        <w:adjustRightInd w:val="0"/>
        <w:spacing w:after="0" w:line="360" w:lineRule="auto"/>
        <w:ind w:firstLineChars="100" w:firstLine="240"/>
        <w:jc w:val="both"/>
        <w:rPr>
          <w:rFonts w:ascii="Book Antiqua" w:hAnsi="Book Antiqua" w:cs="Times New Roman"/>
          <w:sz w:val="24"/>
          <w:szCs w:val="24"/>
          <w:lang w:eastAsia="zh-CN"/>
        </w:rPr>
      </w:pPr>
      <w:r w:rsidRPr="008B28D0">
        <w:rPr>
          <w:rFonts w:ascii="Book Antiqua" w:hAnsi="Book Antiqua" w:cs="Times New Roman"/>
          <w:sz w:val="24"/>
          <w:szCs w:val="24"/>
        </w:rPr>
        <w:t>Furthermore, shear tension and injury of the SSCT in CTS patients is significantly higher than that in normal subjects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&lt;EndNote&gt;&lt;Cite&gt;&lt;Author&gt;Osamura&lt;/Author&gt;&lt;Year&gt;2007&lt;/Year&gt;&lt;RecNum&gt;52&lt;/RecNum&gt;&lt;record&gt;&lt;rec-number&gt;52&lt;/rec-number&gt;&lt;foreign-keys&gt;&lt;key app="EN" db-id="w90vvrfp4f5ddsexepax20tzppdwew9wpfra"&gt;52&lt;/key&gt;&lt;/foreign-keys&gt;&lt;ref-type name="Journal Article"&gt;17&lt;/ref-type&gt;&lt;contributors&gt;&lt;authors&gt;&lt;author&gt;Osamura, N.&lt;/author&gt;&lt;author&gt;Zhao, C.&lt;/author&gt;&lt;author&gt;Zobitz, M. E.&lt;/author&gt;&lt;author&gt;An, K. N.&lt;/author&gt;&lt;author&gt;Amadio, P. C.&lt;/author&gt;&lt;/authors&gt;&lt;/contributors&gt;&lt;auth-address&gt;Biomechanics Laboratory, Division of Orthopedic Research, Mayo Clinic, 200 First Street, SW, Rochester, MN 55905, United States.&lt;/auth-address&gt;&lt;titles&gt;&lt;title&gt;Evaluation of the material properties of the subsynovial connective tissue in carpal tunnel syndrome&lt;/title&gt;&lt;secondary-title&gt;Clin Biomech (Bristol, Avon)&lt;/secondary-title&gt;&lt;alt-title&gt;Clinical biomechanics&lt;/alt-title&gt;&lt;/titles&gt;&lt;pages&gt;999-1003&lt;/pages&gt;&lt;volume&gt;22&lt;/volume&gt;&lt;number&gt;9&lt;/number&gt;&lt;keywords&gt;&lt;keyword&gt;Adult&lt;/keyword&gt;&lt;keyword&gt;Aged&lt;/keyword&gt;&lt;keyword&gt;Carpal Tunnel Syndrome/*physiopathology&lt;/keyword&gt;&lt;keyword&gt;Connective Tissue/*physiopathology&lt;/keyword&gt;&lt;keyword&gt;Elasticity&lt;/keyword&gt;&lt;keyword&gt;Female&lt;/keyword&gt;&lt;keyword&gt;Humans&lt;/keyword&gt;&lt;keyword&gt;Male&lt;/keyword&gt;&lt;keyword&gt;Middle Aged&lt;/keyword&gt;&lt;keyword&gt;*Models, Biological&lt;/keyword&gt;&lt;keyword&gt;Shear Strength&lt;/keyword&gt;&lt;keyword&gt;Stress, Mechanical&lt;/keyword&gt;&lt;keyword&gt;Synovial Membrane/*physiopathology&lt;/keyword&gt;&lt;keyword&gt;Tendons/*physiopathology&lt;/keyword&gt;&lt;keyword&gt;Wrist Joint/*physiopathology&lt;/keyword&gt;&lt;/keywords&gt;&lt;dates&gt;&lt;year&gt;2007&lt;/year&gt;&lt;pub-dates&gt;&lt;date&gt;Nov&lt;/date&gt;&lt;/pub-dates&gt;&lt;/dates&gt;&lt;isbn&gt;0268-0033 (Print)&amp;#xD;0268-0033 (Linking)&lt;/isbn&gt;&lt;accession-num&gt;17822815&lt;/accession-num&gt;&lt;urls&gt;&lt;related-urls&gt;&lt;url&gt;http://www.ncbi.nlm.nih.gov/pubmed/17822815&lt;/url&gt;&lt;/related-urls&gt;&lt;/urls&gt;&lt;custom2&gt;2040304&lt;/custom2&gt;&lt;electronic-resource-num&gt;10.1016/j.clinbiomech.2007.07.009&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[66]</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and also the excursion of the MN is markedly reduced</w:t>
      </w:r>
      <w:r w:rsidR="00AF6B68" w:rsidRPr="008B28D0">
        <w:rPr>
          <w:rFonts w:ascii="Book Antiqua" w:hAnsi="Book Antiqua" w:cs="Times New Roman"/>
          <w:sz w:val="24"/>
          <w:szCs w:val="24"/>
        </w:rPr>
        <w:fldChar w:fldCharType="begin">
          <w:fldData xml:space="preserve">PEVuZE5vdGU+PENpdGU+PEF1dGhvcj5Ib3VnaDwvQXV0aG9yPjxZZWFyPjIwMDc8L1llYXI+PFJl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PEVuZE5vdGU+PENpdGU+PEF1dGhvcj5Ib3VnaDwvQXV0aG9yPjxZZWFyPjIwMDc8L1llYXI+PFJl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6329EF">
        <w:rPr>
          <w:rFonts w:ascii="Book Antiqua" w:hAnsi="Book Antiqua" w:cs="Times New Roman"/>
          <w:noProof/>
          <w:sz w:val="24"/>
          <w:szCs w:val="24"/>
          <w:vertAlign w:val="superscript"/>
        </w:rPr>
        <w:t>[50,</w:t>
      </w:r>
      <w:r w:rsidR="00941920" w:rsidRPr="008B28D0">
        <w:rPr>
          <w:rFonts w:ascii="Book Antiqua" w:hAnsi="Book Antiqua" w:cs="Times New Roman"/>
          <w:noProof/>
          <w:sz w:val="24"/>
          <w:szCs w:val="24"/>
          <w:vertAlign w:val="superscript"/>
        </w:rPr>
        <w:t>51]</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This finding may be consistent with the fact that fibrosis of the synovial tissue within the </w:t>
      </w:r>
      <w:r w:rsidR="00E75A22" w:rsidRPr="008B28D0">
        <w:rPr>
          <w:rFonts w:ascii="Book Antiqua" w:hAnsi="Book Antiqua" w:cs="Times New Roman"/>
          <w:sz w:val="24"/>
          <w:szCs w:val="24"/>
        </w:rPr>
        <w:t>CT</w:t>
      </w:r>
      <w:r w:rsidRPr="008B28D0">
        <w:rPr>
          <w:rFonts w:ascii="Book Antiqua" w:hAnsi="Book Antiqua" w:cs="Times New Roman"/>
          <w:sz w:val="24"/>
          <w:szCs w:val="24"/>
        </w:rPr>
        <w:t xml:space="preserve"> is often observed in CTS patients. </w:t>
      </w:r>
    </w:p>
    <w:p w14:paraId="723263E2" w14:textId="77777777" w:rsidR="00BA6458" w:rsidRPr="008B28D0" w:rsidRDefault="00BA6458" w:rsidP="005D0E28">
      <w:pPr>
        <w:widowControl w:val="0"/>
        <w:spacing w:after="0" w:line="360" w:lineRule="auto"/>
        <w:jc w:val="both"/>
        <w:rPr>
          <w:rFonts w:ascii="Book Antiqua" w:hAnsi="Book Antiqua" w:cs="Times New Roman"/>
          <w:sz w:val="24"/>
          <w:szCs w:val="24"/>
        </w:rPr>
      </w:pPr>
    </w:p>
    <w:p w14:paraId="122ECE0A" w14:textId="58B14CD6" w:rsidR="00BA6458" w:rsidRPr="008B28D0" w:rsidRDefault="009A1C0A" w:rsidP="005D0E28">
      <w:pPr>
        <w:pStyle w:val="2"/>
        <w:keepNext w:val="0"/>
        <w:keepLines w:val="0"/>
        <w:widowControl w:val="0"/>
        <w:spacing w:before="0" w:line="360" w:lineRule="auto"/>
        <w:jc w:val="both"/>
        <w:rPr>
          <w:rFonts w:ascii="Book Antiqua" w:hAnsi="Book Antiqua"/>
          <w:color w:val="auto"/>
          <w:sz w:val="24"/>
          <w:szCs w:val="24"/>
        </w:rPr>
      </w:pPr>
      <w:r w:rsidRPr="008B28D0">
        <w:rPr>
          <w:rFonts w:ascii="Book Antiqua" w:hAnsi="Book Antiqua"/>
          <w:color w:val="auto"/>
          <w:sz w:val="24"/>
          <w:szCs w:val="24"/>
        </w:rPr>
        <w:t xml:space="preserve">PALMAR APPONEUROSIS (STRUCTURE </w:t>
      </w:r>
      <w:r w:rsidR="006329EF">
        <w:rPr>
          <w:rFonts w:ascii="Book Antiqua" w:hAnsi="Book Antiqua" w:hint="eastAsia"/>
          <w:color w:val="auto"/>
          <w:sz w:val="24"/>
          <w:szCs w:val="24"/>
          <w:lang w:eastAsia="zh-CN"/>
        </w:rPr>
        <w:t>AND</w:t>
      </w:r>
      <w:r w:rsidRPr="008B28D0">
        <w:rPr>
          <w:rFonts w:ascii="Book Antiqua" w:hAnsi="Book Antiqua"/>
          <w:color w:val="auto"/>
          <w:sz w:val="24"/>
          <w:szCs w:val="24"/>
        </w:rPr>
        <w:t xml:space="preserve"> FUNCTION)</w:t>
      </w:r>
    </w:p>
    <w:p w14:paraId="28A30FB4" w14:textId="217EDDC5" w:rsidR="00BA6458" w:rsidRPr="008B28D0" w:rsidRDefault="00BA6458" w:rsidP="005D0E28">
      <w:pPr>
        <w:widowControl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 xml:space="preserve">The deep fascia of the palm of hand </w:t>
      </w:r>
      <w:r w:rsidRPr="006329EF">
        <w:rPr>
          <w:rFonts w:ascii="Book Antiqua" w:hAnsi="Book Antiqua" w:cs="Times New Roman"/>
          <w:sz w:val="24"/>
          <w:szCs w:val="24"/>
        </w:rPr>
        <w:t>(</w:t>
      </w:r>
      <w:r w:rsidRPr="006329EF">
        <w:rPr>
          <w:rFonts w:ascii="Book Antiqua" w:hAnsi="Book Antiqua" w:cs="Times New Roman"/>
          <w:bCs/>
          <w:sz w:val="24"/>
          <w:szCs w:val="24"/>
        </w:rPr>
        <w:t>palmar fascia</w:t>
      </w:r>
      <w:r w:rsidRPr="006329EF">
        <w:rPr>
          <w:rFonts w:ascii="Book Antiqua" w:hAnsi="Book Antiqua" w:cs="Times New Roman"/>
          <w:sz w:val="24"/>
          <w:szCs w:val="24"/>
        </w:rPr>
        <w:t>)</w:t>
      </w:r>
      <w:r w:rsidRPr="008B28D0">
        <w:rPr>
          <w:rFonts w:ascii="Book Antiqua" w:hAnsi="Book Antiqua" w:cs="Times New Roman"/>
          <w:sz w:val="24"/>
          <w:szCs w:val="24"/>
        </w:rPr>
        <w:t xml:space="preserve"> is thin over the </w:t>
      </w:r>
      <w:proofErr w:type="spellStart"/>
      <w:r w:rsidRPr="008B28D0">
        <w:rPr>
          <w:rFonts w:ascii="Book Antiqua" w:hAnsi="Book Antiqua" w:cs="Times New Roman"/>
          <w:sz w:val="24"/>
          <w:szCs w:val="24"/>
        </w:rPr>
        <w:t>thenar</w:t>
      </w:r>
      <w:proofErr w:type="spellEnd"/>
      <w:r w:rsidRPr="008B28D0">
        <w:rPr>
          <w:rFonts w:ascii="Book Antiqua" w:hAnsi="Book Antiqua" w:cs="Times New Roman"/>
          <w:sz w:val="24"/>
          <w:szCs w:val="24"/>
        </w:rPr>
        <w:t xml:space="preserve"> and </w:t>
      </w:r>
      <w:proofErr w:type="spellStart"/>
      <w:r w:rsidRPr="008B28D0">
        <w:rPr>
          <w:rFonts w:ascii="Book Antiqua" w:hAnsi="Book Antiqua" w:cs="Times New Roman"/>
          <w:sz w:val="24"/>
          <w:szCs w:val="24"/>
        </w:rPr>
        <w:t>hypothenar</w:t>
      </w:r>
      <w:proofErr w:type="spellEnd"/>
      <w:r w:rsidRPr="008B28D0">
        <w:rPr>
          <w:rFonts w:ascii="Book Antiqua" w:hAnsi="Book Antiqua" w:cs="Times New Roman"/>
          <w:sz w:val="24"/>
          <w:szCs w:val="24"/>
        </w:rPr>
        <w:t xml:space="preserve"> </w:t>
      </w:r>
      <w:r w:rsidRPr="008B28D0">
        <w:rPr>
          <w:rFonts w:ascii="Book Antiqua" w:hAnsi="Book Antiqua" w:cs="Times New Roman"/>
          <w:sz w:val="24"/>
          <w:szCs w:val="24"/>
        </w:rPr>
        <w:lastRenderedPageBreak/>
        <w:t xml:space="preserve">eminences, but its central </w:t>
      </w:r>
      <w:r w:rsidR="00615AAC" w:rsidRPr="008B28D0">
        <w:rPr>
          <w:rFonts w:ascii="Book Antiqua" w:hAnsi="Book Antiqua" w:cs="Times New Roman"/>
          <w:sz w:val="24"/>
          <w:szCs w:val="24"/>
        </w:rPr>
        <w:t>portion, which</w:t>
      </w:r>
      <w:r w:rsidRPr="008B28D0">
        <w:rPr>
          <w:rFonts w:ascii="Book Antiqua" w:hAnsi="Book Antiqua" w:cs="Times New Roman"/>
          <w:sz w:val="24"/>
          <w:szCs w:val="24"/>
        </w:rPr>
        <w:t xml:space="preserve"> is triangular in shape the PA. It is of great strength and thickness. Its apex is continuous proximally with the distal border of TCL, and receives the expanded tendon of the PL. Its base divides below into f</w:t>
      </w:r>
      <w:r w:rsidR="006329EF">
        <w:rPr>
          <w:rFonts w:ascii="Book Antiqua" w:hAnsi="Book Antiqua" w:cs="Times New Roman"/>
          <w:sz w:val="24"/>
          <w:szCs w:val="24"/>
        </w:rPr>
        <w:t>our slips, one for each finger</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&lt;EndNote&gt;&lt;Cite&gt;&lt;Author&gt;Decker&lt;/Author&gt;&lt;Year&gt;1986&lt;/Year&gt;&lt;RecNum&gt;107&lt;/RecNum&gt;&lt;record&gt;&lt;rec-number&gt;107&lt;/rec-number&gt;&lt;foreign-keys&gt;&lt;key app="EN" db-id="w90vvrfp4f5ddsexepax20tzppdwew9wpfra"&gt;107&lt;/key&gt;&lt;/foreign-keys&gt;&lt;ref-type name="Book"&gt;6&lt;/ref-type&gt;&lt;contributors&gt;&lt;authors&gt;&lt;author&gt;Decker, G.A.G.&lt;/author&gt;&lt;author&gt;Du Plessis, D.J. &lt;/author&gt;&lt;/authors&gt;&lt;/contributors&gt;&lt;titles&gt;&lt;title&gt;The Bath Press, Lower Bristol Road, Bath BA2 3 BL. Great Britain.&lt;/title&gt;&lt;/titles&gt;&lt;edition&gt;12&lt;/edition&gt;&lt;dates&gt;&lt;year&gt;1986&lt;/year&gt;&lt;/dates&gt;&lt;publisher&gt;John Wright &amp;amp; Sons Ltd. Bristol&lt;/publisher&gt;&lt;urls&gt;&lt;/urls&gt;&lt;/record&gt;&lt;/Cite&gt;&lt;/EndNote&gt;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129E3D77" w14:textId="702C66BE" w:rsidR="00BA6458" w:rsidRPr="008B28D0" w:rsidRDefault="00BA6458" w:rsidP="006329EF">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The PA covers the central compartment of hand which contains the long flexor tendons and their synovial sheathes, the </w:t>
      </w:r>
      <w:proofErr w:type="spellStart"/>
      <w:r w:rsidRPr="008B28D0">
        <w:rPr>
          <w:rFonts w:ascii="Book Antiqua" w:hAnsi="Book Antiqua" w:cs="Times New Roman"/>
          <w:sz w:val="24"/>
          <w:szCs w:val="24"/>
        </w:rPr>
        <w:t>lumbricals</w:t>
      </w:r>
      <w:proofErr w:type="spellEnd"/>
      <w:r w:rsidRPr="008B28D0">
        <w:rPr>
          <w:rFonts w:ascii="Book Antiqua" w:hAnsi="Book Antiqua" w:cs="Times New Roman"/>
          <w:sz w:val="24"/>
          <w:szCs w:val="24"/>
        </w:rPr>
        <w:t xml:space="preserve">, the superficial palmar arch, branches of the median and ulnar nerves with their digital nerves and vessels. Between the flexor tendons and the fascia covering the deep palmar muscles lies the medial central palmar (mid-palmar) space which is continuous with the space of at distal forearm in front of pronator quadrates (Space of </w:t>
      </w:r>
      <w:proofErr w:type="spellStart"/>
      <w:r w:rsidRPr="008B28D0">
        <w:rPr>
          <w:rFonts w:ascii="Book Antiqua" w:hAnsi="Book Antiqua" w:cs="Times New Roman"/>
          <w:sz w:val="24"/>
          <w:szCs w:val="24"/>
        </w:rPr>
        <w:t>Parona</w:t>
      </w:r>
      <w:proofErr w:type="spellEnd"/>
      <w:r w:rsidRPr="008B28D0">
        <w:rPr>
          <w:rFonts w:ascii="Book Antiqua" w:hAnsi="Book Antiqua" w:cs="Times New Roman"/>
          <w:sz w:val="24"/>
          <w:szCs w:val="24"/>
        </w:rPr>
        <w:t xml:space="preserve">) via the </w:t>
      </w:r>
      <w:r w:rsidR="00E75A22" w:rsidRPr="008B28D0">
        <w:rPr>
          <w:rFonts w:ascii="Book Antiqua" w:hAnsi="Book Antiqua" w:cs="Times New Roman"/>
          <w:sz w:val="24"/>
          <w:szCs w:val="24"/>
        </w:rPr>
        <w:t>CT</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&lt;EndNote&gt;&lt;Cite&gt;&lt;Author&gt;S&lt;/Author&gt;&lt;Year&gt;2005&lt;/Year&gt;&lt;RecNum&gt;98&lt;/RecNum&gt;&lt;record&gt;&lt;rec-number&gt;98&lt;/rec-number&gt;&lt;foreign-keys&gt;&lt;key app="EN" db-id="w90vvrfp4f5ddsexepax20tzppdwew9wpfra"&gt;98&lt;/key&gt;&lt;/foreign-keys&gt;&lt;ref-type name="Book"&gt;6&lt;/ref-type&gt;&lt;contributors&gt;&lt;authors&gt;&lt;author&gt;Standring, S.&lt;/author&gt;&lt;/authors&gt;&lt;/contributors&gt;&lt;titles&gt;&lt;title&gt;Gray’s Anatomy: The Anatomical Basis of Clinical Practice&lt;/title&gt;&lt;/titles&gt;&lt;edition&gt;39&lt;/edition&gt;&lt;dates&gt;&lt;year&gt;2005&lt;/year&gt;&lt;/dates&gt;&lt;publisher&gt; Elsevier/ Churchill Livingstone&lt;/publisher&gt;&lt;urls&gt;&lt;/urls&gt;&lt;/record&gt;&lt;/Cite&gt;&lt;/EndNote&gt;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5BA8C63C" w14:textId="1AB042DB" w:rsidR="00BA6458" w:rsidRPr="008B28D0" w:rsidRDefault="00BA6458" w:rsidP="006329EF">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The deeper part of each slip subdivides into two processes, which are inserted into the fibrous sheaths of the flexor tendons. At the points of division into the slips, numerous strong </w:t>
      </w:r>
      <w:r w:rsidRPr="006329EF">
        <w:rPr>
          <w:rFonts w:ascii="Book Antiqua" w:hAnsi="Book Antiqua" w:cs="Times New Roman"/>
          <w:bCs/>
          <w:sz w:val="24"/>
          <w:szCs w:val="24"/>
        </w:rPr>
        <w:t>transverse</w:t>
      </w:r>
      <w:r w:rsidRPr="006329EF">
        <w:rPr>
          <w:rFonts w:ascii="Book Antiqua" w:hAnsi="Book Antiqua" w:cs="Times New Roman"/>
          <w:sz w:val="24"/>
          <w:szCs w:val="24"/>
        </w:rPr>
        <w:t xml:space="preserve"> </w:t>
      </w:r>
      <w:r w:rsidRPr="006329EF">
        <w:rPr>
          <w:rFonts w:ascii="Book Antiqua" w:hAnsi="Book Antiqua" w:cs="Times New Roman"/>
          <w:bCs/>
          <w:sz w:val="24"/>
          <w:szCs w:val="24"/>
        </w:rPr>
        <w:t>fascicular fibers</w:t>
      </w:r>
      <w:r w:rsidRPr="008B28D0">
        <w:rPr>
          <w:rFonts w:ascii="Book Antiqua" w:hAnsi="Book Antiqua" w:cs="Times New Roman"/>
          <w:sz w:val="24"/>
          <w:szCs w:val="24"/>
        </w:rPr>
        <w:t xml:space="preserve"> of the PA are positioned at the proximal margin of the flexor tendon sheath. They bind the separate processes together, and are attached by vertical septa to the underlying transverse metacarpal ligament. Thus, forming a tunnel around the flexor tendon and a PA pulley for the flexor tendons in conjunction with the first and second annular pulleys of the digital flexor </w:t>
      </w:r>
      <w:proofErr w:type="gramStart"/>
      <w:r w:rsidRPr="008B28D0">
        <w:rPr>
          <w:rFonts w:ascii="Book Antiqua" w:hAnsi="Book Antiqua" w:cs="Times New Roman"/>
          <w:sz w:val="24"/>
          <w:szCs w:val="24"/>
        </w:rPr>
        <w:t>mechanism</w:t>
      </w:r>
      <w:proofErr w:type="gramEnd"/>
      <w:r w:rsidR="00AF6B68" w:rsidRPr="008B28D0">
        <w:rPr>
          <w:rFonts w:ascii="Book Antiqua" w:hAnsi="Book Antiqua" w:cs="Times New Roman"/>
          <w:sz w:val="24"/>
          <w:szCs w:val="24"/>
        </w:rPr>
        <w:fldChar w:fldCharType="begin">
          <w:fldData xml:space="preserve">PEVuZE5vdGU+PENpdGU+PEF1dGhvcj5NYW5za2U8L0F1dGhvcj48WWVhcj4xOTgzPC9ZZWFyPjxS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PEVuZE5vdGU+PENpdGU+PEF1dGhvcj5NYW5za2U8L0F1dGhvcj48WWVhcj4xOTgzPC9ZZWFyPjxS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6329EF">
        <w:rPr>
          <w:rFonts w:ascii="Book Antiqua" w:hAnsi="Book Antiqua" w:cs="Times New Roman"/>
          <w:noProof/>
          <w:sz w:val="24"/>
          <w:szCs w:val="24"/>
          <w:vertAlign w:val="superscript"/>
        </w:rPr>
        <w:t>[67,</w:t>
      </w:r>
      <w:r w:rsidR="00941920" w:rsidRPr="008B28D0">
        <w:rPr>
          <w:rFonts w:ascii="Book Antiqua" w:hAnsi="Book Antiqua" w:cs="Times New Roman"/>
          <w:noProof/>
          <w:sz w:val="24"/>
          <w:szCs w:val="24"/>
          <w:vertAlign w:val="superscript"/>
        </w:rPr>
        <w:t>68]</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74C9DAFD" w14:textId="4A02300B" w:rsidR="00BA6458" w:rsidRPr="008B28D0" w:rsidRDefault="00BA6458" w:rsidP="006329EF">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The PA pulley might be considered </w:t>
      </w:r>
      <w:r w:rsidR="00935CF9" w:rsidRPr="008B28D0">
        <w:rPr>
          <w:rFonts w:ascii="Book Antiqua" w:hAnsi="Book Antiqua" w:cs="Times New Roman"/>
          <w:sz w:val="24"/>
          <w:szCs w:val="24"/>
        </w:rPr>
        <w:t xml:space="preserve">as important as </w:t>
      </w:r>
      <w:r w:rsidRPr="008B28D0">
        <w:rPr>
          <w:rFonts w:ascii="Book Antiqua" w:hAnsi="Book Antiqua" w:cs="Times New Roman"/>
          <w:sz w:val="24"/>
          <w:szCs w:val="24"/>
        </w:rPr>
        <w:t>the annular and cruciate flexor tendon</w:t>
      </w:r>
      <w:r w:rsidRPr="008B28D0">
        <w:rPr>
          <w:rFonts w:ascii="Book Antiqua" w:hAnsi="Book Antiqua" w:cs="Times New Roman"/>
          <w:b/>
          <w:bCs/>
          <w:sz w:val="24"/>
          <w:szCs w:val="24"/>
        </w:rPr>
        <w:t xml:space="preserve"> </w:t>
      </w:r>
      <w:r w:rsidRPr="008B28D0">
        <w:rPr>
          <w:rFonts w:ascii="Book Antiqua" w:hAnsi="Book Antiqua" w:cs="Times New Roman"/>
          <w:sz w:val="24"/>
          <w:szCs w:val="24"/>
        </w:rPr>
        <w:t>pulleys</w:t>
      </w:r>
      <w:r w:rsidR="00935CF9" w:rsidRPr="008B28D0">
        <w:rPr>
          <w:rFonts w:ascii="Book Antiqua" w:hAnsi="Book Antiqua" w:cs="Times New Roman"/>
          <w:sz w:val="24"/>
          <w:szCs w:val="24"/>
        </w:rPr>
        <w:t xml:space="preserve">. </w:t>
      </w:r>
      <w:r w:rsidRPr="008B28D0">
        <w:rPr>
          <w:rFonts w:ascii="Book Antiqua" w:hAnsi="Book Antiqua" w:cs="Times New Roman"/>
          <w:sz w:val="24"/>
          <w:szCs w:val="24"/>
        </w:rPr>
        <w:t xml:space="preserve">PA decrease the tendency to bowstringing around the </w:t>
      </w:r>
      <w:proofErr w:type="spellStart"/>
      <w:r w:rsidRPr="008B28D0">
        <w:rPr>
          <w:rFonts w:ascii="Book Antiqua" w:hAnsi="Book Antiqua" w:cs="Times New Roman"/>
          <w:sz w:val="24"/>
          <w:szCs w:val="24"/>
        </w:rPr>
        <w:t>metacarpophalangeal</w:t>
      </w:r>
      <w:proofErr w:type="spellEnd"/>
      <w:r w:rsidRPr="008B28D0">
        <w:rPr>
          <w:rFonts w:ascii="Book Antiqua" w:hAnsi="Book Antiqua" w:cs="Times New Roman"/>
          <w:sz w:val="24"/>
          <w:szCs w:val="24"/>
        </w:rPr>
        <w:t xml:space="preserve"> joint</w:t>
      </w:r>
      <w:r w:rsidR="00935CF9" w:rsidRPr="008B28D0">
        <w:rPr>
          <w:rFonts w:ascii="Book Antiqua" w:hAnsi="Book Antiqua" w:cs="Times New Roman"/>
          <w:sz w:val="24"/>
          <w:szCs w:val="24"/>
        </w:rPr>
        <w:t xml:space="preserve"> with combination of proximal annular pulleys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&lt;EndNote&gt;&lt;Cite&gt;&lt;Author&gt;Phillips&lt;/Author&gt;&lt;Year&gt;1996&lt;/Year&gt;&lt;RecNum&gt;53&lt;/RecNum&gt;&lt;record&gt;&lt;rec-number&gt;53&lt;/rec-number&gt;&lt;foreign-keys&gt;&lt;key app="EN" db-id="w90vvrfp4f5ddsexepax20tzppdwew9wpfra"&gt;53&lt;/key&gt;&lt;/foreign-keys&gt;&lt;ref-type name="Journal Article"&gt;17&lt;/ref-type&gt;&lt;contributors&gt;&lt;authors&gt;&lt;author&gt;Phillips, C.&lt;/author&gt;&lt;author&gt;Mass, D.&lt;/author&gt;&lt;/authors&gt;&lt;/contributors&gt;&lt;auth-address&gt;Department of Surgery, University of Chicago Hospitals, IL, USA.&lt;/auth-address&gt;&lt;titles&gt;&lt;title&gt;Mechanical analysis of the palmar aponeurosis pulley in human cadavers&lt;/title&gt;&lt;secondary-title&gt;J Hand Surg Am&lt;/secondary-title&gt;&lt;alt-title&gt;The Journal of hand surgery&lt;/alt-title&gt;&lt;/titles&gt;&lt;pages&gt;240-4&lt;/pages&gt;&lt;volume&gt;21&lt;/volume&gt;&lt;number&gt;2&lt;/number&gt;&lt;keywords&gt;&lt;keyword&gt;Biomechanics&lt;/keyword&gt;&lt;keyword&gt;Fingers/anatomy &amp;amp; histology/physiology&lt;/keyword&gt;&lt;keyword&gt;Hand/anatomy &amp;amp; histology/*physiology&lt;/keyword&gt;&lt;keyword&gt;Humans&lt;/keyword&gt;&lt;keyword&gt;Models, Anatomic&lt;/keyword&gt;&lt;keyword&gt;Reference Values&lt;/keyword&gt;&lt;keyword&gt;Tendons/anatomy &amp;amp; histology/*physiology&lt;/keyword&gt;&lt;keyword&gt;Tensile Strength&lt;/keyword&gt;&lt;keyword&gt;Weight-Bearing/*physiology&lt;/keyword&gt;&lt;/keywords&gt;&lt;dates&gt;&lt;year&gt;1996&lt;/year&gt;&lt;pub-dates&gt;&lt;date&gt;Mar&lt;/date&gt;&lt;/pub-dates&gt;&lt;/dates&gt;&lt;isbn&gt;0363-5023 (Print)&amp;#xD;0363-5023 (Linking)&lt;/isbn&gt;&lt;accession-num&gt;8683053&lt;/accession-num&gt;&lt;urls&gt;&lt;related-urls&gt;&lt;url&gt;http://www.ncbi.nlm.nih.gov/pubmed/8683053&lt;/url&gt;&lt;/related-urls&gt;&lt;/urls&gt;&lt;electronic-resource-num&gt;10.1016/S0363-5023(96)80107-9&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[69]</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75D69984" w14:textId="770182ED" w:rsidR="00BA6458" w:rsidRPr="006329EF" w:rsidRDefault="00BA6458" w:rsidP="006329EF">
      <w:pPr>
        <w:widowControl w:val="0"/>
        <w:spacing w:after="0" w:line="360" w:lineRule="auto"/>
        <w:ind w:firstLineChars="100" w:firstLine="240"/>
        <w:jc w:val="both"/>
        <w:rPr>
          <w:rFonts w:ascii="Book Antiqua" w:hAnsi="Book Antiqua" w:cs="Times New Roman"/>
          <w:sz w:val="24"/>
          <w:szCs w:val="24"/>
          <w:lang w:eastAsia="zh-CN"/>
        </w:rPr>
      </w:pPr>
      <w:r w:rsidRPr="008B28D0">
        <w:rPr>
          <w:rFonts w:ascii="Book Antiqua" w:hAnsi="Book Antiqua" w:cs="Times New Roman"/>
          <w:bCs/>
          <w:sz w:val="24"/>
          <w:szCs w:val="24"/>
        </w:rPr>
        <w:t xml:space="preserve">PA forms </w:t>
      </w:r>
      <w:r w:rsidRPr="008B28D0">
        <w:rPr>
          <w:rFonts w:ascii="Book Antiqua" w:hAnsi="Book Antiqua" w:cs="Times New Roman"/>
          <w:sz w:val="24"/>
          <w:szCs w:val="24"/>
        </w:rPr>
        <w:t xml:space="preserve">a </w:t>
      </w:r>
      <w:proofErr w:type="spellStart"/>
      <w:r w:rsidRPr="008B28D0">
        <w:rPr>
          <w:rFonts w:ascii="Book Antiqua" w:hAnsi="Book Antiqua" w:cs="Times New Roman"/>
          <w:sz w:val="24"/>
          <w:szCs w:val="24"/>
        </w:rPr>
        <w:t>fibrotendinous</w:t>
      </w:r>
      <w:proofErr w:type="spellEnd"/>
      <w:r w:rsidRPr="008B28D0">
        <w:rPr>
          <w:rFonts w:ascii="Book Antiqua" w:hAnsi="Book Antiqua" w:cs="Times New Roman"/>
          <w:sz w:val="24"/>
          <w:szCs w:val="24"/>
        </w:rPr>
        <w:t xml:space="preserve"> complex that functions as the </w:t>
      </w:r>
      <w:proofErr w:type="spellStart"/>
      <w:r w:rsidRPr="008B28D0">
        <w:rPr>
          <w:rFonts w:ascii="Book Antiqua" w:hAnsi="Book Antiqua" w:cs="Times New Roman"/>
          <w:sz w:val="24"/>
          <w:szCs w:val="24"/>
        </w:rPr>
        <w:t>tendinous</w:t>
      </w:r>
      <w:proofErr w:type="spellEnd"/>
      <w:r w:rsidRPr="008B28D0">
        <w:rPr>
          <w:rFonts w:ascii="Book Antiqua" w:hAnsi="Book Antiqua" w:cs="Times New Roman"/>
          <w:sz w:val="24"/>
          <w:szCs w:val="24"/>
        </w:rPr>
        <w:t xml:space="preserve"> extension of the PL, when present, and as a strong stabilizing structure for the palmar skin of the hand. It has a deeper transverse portion that crosses the palm at the proximal end of the metacarpals bones.</w:t>
      </w:r>
    </w:p>
    <w:p w14:paraId="44CC4BB2" w14:textId="6437104C" w:rsidR="00BA6458" w:rsidRPr="008B28D0" w:rsidRDefault="00510F2D" w:rsidP="006329EF">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Aponeurosis p</w:t>
      </w:r>
      <w:r w:rsidR="00BA6458" w:rsidRPr="008B28D0">
        <w:rPr>
          <w:rFonts w:ascii="Book Antiqua" w:hAnsi="Book Antiqua" w:cs="Times New Roman"/>
          <w:sz w:val="24"/>
          <w:szCs w:val="24"/>
        </w:rPr>
        <w:t xml:space="preserve">rovides firm attachment to overlying skin, </w:t>
      </w:r>
      <w:r w:rsidRPr="008B28D0">
        <w:rPr>
          <w:rFonts w:ascii="Book Antiqua" w:hAnsi="Book Antiqua" w:cs="Times New Roman"/>
          <w:sz w:val="24"/>
          <w:szCs w:val="24"/>
        </w:rPr>
        <w:t>h</w:t>
      </w:r>
      <w:r w:rsidR="00BA6458" w:rsidRPr="008B28D0">
        <w:rPr>
          <w:rFonts w:ascii="Book Antiqua" w:hAnsi="Book Antiqua" w:cs="Times New Roman"/>
          <w:sz w:val="24"/>
          <w:szCs w:val="24"/>
        </w:rPr>
        <w:t xml:space="preserve">elps to form the ridges in the palm, which in turn help to increase friction so that we can grasp objects firmly, </w:t>
      </w:r>
      <w:r w:rsidRPr="008B28D0">
        <w:rPr>
          <w:rFonts w:ascii="Book Antiqua" w:hAnsi="Book Antiqua" w:cs="Times New Roman"/>
          <w:sz w:val="24"/>
          <w:szCs w:val="24"/>
        </w:rPr>
        <w:t>p</w:t>
      </w:r>
      <w:r w:rsidR="00BA6458" w:rsidRPr="008B28D0">
        <w:rPr>
          <w:rFonts w:ascii="Book Antiqua" w:hAnsi="Book Antiqua" w:cs="Times New Roman"/>
          <w:sz w:val="24"/>
          <w:szCs w:val="24"/>
        </w:rPr>
        <w:t xml:space="preserve">rotects underlying structures, </w:t>
      </w:r>
      <w:r w:rsidRPr="008B28D0">
        <w:rPr>
          <w:rFonts w:ascii="Book Antiqua" w:hAnsi="Book Antiqua" w:cs="Times New Roman"/>
          <w:sz w:val="24"/>
          <w:szCs w:val="24"/>
        </w:rPr>
        <w:t>and p</w:t>
      </w:r>
      <w:r w:rsidR="00BA6458" w:rsidRPr="008B28D0">
        <w:rPr>
          <w:rFonts w:ascii="Book Antiqua" w:hAnsi="Book Antiqua" w:cs="Times New Roman"/>
          <w:sz w:val="24"/>
          <w:szCs w:val="24"/>
        </w:rPr>
        <w:t>rovides attachment to muscles</w:t>
      </w:r>
      <w:r w:rsidRPr="008B28D0">
        <w:rPr>
          <w:rFonts w:ascii="Book Antiqua" w:hAnsi="Book Antiqua" w:cs="Times New Roman"/>
          <w:sz w:val="24"/>
          <w:szCs w:val="24"/>
        </w:rPr>
        <w:t>.</w:t>
      </w:r>
      <w:r w:rsidR="00BA6458" w:rsidRPr="008B28D0">
        <w:rPr>
          <w:rFonts w:ascii="Book Antiqua" w:hAnsi="Book Antiqua" w:cs="Times New Roman"/>
          <w:sz w:val="24"/>
          <w:szCs w:val="24"/>
        </w:rPr>
        <w:t xml:space="preserve"> </w:t>
      </w:r>
      <w:r w:rsidRPr="008B28D0">
        <w:rPr>
          <w:rFonts w:ascii="Book Antiqua" w:hAnsi="Book Antiqua" w:cs="Times New Roman"/>
          <w:sz w:val="24"/>
          <w:szCs w:val="24"/>
        </w:rPr>
        <w:t>T</w:t>
      </w:r>
      <w:r w:rsidR="00BA6458" w:rsidRPr="008B28D0">
        <w:rPr>
          <w:rFonts w:ascii="Book Antiqua" w:hAnsi="Book Antiqua" w:cs="Times New Roman"/>
          <w:sz w:val="24"/>
          <w:szCs w:val="24"/>
        </w:rPr>
        <w:t>he transverse fascicular fibers of the PA at the proximal margin of the flexor tendon sheath appear to function as a pulley</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&lt;EndNote&gt;&lt;Cite&gt;&lt;Author&gt;Manske&lt;/Author&gt;&lt;Year&gt;1983&lt;/Year&gt;&lt;RecNum&gt;51&lt;/RecNum&gt;&lt;record&gt;&lt;rec-number&gt;51&lt;/rec-number&gt;&lt;foreign-keys&gt;&lt;key app="EN" db-id="w90vvrfp4f5ddsexepax20tzppdwew9wpfra"&gt;51&lt;/key&gt;&lt;/foreign-keys&gt;&lt;ref-type name="Journal Article"&gt;17&lt;/ref-type&gt;&lt;contributors&gt;&lt;authors&gt;&lt;author&gt;Manske, P. R.&lt;/author&gt;&lt;author&gt;Lesker, P. A.&lt;/author&gt;&lt;/authors&gt;&lt;/contributors&gt;&lt;titles&gt;&lt;title&gt;Palmar aponeurosis pulley&lt;/title&gt;&lt;secondary-title&gt;J Hand Surg Am&lt;/secondary-title&gt;&lt;alt-title&gt;The Journal of hand surgery&lt;/alt-title&gt;&lt;/titles&gt;&lt;pages&gt;259-63&lt;/pages&gt;&lt;volume&gt;8&lt;/volume&gt;&lt;number&gt;3&lt;/number&gt;&lt;keywords&gt;&lt;keyword&gt;Finger Joint/anatomy &amp;amp; histology/*physiology&lt;/keyword&gt;&lt;keyword&gt;Hand/anatomy &amp;amp; histology/*physiology&lt;/keyword&gt;&lt;keyword&gt;Humans&lt;/keyword&gt;&lt;keyword&gt;Movement&lt;/keyword&gt;&lt;keyword&gt;Tendons/anatomy &amp;amp; histology/*physiology&lt;/keyword&gt;&lt;/keywords&gt;&lt;dates&gt;&lt;year&gt;1983&lt;/year&gt;&lt;pub-dates&gt;&lt;date&gt;May&lt;/date&gt;&lt;/pub-dates&gt;&lt;/dates&gt;&lt;isbn&gt;0363-5023 (Print)&amp;#xD;0363-5023 (Linking)&lt;/isbn&gt;&lt;accession-num&gt;6875224&lt;/accession-num&gt;&lt;urls&gt;&lt;related-urls&gt;&lt;url&gt;http://www.ncbi.nlm.nih.gov/pubmed/6875224&lt;/url&gt;&lt;/related-urls&gt;&lt;/urls&gt;&lt;/record&gt;&lt;/Cite&gt;&lt;/EndNote&gt;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[67]</w:t>
      </w:r>
      <w:r w:rsidR="00AF6B68" w:rsidRPr="008B28D0">
        <w:rPr>
          <w:rFonts w:ascii="Book Antiqua" w:hAnsi="Book Antiqua" w:cs="Times New Roman"/>
          <w:sz w:val="24"/>
          <w:szCs w:val="24"/>
        </w:rPr>
        <w:fldChar w:fldCharType="end"/>
      </w:r>
      <w:r w:rsidR="00BA6458" w:rsidRPr="008B28D0">
        <w:rPr>
          <w:rFonts w:ascii="Book Antiqua" w:hAnsi="Book Antiqua" w:cs="Times New Roman"/>
          <w:sz w:val="24"/>
          <w:szCs w:val="24"/>
        </w:rPr>
        <w:t>.</w:t>
      </w:r>
    </w:p>
    <w:p w14:paraId="6C80D77C" w14:textId="77777777" w:rsidR="00BA6458" w:rsidRPr="008B28D0" w:rsidRDefault="00BA6458" w:rsidP="005D0E28">
      <w:pPr>
        <w:widowControl w:val="0"/>
        <w:spacing w:after="0" w:line="360" w:lineRule="auto"/>
        <w:jc w:val="both"/>
        <w:rPr>
          <w:rFonts w:ascii="Book Antiqua" w:hAnsi="Book Antiqua" w:cs="Times New Roman"/>
          <w:b/>
          <w:bCs/>
          <w:sz w:val="24"/>
          <w:szCs w:val="24"/>
          <w:u w:val="single"/>
        </w:rPr>
      </w:pPr>
    </w:p>
    <w:p w14:paraId="20E3305B" w14:textId="205F0952" w:rsidR="00BA6458" w:rsidRPr="008B28D0" w:rsidRDefault="009A1C0A" w:rsidP="005D0E28">
      <w:pPr>
        <w:widowControl w:val="0"/>
        <w:spacing w:after="0" w:line="360" w:lineRule="auto"/>
        <w:jc w:val="both"/>
        <w:rPr>
          <w:rFonts w:ascii="Book Antiqua" w:hAnsi="Book Antiqua" w:cs="Times New Roman"/>
          <w:sz w:val="24"/>
          <w:szCs w:val="24"/>
          <w:lang w:eastAsia="zh-CN"/>
        </w:rPr>
      </w:pPr>
      <w:r w:rsidRPr="008B28D0">
        <w:rPr>
          <w:rStyle w:val="1Char"/>
          <w:rFonts w:ascii="Book Antiqua" w:eastAsia="宋体" w:hAnsi="Book Antiqua"/>
          <w:color w:val="auto"/>
          <w:sz w:val="24"/>
          <w:szCs w:val="24"/>
        </w:rPr>
        <w:t>CLINICAL DIAGNOSIS OF CTS</w:t>
      </w:r>
    </w:p>
    <w:p w14:paraId="46C2E375" w14:textId="2F7930D1" w:rsidR="00BA6458" w:rsidRPr="008B28D0" w:rsidRDefault="00BA6458" w:rsidP="005D0E28">
      <w:pPr>
        <w:widowControl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 xml:space="preserve">The stages of CTS symptoms and signs can be categorized into three stages. In the first stage, </w:t>
      </w:r>
      <w:r w:rsidRPr="008B28D0">
        <w:rPr>
          <w:rFonts w:ascii="Book Antiqua" w:hAnsi="Book Antiqua" w:cs="Times New Roman"/>
          <w:sz w:val="24"/>
          <w:szCs w:val="24"/>
        </w:rPr>
        <w:lastRenderedPageBreak/>
        <w:t xml:space="preserve">the patient will awaken </w:t>
      </w:r>
      <w:r w:rsidR="00245D11" w:rsidRPr="008B28D0">
        <w:rPr>
          <w:rFonts w:ascii="Book Antiqua" w:hAnsi="Book Antiqua" w:cs="Times New Roman"/>
          <w:sz w:val="24"/>
          <w:szCs w:val="24"/>
        </w:rPr>
        <w:t>from sleep</w:t>
      </w:r>
      <w:r w:rsidRPr="008B28D0">
        <w:rPr>
          <w:rFonts w:ascii="Book Antiqua" w:hAnsi="Book Antiqua" w:cs="Times New Roman"/>
          <w:sz w:val="24"/>
          <w:szCs w:val="24"/>
        </w:rPr>
        <w:t xml:space="preserve"> with a feeling of a numb or swollen hand, with no actual swelling visible. They may feel severe pain coming from their wrist emanating to their shoulder, with a tingling in their hand and fingers known as “</w:t>
      </w:r>
      <w:proofErr w:type="spellStart"/>
      <w:r w:rsidRPr="008B28D0">
        <w:rPr>
          <w:rFonts w:ascii="Book Antiqua" w:hAnsi="Book Antiqua" w:cs="Times New Roman"/>
          <w:sz w:val="24"/>
          <w:szCs w:val="24"/>
        </w:rPr>
        <w:t>brachialgia</w:t>
      </w:r>
      <w:proofErr w:type="spellEnd"/>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paraesthetica</w:t>
      </w:r>
      <w:proofErr w:type="spellEnd"/>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nocturna</w:t>
      </w:r>
      <w:proofErr w:type="spellEnd"/>
      <w:r w:rsidRPr="008B28D0">
        <w:rPr>
          <w:rFonts w:ascii="Book Antiqua" w:hAnsi="Book Antiqua" w:cs="Times New Roman"/>
          <w:sz w:val="24"/>
          <w:szCs w:val="24"/>
        </w:rPr>
        <w:t xml:space="preserve">”. Patients will note that shaking or flicking of their hand will cease the </w:t>
      </w:r>
      <w:proofErr w:type="gramStart"/>
      <w:r w:rsidRPr="008B28D0">
        <w:rPr>
          <w:rFonts w:ascii="Book Antiqua" w:hAnsi="Book Antiqua" w:cs="Times New Roman"/>
          <w:sz w:val="24"/>
          <w:szCs w:val="24"/>
        </w:rPr>
        <w:t>pain,</w:t>
      </w:r>
      <w:proofErr w:type="gramEnd"/>
      <w:r w:rsidRPr="008B28D0">
        <w:rPr>
          <w:rFonts w:ascii="Book Antiqua" w:hAnsi="Book Antiqua" w:cs="Times New Roman"/>
          <w:sz w:val="24"/>
          <w:szCs w:val="24"/>
        </w:rPr>
        <w:t xml:space="preserve"> and that their hand may feel stiff in the morning. The second stage involves the symptoms being felt during the day. These may be felt especially when the patient performs repeated hand or wrist movements or if they remain in the same position for a </w:t>
      </w:r>
      <w:r w:rsidR="00455B84" w:rsidRPr="008B28D0">
        <w:rPr>
          <w:rFonts w:ascii="Book Antiqua" w:hAnsi="Book Antiqua" w:cs="Times New Roman"/>
          <w:sz w:val="24"/>
          <w:szCs w:val="24"/>
        </w:rPr>
        <w:t>long</w:t>
      </w:r>
      <w:r w:rsidRPr="008B28D0">
        <w:rPr>
          <w:rFonts w:ascii="Book Antiqua" w:hAnsi="Book Antiqua" w:cs="Times New Roman"/>
          <w:sz w:val="24"/>
          <w:szCs w:val="24"/>
        </w:rPr>
        <w:t xml:space="preserve"> time. Patients may also notice clumsiness when using their hands to grip objects, resulting in the objects falling. The third and final stage occurs when there is hypotrophy or atrophy of the </w:t>
      </w:r>
      <w:proofErr w:type="spellStart"/>
      <w:r w:rsidRPr="008B28D0">
        <w:rPr>
          <w:rFonts w:ascii="Book Antiqua" w:hAnsi="Book Antiqua" w:cs="Times New Roman"/>
          <w:sz w:val="24"/>
          <w:szCs w:val="24"/>
        </w:rPr>
        <w:t>thenar</w:t>
      </w:r>
      <w:proofErr w:type="spellEnd"/>
      <w:r w:rsidRPr="008B28D0">
        <w:rPr>
          <w:rFonts w:ascii="Book Antiqua" w:hAnsi="Book Antiqua" w:cs="Times New Roman"/>
          <w:sz w:val="24"/>
          <w:szCs w:val="24"/>
        </w:rPr>
        <w:t xml:space="preserve"> eminence. When this stage is reached, sensory symptoms may no longer be felt at all</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&lt;EndNote&gt;&lt;Cite&gt;&lt;Author&gt;Alfonso&lt;/Author&gt;&lt;Year&gt;2010&lt;/Year&gt;&lt;RecNum&gt;1&lt;/RecNum&gt;&lt;record&gt;&lt;rec-number&gt;1&lt;/rec-number&gt;&lt;foreign-keys&gt;&lt;key app="EN" db-id="w90vvrfp4f5ddsexepax20tzppdwew9wpfra"&gt;1&lt;/key&gt;&lt;/foreign-keys&gt;&lt;ref-type name="Journal Article"&gt;17&lt;/ref-type&gt;&lt;contributors&gt;&lt;authors&gt;&lt;author&gt;Alfonso, C.&lt;/author&gt;&lt;author&gt;Jann, S.&lt;/author&gt;&lt;author&gt;Massa, R.&lt;/author&gt;&lt;author&gt;Torreggiani, A.&lt;/author&gt;&lt;/authors&gt;&lt;/contributors&gt;&lt;auth-address&gt;U.O. Ortopedia e Traumatologia, Azienda Ospedaliera di Bologna Policlinico S. Orsola-Malpighi, Via Albertoni, 15, 40141, Bologna, Italy. rinoalfonso@yahoo.it&lt;/auth-address&gt;&lt;titles&gt;&lt;title&gt;Diagnosis, treatment and follow-up of the carpal tunnel syndrome: a review&lt;/title&gt;&lt;secondary-title&gt;Neurol Sci&lt;/secondary-title&gt;&lt;alt-title&gt;Neurological sciences : official journal of the Italian Neurological Society and of the Italian Society of Clinical Neurophysiology&lt;/alt-title&gt;&lt;/titles&gt;&lt;pages&gt;243-52&lt;/pages&gt;&lt;volume&gt;31&lt;/volume&gt;&lt;number&gt;3&lt;/number&gt;&lt;keywords&gt;&lt;keyword&gt;Animals&lt;/keyword&gt;&lt;keyword&gt;Carpal Tunnel Syndrome/*diagnosis/surgery/*therapy&lt;/keyword&gt;&lt;keyword&gt;Humans&lt;/keyword&gt;&lt;/keywords&gt;&lt;dates&gt;&lt;year&gt;2010&lt;/year&gt;&lt;pub-dates&gt;&lt;date&gt;Jun&lt;/date&gt;&lt;/pub-dates&gt;&lt;/dates&gt;&lt;isbn&gt;1590-3478 (Electronic)&amp;#xD;1590-1874 (Linking)&lt;/isbn&gt;&lt;accession-num&gt;20145967&lt;/accession-num&gt;&lt;urls&gt;&lt;related-urls&gt;&lt;url&gt;http://www.ncbi.nlm.nih.gov/pubmed/20145967&lt;/url&gt;&lt;/related-urls&gt;&lt;/urls&gt;&lt;electronic-resource-num&gt;10.1007/s10072-009-0213-9&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[70]</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44B83D3C" w14:textId="78F5633B" w:rsidR="00BA6458" w:rsidRPr="006329EF" w:rsidRDefault="00BA6458" w:rsidP="006329EF">
      <w:pPr>
        <w:widowControl w:val="0"/>
        <w:spacing w:after="0" w:line="360" w:lineRule="auto"/>
        <w:ind w:firstLineChars="100" w:firstLine="240"/>
        <w:jc w:val="both"/>
        <w:rPr>
          <w:rFonts w:ascii="Book Antiqua" w:hAnsi="Book Antiqua" w:cs="Times New Roman"/>
          <w:sz w:val="24"/>
          <w:szCs w:val="24"/>
          <w:lang w:eastAsia="zh-CN"/>
        </w:rPr>
      </w:pPr>
      <w:r w:rsidRPr="008B28D0">
        <w:rPr>
          <w:rFonts w:ascii="Book Antiqua" w:hAnsi="Book Antiqua" w:cs="Times New Roman"/>
          <w:sz w:val="24"/>
          <w:szCs w:val="24"/>
        </w:rPr>
        <w:t xml:space="preserve">When diagnosing a patient with CTS, it is important to create a case history relevant to the characteristic signs of CTS. The patient must be questioned about whether their symptoms occur mainly at night or during the day, whether certain positions or repeated movements provoke their symptoms, if they use any vibratory instruments for work, whether their symptoms are felt in the hand, wrist or shoulder (and where in the areas symptoms are felt), what patients may do to alleviate symptoms (shaking, flicking, </w:t>
      </w:r>
      <w:r w:rsidRPr="006329EF">
        <w:rPr>
          <w:rFonts w:ascii="Book Antiqua" w:hAnsi="Book Antiqua" w:cs="Times New Roman"/>
          <w:i/>
          <w:sz w:val="24"/>
          <w:szCs w:val="24"/>
        </w:rPr>
        <w:t>etc.</w:t>
      </w:r>
      <w:r w:rsidRPr="008B28D0">
        <w:rPr>
          <w:rFonts w:ascii="Book Antiqua" w:hAnsi="Book Antiqua" w:cs="Times New Roman"/>
          <w:sz w:val="24"/>
          <w:szCs w:val="24"/>
        </w:rPr>
        <w:t>), or if the patient may have a predisposing factor</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&lt;EndNote&gt;&lt;Cite&gt;&lt;Author&gt;Alfonso&lt;/Author&gt;&lt;Year&gt;2010&lt;/Year&gt;&lt;RecNum&gt;1&lt;/RecNum&gt;&lt;record&gt;&lt;rec-number&gt;1&lt;/rec-number&gt;&lt;foreign-keys&gt;&lt;key app="EN" db-id="w90vvrfp4f5ddsexepax20tzppdwew9wpfra"&gt;1&lt;/key&gt;&lt;/foreign-keys&gt;&lt;ref-type name="Journal Article"&gt;17&lt;/ref-type&gt;&lt;contributors&gt;&lt;authors&gt;&lt;author&gt;Alfonso, C.&lt;/author&gt;&lt;author&gt;Jann, S.&lt;/author&gt;&lt;author&gt;Massa, R.&lt;/author&gt;&lt;author&gt;Torreggiani, A.&lt;/author&gt;&lt;/authors&gt;&lt;/contributors&gt;&lt;auth-address&gt;U.O. Ortopedia e Traumatologia, Azienda Ospedaliera di Bologna Policlinico S. Orsola-Malpighi, Via Albertoni, 15, 40141, Bologna, Italy. rinoalfonso@yahoo.it&lt;/auth-address&gt;&lt;titles&gt;&lt;title&gt;Diagnosis, treatment and follow-up of the carpal tunnel syndrome: a review&lt;/title&gt;&lt;secondary-title&gt;Neurol Sci&lt;/secondary-title&gt;&lt;alt-title&gt;Neurological sciences : official journal of the Italian Neurological Society and of the Italian Society of Clinical Neurophysiology&lt;/alt-title&gt;&lt;/titles&gt;&lt;pages&gt;243-52&lt;/pages&gt;&lt;volume&gt;31&lt;/volume&gt;&lt;number&gt;3&lt;/number&gt;&lt;keywords&gt;&lt;keyword&gt;Animals&lt;/keyword&gt;&lt;keyword&gt;Carpal Tunnel Syndrome/*diagnosis/surgery/*therapy&lt;/keyword&gt;&lt;keyword&gt;Humans&lt;/keyword&gt;&lt;/keywords&gt;&lt;dates&gt;&lt;year&gt;2010&lt;/year&gt;&lt;pub-dates&gt;&lt;date&gt;Jun&lt;/date&gt;&lt;/pub-dates&gt;&lt;/dates&gt;&lt;isbn&gt;1590-3478 (Electronic)&amp;#xD;1590-1874 (Linking)&lt;/isbn&gt;&lt;accession-num&gt;20145967&lt;/accession-num&gt;&lt;urls&gt;&lt;related-urls&gt;&lt;url&gt;http://www.ncbi.nlm.nih.gov/pubmed/20145967&lt;/url&gt;&lt;/related-urls&gt;&lt;/urls&gt;&lt;electronic-resource-num&gt;10.1007/s10072-009-0213-9&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[70]</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Many factors may in fact be connected to CTS. They can include inflammatory arthritis, diabetes mellitus, pregnancy, hypothyroidism, </w:t>
      </w:r>
      <w:proofErr w:type="spellStart"/>
      <w:r w:rsidRPr="008B28D0">
        <w:rPr>
          <w:rFonts w:ascii="Book Antiqua" w:hAnsi="Book Antiqua" w:cs="Times New Roman"/>
          <w:sz w:val="24"/>
          <w:szCs w:val="24"/>
        </w:rPr>
        <w:t>Colles</w:t>
      </w:r>
      <w:proofErr w:type="spellEnd"/>
      <w:r w:rsidRPr="008B28D0">
        <w:rPr>
          <w:rFonts w:ascii="Book Antiqua" w:hAnsi="Book Antiqua" w:cs="Times New Roman"/>
          <w:sz w:val="24"/>
          <w:szCs w:val="24"/>
        </w:rPr>
        <w:t xml:space="preserve">’ fracture, acromegaly, amyloidosis, adiposity, myxedema, chronic polyarthritis or the use of corticosteroids and </w:t>
      </w:r>
      <w:proofErr w:type="gramStart"/>
      <w:r w:rsidRPr="008B28D0">
        <w:rPr>
          <w:rFonts w:ascii="Book Antiqua" w:hAnsi="Book Antiqua" w:cs="Times New Roman"/>
          <w:sz w:val="24"/>
          <w:szCs w:val="24"/>
        </w:rPr>
        <w:t>estrogens</w:t>
      </w:r>
      <w:proofErr w:type="gramEnd"/>
      <w:r w:rsidR="00E96958" w:rsidRPr="008B28D0">
        <w:rPr>
          <w:rFonts w:ascii="Book Antiqua" w:hAnsi="Book Antiqua" w:cs="Times New Roman"/>
          <w:sz w:val="24"/>
          <w:szCs w:val="24"/>
        </w:rPr>
        <w:fldChar w:fldCharType="begin">
          <w:fldData xml:space="preserve">PEVuZE5vdGU+PENpdGU+PEF1dGhvcj5LYXR6PC9BdXRob3I+PFllYXI+MjAwMjwvWWVhcj48UmVj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PEVuZE5vdGU+PENpdGU+PEF1dGhvcj5LYXR6PC9BdXRob3I+PFllYXI+MjAwMjwvWWVhcj48UmVj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E96958" w:rsidRPr="008B28D0">
        <w:rPr>
          <w:rFonts w:ascii="Book Antiqua" w:hAnsi="Book Antiqua" w:cs="Times New Roman"/>
          <w:sz w:val="24"/>
          <w:szCs w:val="24"/>
        </w:rPr>
      </w:r>
      <w:r w:rsidR="00E9695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 70]</w:t>
      </w:r>
      <w:r w:rsidR="00E9695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6B12128B" w14:textId="33BBF42B" w:rsidR="00BA6458" w:rsidRPr="008B28D0" w:rsidRDefault="00BA6458" w:rsidP="006329EF">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A proper physical examination of the patient’s hand and wrist is an important first step towards the diagnosis of CTS as certain physical findings may suggest the presence of other conditions. Abrasions or ecchymosis on the wrist and hands may indicate that there has been injury to the tissue, which could also include injury to the median nerve. If bony abnormalities like the boutonniere deformity, the swan neck deformity or the ulnar deviation of the wrist are found, it could be concluded that the patient suffers from rheumatoid arthritis. If bossing on the carpal or distal phalanx is observed, osteoarthritis may be the cause. Other neuropathy syndromes or carpometacarpal arthritis may be suspected if </w:t>
      </w:r>
      <w:proofErr w:type="spellStart"/>
      <w:r w:rsidRPr="008B28D0">
        <w:rPr>
          <w:rFonts w:ascii="Book Antiqua" w:hAnsi="Book Antiqua" w:cs="Times New Roman"/>
          <w:sz w:val="24"/>
          <w:szCs w:val="24"/>
        </w:rPr>
        <w:t>thenar</w:t>
      </w:r>
      <w:proofErr w:type="spellEnd"/>
      <w:r w:rsidRPr="008B28D0">
        <w:rPr>
          <w:rFonts w:ascii="Book Antiqua" w:hAnsi="Book Antiqua" w:cs="Times New Roman"/>
          <w:sz w:val="24"/>
          <w:szCs w:val="24"/>
        </w:rPr>
        <w:t xml:space="preserve"> atrophy is seen as this condition usually happens only with severe and chronic CTS, which is not as common</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&lt;EndNote&gt;&lt;Cite&gt;&lt;Author&gt;LeBlanc&lt;/Author&gt;&lt;Year&gt;2011&lt;/Year&gt;&lt;RecNum&gt;6&lt;/RecNum&gt;&lt;record&gt;&lt;rec-number&gt;6&lt;/rec-number&gt;&lt;foreign-keys&gt;&lt;key app="EN" db-id="w90vvrfp4f5ddsexepax20tzppdwew9wpfra"&gt;6&lt;/key&gt;&lt;/foreign-keys&gt;&lt;ref-type name="Journal Article"&gt;17&lt;/ref-type&gt;&lt;contributors&gt;&lt;authors&gt;&lt;author&gt;LeBlanc, K. E.&lt;/author&gt;&lt;author&gt;Cestia, W.&lt;/author&gt;&lt;/authors&gt;&lt;/contributors&gt;&lt;auth-address&gt;Louisiana State University Health Sciences Center, New Orleans, 70112, USA. klebla@lsuhsc.edu&lt;/auth-address&gt;&lt;titles&gt;&lt;title&gt;Carpal tunnel syndrome&lt;/title&gt;&lt;secondary-title&gt;Am Fam Physician&lt;/secondary-title&gt;&lt;alt-title&gt;American family physician&lt;/alt-title&gt;&lt;/titles&gt;&lt;pages&gt;952-8&lt;/pages&gt;&lt;volume&gt;83&lt;/volume&gt;&lt;number&gt;8&lt;/number&gt;&lt;keywords&gt;&lt;keyword&gt;Administration, Oral&lt;/keyword&gt;&lt;keyword&gt;Adrenal Cortex Hormones/*administration &amp;amp; dosage&lt;/keyword&gt;&lt;keyword&gt;Adult&lt;/keyword&gt;&lt;keyword&gt;*Carpal Tunnel Syndrome/complications/diagnosis/drug&lt;/keyword&gt;&lt;keyword&gt;therapy/etiology/physiopathology/surgery&lt;/keyword&gt;&lt;keyword&gt;Cumulative Trauma Disorders/complications/prevention &amp;amp; control&lt;/keyword&gt;&lt;keyword&gt;Diagnosis, Differential&lt;/keyword&gt;&lt;keyword&gt;Electromyography&lt;/keyword&gt;&lt;keyword&gt;Humans&lt;/keyword&gt;&lt;keyword&gt;Injections, Intralesional&lt;/keyword&gt;&lt;keyword&gt;Median Nerve/physiopathology&lt;/keyword&gt;&lt;keyword&gt;Musculoskeletal Pain/etiology/physiopathology&lt;/keyword&gt;&lt;keyword&gt;Risk Reduction Behavior&lt;/keyword&gt;&lt;keyword&gt;Severity of Illness Index&lt;/keyword&gt;&lt;keyword&gt;*Splints&lt;/keyword&gt;&lt;keyword&gt;Treatment Failure&lt;/keyword&gt;&lt;keyword&gt;Treatment Outcome&lt;/keyword&gt;&lt;keyword&gt;Watchful Waiting&lt;/keyword&gt;&lt;/keywords&gt;&lt;dates&gt;&lt;year&gt;2011&lt;/year&gt;&lt;pub-dates&gt;&lt;date&gt;Apr 15&lt;/date&gt;&lt;/pub-dates&gt;&lt;/dates&gt;&lt;isbn&gt;1532-0650 (Electronic)&amp;#xD;0002-838X (Linking)&lt;/isbn&gt;&lt;accession-num&gt;21524035&lt;/accession-num&gt;&lt;urls&gt;&lt;related-urls&gt;&lt;url&gt;http://www.ncbi.nlm.nih.gov/pubmed/21524035&lt;/url&gt;&lt;/related-urls&gt;&lt;/urls&gt;&lt;/record&gt;&lt;/Cite&gt;&lt;/EndNote&gt;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[71]</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p>
    <w:p w14:paraId="2F5E3FFB" w14:textId="77777777" w:rsidR="00BA6458" w:rsidRPr="008B28D0" w:rsidRDefault="00BA6458" w:rsidP="006329EF">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lastRenderedPageBreak/>
        <w:t xml:space="preserve">Since patient history and physical examination have only limited diagnostic value and do not reveal the specific areas of symptom occurrence, patients can additionally be asked to fill out a self-diagnosis questionnaire known as the Katz Hand Diagram. A Katz Hand Diagram allows the patient to specify where they are experiencing symptoms and to classify the symptoms as numbness, pain, tingling or </w:t>
      </w:r>
      <w:proofErr w:type="spellStart"/>
      <w:r w:rsidRPr="008B28D0">
        <w:rPr>
          <w:rFonts w:ascii="Book Antiqua" w:hAnsi="Book Antiqua" w:cs="Times New Roman"/>
          <w:sz w:val="24"/>
          <w:szCs w:val="24"/>
        </w:rPr>
        <w:t>hypothesia</w:t>
      </w:r>
      <w:proofErr w:type="spellEnd"/>
      <w:r w:rsidRPr="008B28D0">
        <w:rPr>
          <w:rFonts w:ascii="Book Antiqua" w:hAnsi="Book Antiqua" w:cs="Times New Roman"/>
          <w:sz w:val="24"/>
          <w:szCs w:val="24"/>
        </w:rPr>
        <w:t xml:space="preserve">. The completed symptoms diagram can then be classified into one of three patterns of CTS: </w:t>
      </w:r>
    </w:p>
    <w:p w14:paraId="4DC93FCC" w14:textId="2E13C828" w:rsidR="00BA6458" w:rsidRPr="008B28D0" w:rsidRDefault="006329EF" w:rsidP="006329EF">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 </w:t>
      </w:r>
      <w:r w:rsidR="00BA6458" w:rsidRPr="008B28D0">
        <w:rPr>
          <w:rFonts w:ascii="Book Antiqua" w:hAnsi="Book Antiqua" w:cs="Times New Roman"/>
          <w:sz w:val="24"/>
          <w:szCs w:val="24"/>
        </w:rPr>
        <w:t>“Classical pattern: Symptoms affect at least two of either first, second or third fingers. Symptoms involving the fourth and fifth fingers, wrist pain and radiation of pain proximal to the wrist are permitted. Involvement of palm or dorsum of the hand is not allowed.</w:t>
      </w:r>
      <w:r w:rsidR="00110473" w:rsidRPr="008B28D0">
        <w:rPr>
          <w:rFonts w:ascii="Book Antiqua" w:hAnsi="Book Antiqua" w:cs="Times New Roman"/>
          <w:sz w:val="24"/>
          <w:szCs w:val="24"/>
        </w:rPr>
        <w:t xml:space="preserve"> </w:t>
      </w:r>
      <w:r w:rsidR="00BA6458" w:rsidRPr="008B28D0">
        <w:rPr>
          <w:rFonts w:ascii="Book Antiqua" w:hAnsi="Book Antiqua" w:cs="Times New Roman"/>
          <w:sz w:val="24"/>
          <w:szCs w:val="24"/>
        </w:rPr>
        <w:t>Probable/possible pattern: Same symptoms as in the classical pattern, except for the palmar symptoms, which are accepted if limited to the median side. Possible pattern: involvement of only one of the first, second or third finger;</w:t>
      </w:r>
      <w:r w:rsidR="00110473" w:rsidRPr="008B28D0">
        <w:rPr>
          <w:rFonts w:ascii="Book Antiqua" w:hAnsi="Book Antiqua" w:cs="Times New Roman"/>
          <w:sz w:val="24"/>
          <w:szCs w:val="24"/>
        </w:rPr>
        <w:t xml:space="preserve"> </w:t>
      </w:r>
      <w:r w:rsidR="00BA6458" w:rsidRPr="008B28D0">
        <w:rPr>
          <w:rFonts w:ascii="Book Antiqua" w:hAnsi="Book Antiqua" w:cs="Times New Roman"/>
          <w:sz w:val="24"/>
          <w:szCs w:val="24"/>
        </w:rPr>
        <w:t xml:space="preserve">Unlikely pattern: no symptoms are present in first, second or third finger.” </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&lt;EndNote&gt;&lt;Cite&gt;&lt;Author&gt;Alfonso&lt;/Author&gt;&lt;Year&gt;2010&lt;/Year&gt;&lt;RecNum&gt;1&lt;/RecNum&gt;&lt;record&gt;&lt;rec-number&gt;1&lt;/rec-number&gt;&lt;foreign-keys&gt;&lt;key app="EN" db-id="w90vvrfp4f5ddsexepax20tzppdwew9wpfra"&gt;1&lt;/key&gt;&lt;/foreign-keys&gt;&lt;ref-type name="Journal Article"&gt;17&lt;/ref-type&gt;&lt;contributors&gt;&lt;authors&gt;&lt;author&gt;Alfonso, C.&lt;/author&gt;&lt;author&gt;Jann, S.&lt;/author&gt;&lt;author&gt;Massa, R.&lt;/author&gt;&lt;author&gt;Torreggiani, A.&lt;/author&gt;&lt;/authors&gt;&lt;/contributors&gt;&lt;auth-address&gt;U.O. Ortopedia e Traumatologia, Azienda Ospedaliera di Bologna Policlinico S. Orsola-Malpighi, Via Albertoni, 15, 40141, Bologna, Italy. rinoalfonso@yahoo.it&lt;/auth-address&gt;&lt;titles&gt;&lt;title&gt;Diagnosis, treatment and follow-up of the carpal tunnel syndrome: a review&lt;/title&gt;&lt;secondary-title&gt;Neurol Sci&lt;/secondary-title&gt;&lt;alt-title&gt;Neurological sciences : official journal of the Italian Neurological Society and of the Italian Society of Clinical Neurophysiology&lt;/alt-title&gt;&lt;/titles&gt;&lt;pages&gt;243-52&lt;/pages&gt;&lt;volume&gt;31&lt;/volume&gt;&lt;number&gt;3&lt;/number&gt;&lt;keywords&gt;&lt;keyword&gt;Animals&lt;/keyword&gt;&lt;keyword&gt;Carpal Tunnel Syndrome/*diagnosis/surgery/*therapy&lt;/keyword&gt;&lt;keyword&gt;Humans&lt;/keyword&gt;&lt;/keywords&gt;&lt;dates&gt;&lt;year&gt;2010&lt;/year&gt;&lt;pub-dates&gt;&lt;date&gt;Jun&lt;/date&gt;&lt;/pub-dates&gt;&lt;/dates&gt;&lt;isbn&gt;1590-3478 (Electronic)&amp;#xD;1590-1874 (Linking)&lt;/isbn&gt;&lt;accession-num&gt;20145967&lt;/accession-num&gt;&lt;urls&gt;&lt;related-urls&gt;&lt;url&gt;http://www.ncbi.nlm.nih.gov/pubmed/20145967&lt;/url&gt;&lt;/related-urls&gt;&lt;/urls&gt;&lt;electronic-resource-num&gt;10.1007/s10072-009-0213-9&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[70]</w:t>
      </w:r>
      <w:r w:rsidR="00AF6B68" w:rsidRPr="008B28D0">
        <w:rPr>
          <w:rFonts w:ascii="Book Antiqua" w:hAnsi="Book Antiqua" w:cs="Times New Roman"/>
          <w:sz w:val="24"/>
          <w:szCs w:val="24"/>
        </w:rPr>
        <w:fldChar w:fldCharType="end"/>
      </w:r>
    </w:p>
    <w:p w14:paraId="1497E3DB" w14:textId="0513A686" w:rsidR="00BA6458" w:rsidRPr="008B28D0" w:rsidRDefault="00BA6458" w:rsidP="006329EF">
      <w:pPr>
        <w:widowControl w:val="0"/>
        <w:spacing w:after="0" w:line="360" w:lineRule="auto"/>
        <w:ind w:firstLineChars="100" w:firstLine="240"/>
        <w:jc w:val="both"/>
        <w:rPr>
          <w:rFonts w:ascii="Book Antiqua" w:hAnsi="Book Antiqua" w:cs="Times New Roman"/>
          <w:sz w:val="24"/>
          <w:szCs w:val="24"/>
          <w:lang w:eastAsia="zh-CN"/>
        </w:rPr>
      </w:pPr>
      <w:r w:rsidRPr="008B28D0">
        <w:rPr>
          <w:rFonts w:ascii="Book Antiqua" w:hAnsi="Book Antiqua" w:cs="Times New Roman"/>
          <w:sz w:val="24"/>
          <w:szCs w:val="24"/>
        </w:rPr>
        <w:t>A classical or probable diagram indicate the presence of CTS (sensitivity = 64%; specificity = 73%)</w:t>
      </w:r>
      <w:r w:rsidR="00AF6B68" w:rsidRPr="008B28D0">
        <w:rPr>
          <w:rFonts w:ascii="Book Antiqua" w:hAnsi="Book Antiqua" w:cs="Times New Roman"/>
          <w:sz w:val="24"/>
          <w:szCs w:val="24"/>
        </w:rPr>
        <w:fldChar w:fldCharType="begin">
          <w:fldData xml:space="preserve">PEVuZE5vdGU+PENpdGU+PEF1dGhvcj5BbGZvbnNvPC9BdXRob3I+PFllYXI+MjAxMDwvWWVhcj48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=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PEVuZE5vdGU+PENpdGU+PEF1dGhvcj5BbGZvbnNvPC9BdXRob3I+PFllYXI+MjAxMDwvWWVhcj48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=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[70-73]</w:t>
      </w:r>
      <w:r w:rsidR="00AF6B68" w:rsidRPr="008B28D0">
        <w:rPr>
          <w:rFonts w:ascii="Book Antiqua" w:hAnsi="Book Antiqua" w:cs="Times New Roman"/>
          <w:sz w:val="24"/>
          <w:szCs w:val="24"/>
        </w:rPr>
        <w:fldChar w:fldCharType="end"/>
      </w:r>
      <w:r w:rsidR="006329EF">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 An additional subjective test is referred to as the Flick sign (sensit</w:t>
      </w:r>
      <w:r w:rsidR="006329EF">
        <w:rPr>
          <w:rFonts w:ascii="Book Antiqua" w:hAnsi="Book Antiqua" w:cs="Times New Roman"/>
          <w:sz w:val="24"/>
          <w:szCs w:val="24"/>
        </w:rPr>
        <w:t>ivity = 93%; specificity = 96%)</w:t>
      </w:r>
      <w:r w:rsidR="00AF6B68" w:rsidRPr="008B28D0">
        <w:rPr>
          <w:rFonts w:ascii="Book Antiqua" w:hAnsi="Book Antiqua" w:cs="Times New Roman"/>
          <w:sz w:val="24"/>
          <w:szCs w:val="24"/>
        </w:rPr>
        <w:fldChar w:fldCharType="begin">
          <w:fldData xml:space="preserve">PEVuZE5vdGU+PENpdGU+PEF1dGhvcj5MZUJsYW5jPC9BdXRob3I+PFllYXI+MjAxMTwvWWVhcj48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PEVuZE5vdGU+PENpdGU+PEF1dGhvcj5MZUJsYW5jPC9BdXRob3I+PFllYXI+MjAxMTwvWWVhcj48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[71,73]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where the patient is simply asked whether or not they relieve the symptoms which they are awaken from at night with flicking or shaking of their hands. If the patient reports that this does happen to them, this may be indicative of CTS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&lt;EndNote&gt;&lt;Cite&gt;&lt;Author&gt;MacDermid&lt;/Author&gt;&lt;Year&gt;2004&lt;/Year&gt;&lt;RecNum&gt;7&lt;/RecNum&gt;&lt;record&gt;&lt;rec-number&gt;7&lt;/rec-number&gt;&lt;foreign-keys&gt;&lt;key app="EN" db-id="w90vvrfp4f5ddsexepax20tzppdwew9wpfra"&gt;7&lt;/key&gt;&lt;/foreign-keys&gt;&lt;ref-type name="Journal Article"&gt;17&lt;/ref-type&gt;&lt;contributors&gt;&lt;authors&gt;&lt;author&gt;MacDermid, J. C.&lt;/author&gt;&lt;author&gt;Wessel, J.&lt;/author&gt;&lt;/authors&gt;&lt;/contributors&gt;&lt;auth-address&gt;School of Rehabilitation Science McMaster University Hamilton, Ontario, Canada. macderj@mcmaster.ca&lt;/auth-address&gt;&lt;titles&gt;&lt;title&gt;Clinical diagnosis of carpal tunnel syndrome: a systematic review&lt;/title&gt;&lt;secondary-title&gt;J Hand Ther&lt;/secondary-title&gt;&lt;alt-title&gt;Journal of hand therapy : official journal of the American Society of Hand Therapists&lt;/alt-title&gt;&lt;/titles&gt;&lt;pages&gt;309-19&lt;/pages&gt;&lt;volume&gt;17&lt;/volume&gt;&lt;number&gt;2&lt;/number&gt;&lt;keywords&gt;&lt;keyword&gt;Carpal Tunnel Syndrome/*diagnosis&lt;/keyword&gt;&lt;keyword&gt;Humans&lt;/keyword&gt;&lt;keyword&gt;Sensitivity and Specificity&lt;/keyword&gt;&lt;/keywords&gt;&lt;dates&gt;&lt;year&gt;2004&lt;/year&gt;&lt;pub-dates&gt;&lt;date&gt;Apr-Jun&lt;/date&gt;&lt;/pub-dates&gt;&lt;/dates&gt;&lt;isbn&gt;0894-1130 (Print)&amp;#xD;0894-1130 (Linking)&lt;/isbn&gt;&lt;accession-num&gt;15162113&lt;/accession-num&gt;&lt;urls&gt;&lt;related-urls&gt;&lt;url&gt;http://www.ncbi.nlm.nih.gov/pubmed/15162113&lt;/url&gt;&lt;/related-urls&gt;&lt;/urls&gt;&lt;electronic-resource-num&gt;10.1197/j.jht.2004.02.015&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220D06C0" w14:textId="2A5BAFB2" w:rsidR="001043D7" w:rsidRPr="008B28D0" w:rsidRDefault="00BA6458" w:rsidP="006329EF">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Additionally, traditional tests known as provocative tests can be easily conducted by the physician on the patient to determine the possibility of CTS. One such test is a wrist flexion test known as </w:t>
      </w:r>
      <w:proofErr w:type="spellStart"/>
      <w:r w:rsidRPr="008B28D0">
        <w:rPr>
          <w:rFonts w:ascii="Book Antiqua" w:hAnsi="Book Antiqua" w:cs="Times New Roman"/>
          <w:sz w:val="24"/>
          <w:szCs w:val="24"/>
        </w:rPr>
        <w:t>Phalen’s</w:t>
      </w:r>
      <w:proofErr w:type="spellEnd"/>
      <w:r w:rsidRPr="008B28D0">
        <w:rPr>
          <w:rFonts w:ascii="Book Antiqua" w:hAnsi="Book Antiqua" w:cs="Times New Roman"/>
          <w:sz w:val="24"/>
          <w:szCs w:val="24"/>
        </w:rPr>
        <w:t xml:space="preserve"> test (sensitivity = 57</w:t>
      </w:r>
      <w:r w:rsidR="006329EF">
        <w:rPr>
          <w:rFonts w:ascii="Book Antiqua" w:hAnsi="Book Antiqua" w:cs="Times New Roman" w:hint="eastAsia"/>
          <w:sz w:val="24"/>
          <w:szCs w:val="24"/>
          <w:lang w:eastAsia="zh-CN"/>
        </w:rPr>
        <w:t>%</w:t>
      </w:r>
      <w:r w:rsidRPr="008B28D0">
        <w:rPr>
          <w:rFonts w:ascii="Book Antiqua" w:hAnsi="Book Antiqua" w:cs="Times New Roman"/>
          <w:sz w:val="24"/>
          <w:szCs w:val="24"/>
        </w:rPr>
        <w:t>-91% ; specificity = 33</w:t>
      </w:r>
      <w:r w:rsidR="006329EF">
        <w:rPr>
          <w:rFonts w:ascii="Book Antiqua" w:hAnsi="Book Antiqua" w:cs="Times New Roman" w:hint="eastAsia"/>
          <w:sz w:val="24"/>
          <w:szCs w:val="24"/>
          <w:lang w:eastAsia="zh-CN"/>
        </w:rPr>
        <w:t>%</w:t>
      </w:r>
      <w:r w:rsidRPr="008B28D0">
        <w:rPr>
          <w:rFonts w:ascii="Book Antiqua" w:hAnsi="Book Antiqua" w:cs="Times New Roman"/>
          <w:sz w:val="24"/>
          <w:szCs w:val="24"/>
        </w:rPr>
        <w:t>-86% )</w:t>
      </w:r>
      <w:r w:rsidR="00AF6B68" w:rsidRPr="008B28D0">
        <w:rPr>
          <w:rFonts w:ascii="Book Antiqua" w:hAnsi="Book Antiqua" w:cs="Times New Roman"/>
          <w:sz w:val="24"/>
          <w:szCs w:val="24"/>
        </w:rPr>
        <w:fldChar w:fldCharType="begin">
          <w:fldData xml:space="preserve">PEVuZE5vdGU+PENpdGU+PEF1dGhvcj5MZUJsYW5jPC9BdXRob3I+PFllYXI+MjAxMTwvWWVhcj48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PEVuZE5vdGU+PENpdGU+PEF1dGhvcj5MZUJsYW5jPC9BdXRob3I+PFllYXI+MjAxMTwvWWVhcj48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6329EF">
        <w:rPr>
          <w:rFonts w:ascii="Book Antiqua" w:hAnsi="Book Antiqua" w:cs="Times New Roman"/>
          <w:noProof/>
          <w:sz w:val="24"/>
          <w:szCs w:val="24"/>
          <w:vertAlign w:val="superscript"/>
        </w:rPr>
        <w:t>[71,73,</w:t>
      </w:r>
      <w:r w:rsidR="00941920" w:rsidRPr="008B28D0">
        <w:rPr>
          <w:rFonts w:ascii="Book Antiqua" w:hAnsi="Book Antiqua" w:cs="Times New Roman"/>
          <w:noProof/>
          <w:sz w:val="24"/>
          <w:szCs w:val="24"/>
          <w:vertAlign w:val="superscript"/>
        </w:rPr>
        <w:t>74]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that involves the patient placing their elbows on a flat surface, maintaining their forearms vertical and allowing their wrists to fall into flexion for up to one minute</w:t>
      </w:r>
      <w:r w:rsidR="007E4525" w:rsidRPr="008B28D0">
        <w:rPr>
          <w:rFonts w:ascii="Book Antiqua" w:hAnsi="Book Antiqua" w:cs="Times New Roman"/>
          <w:sz w:val="24"/>
          <w:szCs w:val="24"/>
        </w:rPr>
        <w:t xml:space="preserve">. </w:t>
      </w:r>
    </w:p>
    <w:p w14:paraId="68C8C472" w14:textId="415D1FD7" w:rsidR="00BA6458" w:rsidRPr="008B28D0" w:rsidRDefault="00BA6458" w:rsidP="006329EF">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The “reverse </w:t>
      </w:r>
      <w:proofErr w:type="spellStart"/>
      <w:r w:rsidRPr="008B28D0">
        <w:rPr>
          <w:rFonts w:ascii="Book Antiqua" w:hAnsi="Book Antiqua" w:cs="Times New Roman"/>
          <w:sz w:val="24"/>
          <w:szCs w:val="24"/>
        </w:rPr>
        <w:t>Phalen’s</w:t>
      </w:r>
      <w:proofErr w:type="spellEnd"/>
      <w:r w:rsidRPr="008B28D0">
        <w:rPr>
          <w:rFonts w:ascii="Book Antiqua" w:hAnsi="Book Antiqua" w:cs="Times New Roman"/>
          <w:sz w:val="24"/>
          <w:szCs w:val="24"/>
        </w:rPr>
        <w:t xml:space="preserve"> test” (sensitivity = 57%; specificity = 78%)</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&lt;EndNote&gt;&lt;Cite&gt;&lt;Author&gt;MacDermid&lt;/Author&gt;&lt;Year&gt;2004&lt;/Year&gt;&lt;RecNum&gt;7&lt;/RecNum&gt;&lt;record&gt;&lt;rec-number&gt;7&lt;/rec-number&gt;&lt;foreign-keys&gt;&lt;key app="EN" db-id="w90vvrfp4f5ddsexepax20tzppdwew9wpfra"&gt;7&lt;/key&gt;&lt;/foreign-keys&gt;&lt;ref-type name="Journal Article"&gt;17&lt;/ref-type&gt;&lt;contributors&gt;&lt;authors&gt;&lt;author&gt;MacDermid, J. C.&lt;/author&gt;&lt;author&gt;Wessel, J.&lt;/author&gt;&lt;/authors&gt;&lt;/contributors&gt;&lt;auth-address&gt;School of Rehabilitation Science McMaster University Hamilton, Ontario, Canada. macderj@mcmaster.ca&lt;/auth-address&gt;&lt;titles&gt;&lt;title&gt;Clinical diagnosis of carpal tunnel syndrome: a systematic review&lt;/title&gt;&lt;secondary-title&gt;J Hand Ther&lt;/secondary-title&gt;&lt;alt-title&gt;Journal of hand therapy : official journal of the American Society of Hand Therapists&lt;/alt-title&gt;&lt;/titles&gt;&lt;pages&gt;309-19&lt;/pages&gt;&lt;volume&gt;17&lt;/volume&gt;&lt;number&gt;2&lt;/number&gt;&lt;keywords&gt;&lt;keyword&gt;Carpal Tunnel Syndrome/*diagnosis&lt;/keyword&gt;&lt;keyword&gt;Humans&lt;/keyword&gt;&lt;keyword&gt;Sensitivity and Specificity&lt;/keyword&gt;&lt;/keywords&gt;&lt;dates&gt;&lt;year&gt;2004&lt;/year&gt;&lt;pub-dates&gt;&lt;date&gt;Apr-Jun&lt;/date&gt;&lt;/pub-dates&gt;&lt;/dates&gt;&lt;isbn&gt;0894-1130 (Print)&amp;#xD;0894-1130 (Linking)&lt;/isbn&gt;&lt;accession-num&gt;15162113&lt;/accession-num&gt;&lt;urls&gt;&lt;related-urls&gt;&lt;url&gt;http://www.ncbi.nlm.nih.gov/pubmed/15162113&lt;/url&gt;&lt;/related-urls&gt;&lt;/urls&gt;&lt;electronic-resource-num&gt;10.1197/j.jht.2004.02.015&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[74]</w:t>
      </w:r>
      <w:r w:rsidR="00AF6B68" w:rsidRPr="008B28D0">
        <w:rPr>
          <w:rFonts w:ascii="Book Antiqua" w:hAnsi="Book Antiqua" w:cs="Times New Roman"/>
          <w:sz w:val="24"/>
          <w:szCs w:val="24"/>
        </w:rPr>
        <w:fldChar w:fldCharType="end"/>
      </w:r>
      <w:r w:rsidR="00FF4F97" w:rsidRPr="008B28D0">
        <w:rPr>
          <w:rFonts w:ascii="Book Antiqua" w:hAnsi="Book Antiqua" w:cs="Times New Roman"/>
          <w:sz w:val="24"/>
          <w:szCs w:val="24"/>
        </w:rPr>
        <w:t>, also known as the</w:t>
      </w:r>
      <w:r w:rsidRPr="008B28D0">
        <w:rPr>
          <w:rFonts w:ascii="Book Antiqua" w:hAnsi="Book Antiqua" w:cs="Times New Roman"/>
          <w:sz w:val="24"/>
          <w:szCs w:val="24"/>
        </w:rPr>
        <w:t xml:space="preserve"> wrist extension test</w:t>
      </w:r>
      <w:r w:rsidR="00FF4F97" w:rsidRPr="008B28D0">
        <w:rPr>
          <w:rFonts w:ascii="Book Antiqua" w:hAnsi="Book Antiqua" w:cs="Times New Roman"/>
          <w:sz w:val="24"/>
          <w:szCs w:val="24"/>
        </w:rPr>
        <w:t xml:space="preserve"> or “</w:t>
      </w:r>
      <w:proofErr w:type="spellStart"/>
      <w:r w:rsidR="00FF4F97" w:rsidRPr="008B28D0">
        <w:rPr>
          <w:rFonts w:ascii="Book Antiqua" w:hAnsi="Book Antiqua" w:cs="Times New Roman"/>
          <w:sz w:val="24"/>
          <w:szCs w:val="24"/>
        </w:rPr>
        <w:t>Wormser’s</w:t>
      </w:r>
      <w:proofErr w:type="spellEnd"/>
      <w:r w:rsidR="00FF4F97" w:rsidRPr="008B28D0">
        <w:rPr>
          <w:rFonts w:ascii="Book Antiqua" w:hAnsi="Book Antiqua" w:cs="Times New Roman"/>
          <w:sz w:val="24"/>
          <w:szCs w:val="24"/>
        </w:rPr>
        <w:t xml:space="preserve"> test”</w:t>
      </w:r>
      <w:r w:rsidR="00D54BF1"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&lt;EndNote&gt;&lt;Cite&gt;&lt;Author&gt;Wormser&lt;/Author&gt;&lt;Year&gt;1950&lt;/Year&gt;&lt;RecNum&gt;159&lt;/RecNum&gt;&lt;record&gt;&lt;rec-number&gt;159&lt;/rec-number&gt;&lt;foreign-keys&gt;&lt;key app="EN" db-id="w90vvrfp4f5ddsexepax20tzppdwew9wpfra"&gt;159&lt;/key&gt;&lt;/foreign-keys&gt;&lt;ref-type name="Journal Article"&gt;17&lt;/ref-type&gt;&lt;contributors&gt;&lt;authors&gt;&lt;author&gt;Wormser, P.&lt;/author&gt;&lt;/authors&gt;&lt;/contributors&gt;&lt;titles&gt;&lt;title&gt;[Hallucinations and suppressor zones]&lt;/title&gt;&lt;secondary-title&gt;Monatsschr Psychiatr Neurol&lt;/secondary-title&gt;&lt;alt-title&gt;Monatsschrift fur Psychiatrie und Neurologie&lt;/alt-title&gt;&lt;/titles&gt;&lt;pages&gt;340-6&lt;/pages&gt;&lt;volume&gt;119&lt;/volume&gt;&lt;number&gt;6&lt;/number&gt;&lt;keywords&gt;&lt;keyword&gt;*Brain&lt;/keyword&gt;&lt;keyword&gt;*Depression&lt;/keyword&gt;&lt;keyword&gt;*Hallucinations&lt;/keyword&gt;&lt;/keywords&gt;&lt;dates&gt;&lt;year&gt;1950&lt;/year&gt;&lt;pub-dates&gt;&lt;date&gt;Jun&lt;/date&gt;&lt;/pub-dates&gt;&lt;/dates&gt;&lt;orig-pub&gt;Halluzinieren und Suppressionsfelder.&lt;/orig-pub&gt;&lt;isbn&gt;0369-1519 (Print)&amp;#xD;0369-1519 (Linking)&lt;/isbn&gt;&lt;accession-num&gt;15423368&lt;/accession-num&gt;&lt;urls&gt;&lt;related-urls&gt;&lt;url&gt;http://www.ncbi.nlm.nih.gov/pubmed/15423368&lt;/url&gt;&lt;/related-urls&gt;&lt;/urls&gt;&lt;/record&gt;&lt;/Cite&gt;&lt;/EndNote&gt;</w:instrText>
      </w:r>
      <w:r w:rsidR="00D54BF1"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[75]</w:t>
      </w:r>
      <w:r w:rsidR="00D54BF1" w:rsidRPr="008B28D0">
        <w:rPr>
          <w:rFonts w:ascii="Book Antiqua" w:hAnsi="Book Antiqua" w:cs="Times New Roman"/>
          <w:sz w:val="24"/>
          <w:szCs w:val="24"/>
        </w:rPr>
        <w:fldChar w:fldCharType="end"/>
      </w:r>
      <w:r w:rsidR="008474D0" w:rsidRPr="008B28D0">
        <w:rPr>
          <w:rFonts w:ascii="Book Antiqua" w:hAnsi="Book Antiqua" w:cs="Times New Roman"/>
          <w:sz w:val="24"/>
          <w:szCs w:val="24"/>
        </w:rPr>
        <w:t xml:space="preserve"> </w:t>
      </w:r>
      <w:r w:rsidRPr="008B28D0">
        <w:rPr>
          <w:rFonts w:ascii="Book Antiqua" w:hAnsi="Book Antiqua" w:cs="Times New Roman"/>
          <w:sz w:val="24"/>
          <w:szCs w:val="24"/>
        </w:rPr>
        <w:t xml:space="preserve">is also possible and involves the patient actively extending their fingers and wrist for two minutes. Another </w:t>
      </w:r>
      <w:proofErr w:type="spellStart"/>
      <w:r w:rsidRPr="008B28D0">
        <w:rPr>
          <w:rFonts w:ascii="Book Antiqua" w:hAnsi="Book Antiqua" w:cs="Times New Roman"/>
          <w:sz w:val="24"/>
          <w:szCs w:val="24"/>
        </w:rPr>
        <w:t>well known</w:t>
      </w:r>
      <w:proofErr w:type="spellEnd"/>
      <w:r w:rsidRPr="008B28D0">
        <w:rPr>
          <w:rFonts w:ascii="Book Antiqua" w:hAnsi="Book Antiqua" w:cs="Times New Roman"/>
          <w:sz w:val="24"/>
          <w:szCs w:val="24"/>
        </w:rPr>
        <w:t xml:space="preserve"> test is </w:t>
      </w:r>
      <w:proofErr w:type="spellStart"/>
      <w:r w:rsidRPr="008B28D0">
        <w:rPr>
          <w:rFonts w:ascii="Book Antiqua" w:hAnsi="Book Antiqua" w:cs="Times New Roman"/>
          <w:sz w:val="24"/>
          <w:szCs w:val="24"/>
        </w:rPr>
        <w:t>Tin</w:t>
      </w:r>
      <w:r w:rsidR="006329EF">
        <w:rPr>
          <w:rFonts w:ascii="Book Antiqua" w:hAnsi="Book Antiqua" w:cs="Times New Roman"/>
          <w:sz w:val="24"/>
          <w:szCs w:val="24"/>
        </w:rPr>
        <w:t>el’s</w:t>
      </w:r>
      <w:proofErr w:type="spellEnd"/>
      <w:r w:rsidR="006329EF">
        <w:rPr>
          <w:rFonts w:ascii="Book Antiqua" w:hAnsi="Book Antiqua" w:cs="Times New Roman"/>
          <w:sz w:val="24"/>
          <w:szCs w:val="24"/>
        </w:rPr>
        <w:t xml:space="preserve"> sign (sensitivity = 23</w:t>
      </w:r>
      <w:r w:rsidR="006329EF">
        <w:rPr>
          <w:rFonts w:ascii="Book Antiqua" w:hAnsi="Book Antiqua" w:cs="Times New Roman" w:hint="eastAsia"/>
          <w:sz w:val="24"/>
          <w:szCs w:val="24"/>
          <w:lang w:eastAsia="zh-CN"/>
        </w:rPr>
        <w:t>%</w:t>
      </w:r>
      <w:r w:rsidR="006329EF">
        <w:rPr>
          <w:rFonts w:ascii="Book Antiqua" w:hAnsi="Book Antiqua" w:cs="Times New Roman"/>
          <w:sz w:val="24"/>
          <w:szCs w:val="24"/>
        </w:rPr>
        <w:t>-60%</w:t>
      </w:r>
      <w:r w:rsidRPr="008B28D0">
        <w:rPr>
          <w:rFonts w:ascii="Book Antiqua" w:hAnsi="Book Antiqua" w:cs="Times New Roman"/>
          <w:sz w:val="24"/>
          <w:szCs w:val="24"/>
        </w:rPr>
        <w:t>; specificity = 64</w:t>
      </w:r>
      <w:r w:rsidR="006329EF">
        <w:rPr>
          <w:rFonts w:ascii="Book Antiqua" w:hAnsi="Book Antiqua" w:cs="Times New Roman" w:hint="eastAsia"/>
          <w:sz w:val="24"/>
          <w:szCs w:val="24"/>
          <w:lang w:eastAsia="zh-CN"/>
        </w:rPr>
        <w:t>%</w:t>
      </w:r>
      <w:r w:rsidRPr="008B28D0">
        <w:rPr>
          <w:rFonts w:ascii="Book Antiqua" w:hAnsi="Book Antiqua" w:cs="Times New Roman"/>
          <w:sz w:val="24"/>
          <w:szCs w:val="24"/>
        </w:rPr>
        <w:t>-87%)</w:t>
      </w:r>
      <w:r w:rsidR="00AF6B68" w:rsidRPr="008B28D0">
        <w:rPr>
          <w:rFonts w:ascii="Book Antiqua" w:hAnsi="Book Antiqua" w:cs="Times New Roman"/>
          <w:sz w:val="24"/>
          <w:szCs w:val="24"/>
        </w:rPr>
        <w:fldChar w:fldCharType="begin">
          <w:fldData xml:space="preserve">PEVuZE5vdGU+PENpdGU+PEF1dGhvcj5NYWNEZXJtaWQ8L0F1dGhvcj48WWVhcj4yMDA0PC9ZZWFy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PEVuZE5vdGU+PENpdGU+PEF1dGhvcj5NYWNEZXJtaWQ8L0F1dGhvcj48WWVhcj4yMDA0PC9ZZWFy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proofErr w:type="gramStart"/>
      <w:r w:rsidR="006329EF">
        <w:rPr>
          <w:rFonts w:ascii="Book Antiqua" w:hAnsi="Book Antiqua" w:cs="Times New Roman"/>
          <w:noProof/>
          <w:sz w:val="24"/>
          <w:szCs w:val="24"/>
          <w:vertAlign w:val="superscript"/>
        </w:rPr>
        <w:t>[71,73,</w:t>
      </w:r>
      <w:r w:rsidR="00941920" w:rsidRPr="008B28D0">
        <w:rPr>
          <w:rFonts w:ascii="Book Antiqua" w:hAnsi="Book Antiqua" w:cs="Times New Roman"/>
          <w:noProof/>
          <w:sz w:val="24"/>
          <w:szCs w:val="24"/>
          <w:vertAlign w:val="superscript"/>
        </w:rPr>
        <w:t>74]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where the physician taps along the patient’s median nerve near the carpal tunnel.</w:t>
      </w:r>
      <w:proofErr w:type="gramEnd"/>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Durkan’s</w:t>
      </w:r>
      <w:proofErr w:type="spellEnd"/>
      <w:r w:rsidRPr="008B28D0">
        <w:rPr>
          <w:rFonts w:ascii="Book Antiqua" w:hAnsi="Book Antiqua" w:cs="Times New Roman"/>
          <w:sz w:val="24"/>
          <w:szCs w:val="24"/>
        </w:rPr>
        <w:t xml:space="preserve"> test (sensitivity = 64% ; specificity = 83%)</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&lt;EndNote&gt;&lt;Cite&gt;&lt;Author&gt;MacDermid&lt;/Author&gt;&lt;Year&gt;2004&lt;/Year&gt;&lt;RecNum&gt;7&lt;/RecNum&gt;&lt;record&gt;&lt;rec-number&gt;7&lt;/rec-number&gt;&lt;foreign-keys&gt;&lt;key app="EN" db-id="w90vvrfp4f5ddsexepax20tzppdwew9wpfra"&gt;7&lt;/key&gt;&lt;/foreign-keys&gt;&lt;ref-type name="Journal Article"&gt;17&lt;/ref-type&gt;&lt;contributors&gt;&lt;authors&gt;&lt;author&gt;MacDermid, J. C.&lt;/author&gt;&lt;author&gt;Wessel, J.&lt;/author&gt;&lt;/authors&gt;&lt;/contributors&gt;&lt;auth-address&gt;School of Rehabilitation Science McMaster University Hamilton, Ontario, Canada. macderj@mcmaster.ca&lt;/auth-address&gt;&lt;titles&gt;&lt;title&gt;Clinical diagnosis of carpal tunnel syndrome: a systematic review&lt;/title&gt;&lt;secondary-title&gt;J Hand Ther&lt;/secondary-title&gt;&lt;alt-title&gt;Journal of hand therapy : official journal of the American Society of Hand Therapists&lt;/alt-title&gt;&lt;/titles&gt;&lt;pages&gt;309-19&lt;/pages&gt;&lt;volume&gt;17&lt;/volume&gt;&lt;number&gt;2&lt;/number&gt;&lt;keywords&gt;&lt;keyword&gt;Carpal Tunnel Syndrome/*diagnosis&lt;/keyword&gt;&lt;keyword&gt;Humans&lt;/keyword&gt;&lt;keyword&gt;Sensitivity and Specificity&lt;/keyword&gt;&lt;/keywords&gt;&lt;dates&gt;&lt;year&gt;2004&lt;/year&gt;&lt;pub-dates&gt;&lt;date&gt;Apr-Jun&lt;/date&gt;&lt;/pub-dates&gt;&lt;/dates&gt;&lt;isbn&gt;0894-1130 (Print)&amp;#xD;0894-1130 (Linking)&lt;/isbn&gt;&lt;accession-num&gt;15162113&lt;/accession-num&gt;&lt;urls&gt;&lt;related-urls&gt;&lt;url&gt;http://www.ncbi.nlm.nih.gov/pubmed/15162113&lt;/url&gt;&lt;/related-urls&gt;&lt;/urls&gt;&lt;electronic-resource-num&gt;10.1197/j.jht.2004.02.015&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or carpal compression, is a test where the physician presses on the proximal edge of the carpal ligament with their thumb, compressing the median nerve. The hand elevation test </w:t>
      </w:r>
      <w:r w:rsidRPr="008B28D0">
        <w:rPr>
          <w:rFonts w:ascii="Book Antiqua" w:hAnsi="Book Antiqua" w:cs="Times New Roman"/>
          <w:sz w:val="24"/>
          <w:szCs w:val="24"/>
        </w:rPr>
        <w:lastRenderedPageBreak/>
        <w:t>(sensitivi</w:t>
      </w:r>
      <w:r w:rsidR="001E49F3">
        <w:rPr>
          <w:rFonts w:ascii="Book Antiqua" w:hAnsi="Book Antiqua" w:cs="Times New Roman"/>
          <w:sz w:val="24"/>
          <w:szCs w:val="24"/>
        </w:rPr>
        <w:t>ty = 75.5%</w:t>
      </w:r>
      <w:r w:rsidRPr="008B28D0">
        <w:rPr>
          <w:rFonts w:ascii="Book Antiqua" w:hAnsi="Book Antiqua" w:cs="Times New Roman"/>
          <w:sz w:val="24"/>
          <w:szCs w:val="24"/>
        </w:rPr>
        <w:t>; specificity = 98.5%)</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&lt;EndNote&gt;&lt;Cite&gt;&lt;Author&gt;Ahn&lt;/Author&gt;&lt;Year&gt;2001&lt;/Year&gt;&lt;RecNum&gt;61&lt;/RecNum&gt;&lt;record&gt;&lt;rec-number&gt;61&lt;/rec-number&gt;&lt;foreign-keys&gt;&lt;key app="EN" db-id="w90vvrfp4f5ddsexepax20tzppdwew9wpfra"&gt;61&lt;/key&gt;&lt;/foreign-keys&gt;&lt;ref-type name="Journal Article"&gt;17&lt;/ref-type&gt;&lt;contributors&gt;&lt;authors&gt;&lt;author&gt;Ahn, D. S.&lt;/author&gt;&lt;/authors&gt;&lt;/contributors&gt;&lt;auth-address&gt;Department of Plastic and Reconstructive Surgery, Korea University Medical College, Seoul.&lt;/auth-address&gt;&lt;titles&gt;&lt;title&gt;Hand elevation: a new test for carpal tunnel syndrome&lt;/title&gt;&lt;secondary-title&gt;Ann Plast Surg&lt;/secondary-title&gt;&lt;alt-title&gt;Annals of plastic surgery&lt;/alt-title&gt;&lt;/titles&gt;&lt;pages&gt;120-4&lt;/pages&gt;&lt;volume&gt;46&lt;/volume&gt;&lt;number&gt;2&lt;/number&gt;&lt;keywords&gt;&lt;keyword&gt;Adult&lt;/keyword&gt;&lt;keyword&gt;Aged&lt;/keyword&gt;&lt;keyword&gt;Aged, 80 and over&lt;/keyword&gt;&lt;keyword&gt;Carpal Tunnel Syndrome/*diagnosis&lt;/keyword&gt;&lt;keyword&gt;Female&lt;/keyword&gt;&lt;keyword&gt;Hand/*physiology&lt;/keyword&gt;&lt;keyword&gt;Humans&lt;/keyword&gt;&lt;keyword&gt;Middle Aged&lt;/keyword&gt;&lt;keyword&gt;Prospective Studies&lt;/keyword&gt;&lt;keyword&gt;Sensitivity and Specificity&lt;/keyword&gt;&lt;/keywords&gt;&lt;dates&gt;&lt;year&gt;2001&lt;/year&gt;&lt;pub-dates&gt;&lt;date&gt;Feb&lt;/date&gt;&lt;/pub-dates&gt;&lt;/dates&gt;&lt;isbn&gt;0148-7043 (Print)&amp;#xD;0148-7043 (Linking)&lt;/isbn&gt;&lt;accession-num&gt;11216604&lt;/accession-num&gt;&lt;urls&gt;&lt;related-urls&gt;&lt;url&gt;http://www.ncbi.nlm.nih.gov/pubmed/11216604&lt;/url&gt;&lt;/related-urls&gt;&lt;/urls&gt;&lt;/record&gt;&lt;/Cite&gt;&lt;/EndNote&gt;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[76]</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proofErr w:type="gramStart"/>
      <w:r w:rsidRPr="008B28D0">
        <w:rPr>
          <w:rFonts w:ascii="Book Antiqua" w:hAnsi="Book Antiqua" w:cs="Times New Roman"/>
          <w:sz w:val="24"/>
          <w:szCs w:val="24"/>
        </w:rPr>
        <w:t>is</w:t>
      </w:r>
      <w:proofErr w:type="gramEnd"/>
      <w:r w:rsidRPr="008B28D0">
        <w:rPr>
          <w:rFonts w:ascii="Book Antiqua" w:hAnsi="Book Antiqua" w:cs="Times New Roman"/>
          <w:sz w:val="24"/>
          <w:szCs w:val="24"/>
        </w:rPr>
        <w:t xml:space="preserve"> done by asking the patient to raise both of their arms, along with their elbows and shoulders, and holding the position for up to two minutes. The Tourniqu</w:t>
      </w:r>
      <w:r w:rsidR="001E49F3">
        <w:rPr>
          <w:rFonts w:ascii="Book Antiqua" w:hAnsi="Book Antiqua" w:cs="Times New Roman"/>
          <w:sz w:val="24"/>
          <w:szCs w:val="24"/>
        </w:rPr>
        <w:t>et test (sensitivity = 21</w:t>
      </w:r>
      <w:r w:rsidR="001E49F3">
        <w:rPr>
          <w:rFonts w:ascii="Book Antiqua" w:hAnsi="Book Antiqua" w:cs="Times New Roman" w:hint="eastAsia"/>
          <w:sz w:val="24"/>
          <w:szCs w:val="24"/>
          <w:lang w:eastAsia="zh-CN"/>
        </w:rPr>
        <w:t>%</w:t>
      </w:r>
      <w:r w:rsidR="001E49F3">
        <w:rPr>
          <w:rFonts w:ascii="Book Antiqua" w:hAnsi="Book Antiqua" w:cs="Times New Roman"/>
          <w:sz w:val="24"/>
          <w:szCs w:val="24"/>
        </w:rPr>
        <w:t>-59%</w:t>
      </w:r>
      <w:r w:rsidRPr="008B28D0">
        <w:rPr>
          <w:rFonts w:ascii="Book Antiqua" w:hAnsi="Book Antiqua" w:cs="Times New Roman"/>
          <w:sz w:val="24"/>
          <w:szCs w:val="24"/>
        </w:rPr>
        <w:t>; specificity = 36</w:t>
      </w:r>
      <w:r w:rsidR="001E49F3">
        <w:rPr>
          <w:rFonts w:ascii="Book Antiqua" w:hAnsi="Book Antiqua" w:cs="Times New Roman" w:hint="eastAsia"/>
          <w:sz w:val="24"/>
          <w:szCs w:val="24"/>
          <w:lang w:eastAsia="zh-CN"/>
        </w:rPr>
        <w:t>%</w:t>
      </w:r>
      <w:r w:rsidRPr="008B28D0">
        <w:rPr>
          <w:rFonts w:ascii="Book Antiqua" w:hAnsi="Book Antiqua" w:cs="Times New Roman"/>
          <w:sz w:val="24"/>
          <w:szCs w:val="24"/>
        </w:rPr>
        <w:t>-87%)</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&lt;EndNote&gt;&lt;Cite&gt;&lt;Author&gt;MacDermid&lt;/Author&gt;&lt;Year&gt;2004&lt;/Year&gt;&lt;RecNum&gt;7&lt;/RecNum&gt;&lt;record&gt;&lt;rec-number&gt;7&lt;/rec-number&gt;&lt;foreign-keys&gt;&lt;key app="EN" db-id="w90vvrfp4f5ddsexepax20tzppdwew9wpfra"&gt;7&lt;/key&gt;&lt;/foreign-keys&gt;&lt;ref-type name="Journal Article"&gt;17&lt;/ref-type&gt;&lt;contributors&gt;&lt;authors&gt;&lt;author&gt;MacDermid, J. C.&lt;/author&gt;&lt;author&gt;Wessel, J.&lt;/author&gt;&lt;/authors&gt;&lt;/contributors&gt;&lt;auth-address&gt;School of Rehabilitation Science McMaster University Hamilton, Ontario, Canada. macderj@mcmaster.ca&lt;/auth-address&gt;&lt;titles&gt;&lt;title&gt;Clinical diagnosis of carpal tunnel syndrome: a systematic review&lt;/title&gt;&lt;secondary-title&gt;J Hand Ther&lt;/secondary-title&gt;&lt;alt-title&gt;Journal of hand therapy : official journal of the American Society of Hand Therapists&lt;/alt-title&gt;&lt;/titles&gt;&lt;pages&gt;309-19&lt;/pages&gt;&lt;volume&gt;17&lt;/volume&gt;&lt;number&gt;2&lt;/number&gt;&lt;keywords&gt;&lt;keyword&gt;Carpal Tunnel Syndrome/*diagnosis&lt;/keyword&gt;&lt;keyword&gt;Humans&lt;/keyword&gt;&lt;keyword&gt;Sensitivity and Specificity&lt;/keyword&gt;&lt;/keywords&gt;&lt;dates&gt;&lt;year&gt;2004&lt;/year&gt;&lt;pub-dates&gt;&lt;date&gt;Apr-Jun&lt;/date&gt;&lt;/pub-dates&gt;&lt;/dates&gt;&lt;isbn&gt;0894-1130 (Print)&amp;#xD;0894-1130 (Linking)&lt;/isbn&gt;&lt;accession-num&gt;15162113&lt;/accession-num&gt;&lt;urls&gt;&lt;related-urls&gt;&lt;url&gt;http://www.ncbi.nlm.nih.gov/pubmed/15162113&lt;/url&gt;&lt;/related-urls&gt;&lt;/urls&gt;&lt;electronic-resource-num&gt;10.1197/j.jht.2004.02.015&lt;/electronic-resource-num&gt;&lt;/record&gt;&lt;/Cite&gt;&lt;Cite&gt;&lt;Author&gt;D&amp;apos;Arcy&lt;/Author&gt;&lt;Year&gt;2000&lt;/Year&gt;&lt;RecNum&gt;11&lt;/RecNum&gt;&lt;record&gt;&lt;rec-number&gt;11&lt;/rec-number&gt;&lt;foreign-keys&gt;&lt;key app='EN' db-id='ter9vxprld5svaee9vn5vvaq59dt5s9sfept'&gt;11&lt;/key&gt;&lt;/foreign-keys&gt;&lt;ref-type name='Journal Article'&gt;17&lt;/ref-type&gt;&lt;contributors&gt;&lt;authors&gt;&lt;author&gt;D&amp;apos;Arcy, Christopher A&lt;/author&gt;&lt;author&gt;McGee, Steven&lt;/author&gt;&lt;/authors&gt;&lt;/contributors&gt;&lt;titles&gt;&lt;title&gt;Does this patient have carpal tunnel syndrome?&lt;/title&gt;&lt;secondary-title&gt;JAMA: the journal of the American Medical Association&lt;/secondary-title&gt;&lt;/titles&gt;&lt;pages&gt;3110-3117&lt;/pages&gt;&lt;volume&gt;283&lt;/volume&gt;&lt;number&gt;23&lt;/number&gt;&lt;dates&gt;&lt;year&gt;2000&lt;/year&gt;&lt;/dates&gt;&lt;isbn&gt;0098-7484&lt;/isbn&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[73, 74]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or </w:t>
      </w:r>
      <w:proofErr w:type="spellStart"/>
      <w:r w:rsidRPr="008B28D0">
        <w:rPr>
          <w:rFonts w:ascii="Book Antiqua" w:hAnsi="Book Antiqua" w:cs="Times New Roman"/>
          <w:sz w:val="24"/>
          <w:szCs w:val="24"/>
        </w:rPr>
        <w:t>Gillat</w:t>
      </w:r>
      <w:proofErr w:type="spellEnd"/>
      <w:r w:rsidRPr="008B28D0">
        <w:rPr>
          <w:rFonts w:ascii="Book Antiqua" w:hAnsi="Book Antiqua" w:cs="Times New Roman"/>
          <w:sz w:val="24"/>
          <w:szCs w:val="24"/>
        </w:rPr>
        <w:t xml:space="preserve"> test, is performed by having the physician raise a blood pressure cuff, placed on the patient’s arm, to the level of their systolic blood pressure. For all of the above noted tests, if </w:t>
      </w:r>
      <w:proofErr w:type="spellStart"/>
      <w:r w:rsidRPr="008B28D0">
        <w:rPr>
          <w:rFonts w:ascii="Book Antiqua" w:hAnsi="Book Antiqua" w:cs="Times New Roman"/>
          <w:sz w:val="24"/>
          <w:szCs w:val="24"/>
        </w:rPr>
        <w:t>paraesthesia</w:t>
      </w:r>
      <w:proofErr w:type="spellEnd"/>
      <w:r w:rsidRPr="008B28D0">
        <w:rPr>
          <w:rFonts w:ascii="Book Antiqua" w:hAnsi="Book Antiqua" w:cs="Times New Roman"/>
          <w:sz w:val="24"/>
          <w:szCs w:val="24"/>
        </w:rPr>
        <w:t xml:space="preserve"> develops or increases in the median nerve distribution within one minute or less, then the test is deemed to have a positive result and CTS in the patient may be suspected</w:t>
      </w:r>
      <w:r w:rsidR="00E96958" w:rsidRPr="008B28D0">
        <w:rPr>
          <w:rFonts w:ascii="Book Antiqua" w:hAnsi="Book Antiqua" w:cs="Times New Roman"/>
          <w:sz w:val="24"/>
          <w:szCs w:val="24"/>
        </w:rPr>
        <w:fldChar w:fldCharType="begin">
          <w:fldData xml:space="preserve">PEVuZE5vdGU+PENpdGU+PEF1dGhvcj5LYXR6PC9BdXRob3I+PFllYXI+MjAwMjwvWWVhcj48UmVj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PEVuZE5vdGU+PENpdGU+PEF1dGhvcj5LYXR6PC9BdXRob3I+PFllYXI+MjAwMjwvWWVhcj48UmVj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E96958" w:rsidRPr="008B28D0">
        <w:rPr>
          <w:rFonts w:ascii="Book Antiqua" w:hAnsi="Book Antiqua" w:cs="Times New Roman"/>
          <w:sz w:val="24"/>
          <w:szCs w:val="24"/>
        </w:rPr>
      </w:r>
      <w:r w:rsidR="00E96958" w:rsidRPr="008B28D0">
        <w:rPr>
          <w:rFonts w:ascii="Book Antiqua" w:hAnsi="Book Antiqua" w:cs="Times New Roman"/>
          <w:sz w:val="24"/>
          <w:szCs w:val="24"/>
        </w:rPr>
        <w:fldChar w:fldCharType="separate"/>
      </w:r>
      <w:r w:rsidR="001E49F3">
        <w:rPr>
          <w:rFonts w:ascii="Book Antiqua" w:hAnsi="Book Antiqua" w:cs="Times New Roman"/>
          <w:noProof/>
          <w:sz w:val="24"/>
          <w:szCs w:val="24"/>
          <w:vertAlign w:val="superscript"/>
        </w:rPr>
        <w:t>[1,</w:t>
      </w:r>
      <w:r w:rsidR="00941920" w:rsidRPr="008B28D0">
        <w:rPr>
          <w:rFonts w:ascii="Book Antiqua" w:hAnsi="Book Antiqua" w:cs="Times New Roman"/>
          <w:noProof/>
          <w:sz w:val="24"/>
          <w:szCs w:val="24"/>
          <w:vertAlign w:val="superscript"/>
        </w:rPr>
        <w:t>74]</w:t>
      </w:r>
      <w:r w:rsidR="00E9695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p>
    <w:p w14:paraId="79253B4D" w14:textId="1FFFCAE6"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It is important to note that, although provocative tests and physical examination are simple and low cost methods to test for reproduction of the patient’s symptoms and to determine if CTS should be suspected, provocative tests hav</w:t>
      </w:r>
      <w:r w:rsidR="001E49F3">
        <w:rPr>
          <w:rFonts w:ascii="Book Antiqua" w:hAnsi="Book Antiqua" w:cs="Times New Roman"/>
          <w:sz w:val="24"/>
          <w:szCs w:val="24"/>
        </w:rPr>
        <w:t>e scarce or no diagnostic value</w:t>
      </w:r>
      <w:r w:rsidR="00E96958" w:rsidRPr="008B28D0">
        <w:rPr>
          <w:rFonts w:ascii="Book Antiqua" w:hAnsi="Book Antiqua" w:cs="Times New Roman"/>
          <w:sz w:val="24"/>
          <w:szCs w:val="24"/>
        </w:rPr>
        <w:fldChar w:fldCharType="begin">
          <w:fldData xml:space="preserve">PEVuZE5vdGU+PENpdGU+PEF1dGhvcj5LYXR6PC9BdXRob3I+PFllYXI+MjAwMjwvWWVhcj48UmVj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PEVuZE5vdGU+PENpdGU+PEF1dGhvcj5LYXR6PC9BdXRob3I+PFllYXI+MjAwMjwvWWVhcj48UmVj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E96958" w:rsidRPr="008B28D0">
        <w:rPr>
          <w:rFonts w:ascii="Book Antiqua" w:hAnsi="Book Antiqua" w:cs="Times New Roman"/>
          <w:sz w:val="24"/>
          <w:szCs w:val="24"/>
        </w:rPr>
      </w:r>
      <w:r w:rsidR="00E96958" w:rsidRPr="008B28D0">
        <w:rPr>
          <w:rFonts w:ascii="Book Antiqua" w:hAnsi="Book Antiqua" w:cs="Times New Roman"/>
          <w:sz w:val="24"/>
          <w:szCs w:val="24"/>
        </w:rPr>
        <w:fldChar w:fldCharType="separate"/>
      </w:r>
      <w:r w:rsidR="001E49F3">
        <w:rPr>
          <w:rFonts w:ascii="Book Antiqua" w:hAnsi="Book Antiqua" w:cs="Times New Roman"/>
          <w:noProof/>
          <w:sz w:val="24"/>
          <w:szCs w:val="24"/>
          <w:vertAlign w:val="superscript"/>
        </w:rPr>
        <w:t>[1,70,</w:t>
      </w:r>
      <w:r w:rsidR="00941920" w:rsidRPr="008B28D0">
        <w:rPr>
          <w:rFonts w:ascii="Book Antiqua" w:hAnsi="Book Antiqua" w:cs="Times New Roman"/>
          <w:noProof/>
          <w:sz w:val="24"/>
          <w:szCs w:val="24"/>
          <w:vertAlign w:val="superscript"/>
        </w:rPr>
        <w:t>71]</w:t>
      </w:r>
      <w:r w:rsidR="00E9695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and physical examination has inadequate predictive value if the likelihood of CTS is low</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&lt;EndNote&gt;&lt;Cite&gt;&lt;Author&gt;Katz&lt;/Author&gt;&lt;Year&gt;1990&lt;/Year&gt;&lt;RecNum&gt;3&lt;/RecNum&gt;&lt;record&gt;&lt;rec-number&gt;3&lt;/rec-number&gt;&lt;foreign-keys&gt;&lt;key app="EN" db-id="w90vvrfp4f5ddsexepax20tzppdwew9wpfra"&gt;3&lt;/key&gt;&lt;/foreign-keys&gt;&lt;ref-type name="Journal Article"&gt;17&lt;/ref-type&gt;&lt;contributors&gt;&lt;authors&gt;&lt;author&gt;Katz, J. N.&lt;/author&gt;&lt;author&gt;Larson, M. G.&lt;/author&gt;&lt;author&gt;Sabra, A.&lt;/author&gt;&lt;author&gt;Krarup, C.&lt;/author&gt;&lt;author&gt;Stirrat, C. R.&lt;/author&gt;&lt;author&gt;Sethi, R.&lt;/author&gt;&lt;author&gt;Eaton, H. M.&lt;/author&gt;&lt;author&gt;Fossel, A. H.&lt;/author&gt;&lt;author&gt;Liang, M. H.&lt;/author&gt;&lt;/authors&gt;&lt;/contributors&gt;&lt;auth-address&gt;Robert B. Brigham Multipurpose Arthritis Center, Brigham and Women&amp;apos;s Hospital, Boston, Massachusetts.&lt;/auth-address&gt;&lt;titles&gt;&lt;title&gt;The carpal tunnel syndrome: diagnostic utility of the history and physical examination findings&lt;/title&gt;&lt;secondary-title&gt;Ann Intern Med&lt;/secondary-title&gt;&lt;alt-title&gt;Annals of internal medicine&lt;/alt-title&gt;&lt;/titles&gt;&lt;pages&gt;321-7&lt;/pages&gt;&lt;volume&gt;112&lt;/volume&gt;&lt;number&gt;5&lt;/number&gt;&lt;keywords&gt;&lt;keyword&gt;Adult&lt;/keyword&gt;&lt;keyword&gt;Analysis of Variance&lt;/keyword&gt;&lt;keyword&gt;Carpal Tunnel Syndrome/*diagnosis&lt;/keyword&gt;&lt;keyword&gt;Data Interpretation, Statistical&lt;/keyword&gt;&lt;keyword&gt;Female&lt;/keyword&gt;&lt;keyword&gt;Humans&lt;/keyword&gt;&lt;keyword&gt;Male&lt;/keyword&gt;&lt;keyword&gt;*Medical History Taking&lt;/keyword&gt;&lt;keyword&gt;Middle Aged&lt;/keyword&gt;&lt;keyword&gt;Neural Conduction&lt;/keyword&gt;&lt;keyword&gt;Neurologic Examination&lt;/keyword&gt;&lt;keyword&gt;*Physical Examination&lt;/keyword&gt;&lt;keyword&gt;Predictive Value of Tests&lt;/keyword&gt;&lt;keyword&gt;Probability&lt;/keyword&gt;&lt;keyword&gt;Questionnaires&lt;/keyword&gt;&lt;keyword&gt;Risk Factors&lt;/keyword&gt;&lt;/keywords&gt;&lt;dates&gt;&lt;year&gt;1990&lt;/year&gt;&lt;pub-dates&gt;&lt;date&gt;Mar 1&lt;/date&gt;&lt;/pub-dates&gt;&lt;/dates&gt;&lt;isbn&gt;0003-4819 (Print)&amp;#xD;0003-4819 (Linking)&lt;/isbn&gt;&lt;accession-num&gt;2306060&lt;/accession-num&gt;&lt;urls&gt;&lt;related-urls&gt;&lt;url&gt;http://www.ncbi.nlm.nih.gov/pubmed/2306060&lt;/url&gt;&lt;/related-urls&gt;&lt;/urls&gt;&lt;/record&gt;&lt;/Cite&gt;&lt;/EndNote&gt;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[77]</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There have been no trends identified between testing positive for various provocative tests and the severity of CTS</w:t>
      </w:r>
      <w:r w:rsidR="00027C5F"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&lt;EndNote&gt;&lt;Cite&gt;&lt;Author&gt;Priganc&lt;/Author&gt;&lt;Year&gt;2003&lt;/Year&gt;&lt;RecNum&gt;176&lt;/RecNum&gt;&lt;record&gt;&lt;rec-number&gt;176&lt;/rec-number&gt;&lt;foreign-keys&gt;&lt;key app="EN" db-id="w90vvrfp4f5ddsexepax20tzppdwew9wpfra"&gt;176&lt;/key&gt;&lt;/foreign-keys&gt;&lt;ref-type name="Journal Article"&gt;17&lt;/ref-type&gt;&lt;contributors&gt;&lt;authors&gt;&lt;author&gt;Priganc, V. W.&lt;/author&gt;&lt;author&gt;Henry, S. M.&lt;/author&gt;&lt;/authors&gt;&lt;/contributors&gt;&lt;auth-address&gt;Occupational Therapy Department, University of New England, Biddeford, Maine 04005, USA. vpriganc@aol.com&lt;/auth-address&gt;&lt;titles&gt;&lt;title&gt;The relationship among five common carpal tunnel syndrome tests and the severity of carpal tunnel syndrome&lt;/title&gt;&lt;secondary-title&gt;J Hand Ther&lt;/secondary-title&gt;&lt;alt-title&gt;Journal of hand therapy : official journal of the American Society of Hand Therapists&lt;/alt-title&gt;&lt;/titles&gt;&lt;pages&gt;225-36&lt;/pages&gt;&lt;volume&gt;16&lt;/volume&gt;&lt;number&gt;3&lt;/number&gt;&lt;keywords&gt;&lt;keyword&gt;Adult&lt;/keyword&gt;&lt;keyword&gt;Aged&lt;/keyword&gt;&lt;keyword&gt;Carpal Tunnel Syndrome/classification/*diagnosis&lt;/keyword&gt;&lt;keyword&gt;Electrodiagnosis&lt;/keyword&gt;&lt;keyword&gt;Female&lt;/keyword&gt;&lt;keyword&gt;Humans&lt;/keyword&gt;&lt;keyword&gt;Male&lt;/keyword&gt;&lt;keyword&gt;Middle Aged&lt;/keyword&gt;&lt;keyword&gt;Predictive Value of Tests&lt;/keyword&gt;&lt;keyword&gt;Prospective Studies&lt;/keyword&gt;&lt;keyword&gt;*Questionnaires&lt;/keyword&gt;&lt;keyword&gt;Reproducibility of Results&lt;/keyword&gt;&lt;keyword&gt;*Severity of Illness Index&lt;/keyword&gt;&lt;/keywords&gt;&lt;dates&gt;&lt;year&gt;2003&lt;/year&gt;&lt;pub-dates&gt;&lt;date&gt;Jul-Sep&lt;/date&gt;&lt;/pub-dates&gt;&lt;/dates&gt;&lt;isbn&gt;0894-1130 (Print)&amp;#xD;0894-1130 (Linking)&lt;/isbn&gt;&lt;accession-num&gt;12943125&lt;/accession-num&gt;&lt;urls&gt;&lt;related-urls&gt;&lt;url&gt;http://www.ncbi.nlm.nih.gov/pubmed/12943125&lt;/url&gt;&lt;/related-urls&gt;&lt;/urls&gt;&lt;/record&gt;&lt;/Cite&gt;&lt;/EndNote&gt;</w:instrText>
      </w:r>
      <w:r w:rsidR="00027C5F"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[78]</w:t>
      </w:r>
      <w:r w:rsidR="00027C5F"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and therefore proper diagnostic conclusions based on these tests cannot be made.  </w:t>
      </w:r>
    </w:p>
    <w:p w14:paraId="3F394170" w14:textId="77777777" w:rsidR="001E49F3" w:rsidRDefault="001E49F3" w:rsidP="005D0E28">
      <w:pPr>
        <w:pStyle w:val="1"/>
        <w:keepNext w:val="0"/>
        <w:keepLines w:val="0"/>
        <w:widowControl w:val="0"/>
        <w:spacing w:before="0" w:line="360" w:lineRule="auto"/>
        <w:jc w:val="both"/>
        <w:rPr>
          <w:rFonts w:ascii="Book Antiqua" w:hAnsi="Book Antiqua"/>
          <w:i/>
          <w:color w:val="auto"/>
          <w:sz w:val="24"/>
          <w:szCs w:val="24"/>
          <w:lang w:eastAsia="zh-CN"/>
        </w:rPr>
      </w:pPr>
    </w:p>
    <w:p w14:paraId="37CDFEE3" w14:textId="2DC8CCB2" w:rsidR="00BA6458" w:rsidRPr="001E49F3" w:rsidRDefault="00510F2D" w:rsidP="001E49F3">
      <w:pPr>
        <w:pStyle w:val="1"/>
        <w:keepNext w:val="0"/>
        <w:keepLines w:val="0"/>
        <w:widowControl w:val="0"/>
        <w:spacing w:before="0" w:line="360" w:lineRule="auto"/>
        <w:jc w:val="both"/>
        <w:rPr>
          <w:rFonts w:ascii="Book Antiqua" w:hAnsi="Book Antiqua"/>
          <w:i/>
          <w:color w:val="auto"/>
          <w:sz w:val="24"/>
          <w:szCs w:val="24"/>
          <w:lang w:eastAsia="zh-CN"/>
        </w:rPr>
      </w:pPr>
      <w:r w:rsidRPr="008B28D0">
        <w:rPr>
          <w:rFonts w:ascii="Book Antiqua" w:hAnsi="Book Antiqua"/>
          <w:i/>
          <w:color w:val="auto"/>
          <w:sz w:val="24"/>
          <w:szCs w:val="24"/>
        </w:rPr>
        <w:t>N</w:t>
      </w:r>
      <w:r w:rsidR="001E49F3" w:rsidRPr="008B28D0">
        <w:rPr>
          <w:rFonts w:ascii="Book Antiqua" w:hAnsi="Book Antiqua"/>
          <w:i/>
          <w:color w:val="auto"/>
          <w:sz w:val="24"/>
          <w:szCs w:val="24"/>
        </w:rPr>
        <w:t>erve conduction studies</w:t>
      </w:r>
    </w:p>
    <w:p w14:paraId="74B824D3" w14:textId="1252610A" w:rsidR="00BA6458" w:rsidRPr="008B28D0" w:rsidRDefault="00BA6458" w:rsidP="005D0E28">
      <w:pPr>
        <w:widowControl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Due to this lack of diagnostic value in the before-mentioned tests, if CTS is suspected in a patient, adjunctive electro diagnostic tests can be performed for a better diagnosis as they quantify and stratify the severity of CTS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&lt;EndNote&gt;&lt;Cite&gt;&lt;Author&gt;LeBlanc&lt;/Author&gt;&lt;Year&gt;2011&lt;/Year&gt;&lt;RecNum&gt;6&lt;/RecNum&gt;&lt;record&gt;&lt;rec-number&gt;6&lt;/rec-number&gt;&lt;foreign-keys&gt;&lt;key app="EN" db-id="w90vvrfp4f5ddsexepax20tzppdwew9wpfra"&gt;6&lt;/key&gt;&lt;/foreign-keys&gt;&lt;ref-type name="Journal Article"&gt;17&lt;/ref-type&gt;&lt;contributors&gt;&lt;authors&gt;&lt;author&gt;LeBlanc, K. E.&lt;/author&gt;&lt;author&gt;Cestia, W.&lt;/author&gt;&lt;/authors&gt;&lt;/contributors&gt;&lt;auth-address&gt;Louisiana State University Health Sciences Center, New Orleans, 70112, USA. klebla@lsuhsc.edu&lt;/auth-address&gt;&lt;titles&gt;&lt;title&gt;Carpal tunnel syndrome&lt;/title&gt;&lt;secondary-title&gt;Am Fam Physician&lt;/secondary-title&gt;&lt;alt-title&gt;American family physician&lt;/alt-title&gt;&lt;/titles&gt;&lt;pages&gt;952-8&lt;/pages&gt;&lt;volume&gt;83&lt;/volume&gt;&lt;number&gt;8&lt;/number&gt;&lt;keywords&gt;&lt;keyword&gt;Administration, Oral&lt;/keyword&gt;&lt;keyword&gt;Adrenal Cortex Hormones/*administration &amp;amp; dosage&lt;/keyword&gt;&lt;keyword&gt;Adult&lt;/keyword&gt;&lt;keyword&gt;*Carpal Tunnel Syndrome/complications/diagnosis/drug&lt;/keyword&gt;&lt;keyword&gt;therapy/etiology/physiopathology/surgery&lt;/keyword&gt;&lt;keyword&gt;Cumulative Trauma Disorders/complications/prevention &amp;amp; control&lt;/keyword&gt;&lt;keyword&gt;Diagnosis, Differential&lt;/keyword&gt;&lt;keyword&gt;Electromyography&lt;/keyword&gt;&lt;keyword&gt;Humans&lt;/keyword&gt;&lt;keyword&gt;Injections, Intralesional&lt;/keyword&gt;&lt;keyword&gt;Median Nerve/physiopathology&lt;/keyword&gt;&lt;keyword&gt;Musculoskeletal Pain/etiology/physiopathology&lt;/keyword&gt;&lt;keyword&gt;Risk Reduction Behavior&lt;/keyword&gt;&lt;keyword&gt;Severity of Illness Index&lt;/keyword&gt;&lt;keyword&gt;*Splints&lt;/keyword&gt;&lt;keyword&gt;Treatment Failure&lt;/keyword&gt;&lt;keyword&gt;Treatment Outcome&lt;/keyword&gt;&lt;keyword&gt;Watchful Waiting&lt;/keyword&gt;&lt;/keywords&gt;&lt;dates&gt;&lt;year&gt;2011&lt;/year&gt;&lt;pub-dates&gt;&lt;date&gt;Apr 15&lt;/date&gt;&lt;/pub-dates&gt;&lt;/dates&gt;&lt;isbn&gt;1532-0650 (Electronic)&amp;#xD;0002-838X (Linking)&lt;/isbn&gt;&lt;accession-num&gt;21524035&lt;/accession-num&gt;&lt;urls&gt;&lt;related-urls&gt;&lt;url&gt;http://www.ncbi.nlm.nih.gov/pubmed/21524035&lt;/url&gt;&lt;/related-urls&gt;&lt;/urls&gt;&lt;/record&gt;&lt;/Cite&gt;&lt;/EndNote&gt;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[71]</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These tests include nerve conduction studies and electromyography, which may help with the future decision of treatment options, and they have a sensitivity of 56</w:t>
      </w:r>
      <w:r w:rsidR="001E49F3">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 to 85</w:t>
      </w:r>
      <w:r w:rsidR="001E49F3">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 as well as a specificity of at least 94</w:t>
      </w:r>
      <w:r w:rsidR="001E49F3">
        <w:rPr>
          <w:rFonts w:ascii="Book Antiqua" w:hAnsi="Book Antiqua" w:cs="Times New Roman" w:hint="eastAsia"/>
          <w:sz w:val="24"/>
          <w:szCs w:val="24"/>
          <w:lang w:eastAsia="zh-CN"/>
        </w:rPr>
        <w:t>%</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&lt;EndNote&gt;&lt;Cite&gt;&lt;Author&gt;LeBlanc&lt;/Author&gt;&lt;Year&gt;2011&lt;/Year&gt;&lt;RecNum&gt;6&lt;/RecNum&gt;&lt;record&gt;&lt;rec-number&gt;6&lt;/rec-number&gt;&lt;foreign-keys&gt;&lt;key app="EN" db-id="w90vvrfp4f5ddsexepax20tzppdwew9wpfra"&gt;6&lt;/key&gt;&lt;/foreign-keys&gt;&lt;ref-type name="Journal Article"&gt;17&lt;/ref-type&gt;&lt;contributors&gt;&lt;authors&gt;&lt;author&gt;LeBlanc, K. E.&lt;/author&gt;&lt;author&gt;Cestia, W.&lt;/author&gt;&lt;/authors&gt;&lt;/contributors&gt;&lt;auth-address&gt;Louisiana State University Health Sciences Center, New Orleans, 70112, USA. klebla@lsuhsc.edu&lt;/auth-address&gt;&lt;titles&gt;&lt;title&gt;Carpal tunnel syndrome&lt;/title&gt;&lt;secondary-title&gt;Am Fam Physician&lt;/secondary-title&gt;&lt;alt-title&gt;American family physician&lt;/alt-title&gt;&lt;/titles&gt;&lt;pages&gt;952-8&lt;/pages&gt;&lt;volume&gt;83&lt;/volume&gt;&lt;number&gt;8&lt;/number&gt;&lt;keywords&gt;&lt;keyword&gt;Administration, Oral&lt;/keyword&gt;&lt;keyword&gt;Adrenal Cortex Hormones/*administration &amp;amp; dosage&lt;/keyword&gt;&lt;keyword&gt;Adult&lt;/keyword&gt;&lt;keyword&gt;*Carpal Tunnel Syndrome/complications/diagnosis/drug&lt;/keyword&gt;&lt;keyword&gt;therapy/etiology/physiopathology/surgery&lt;/keyword&gt;&lt;keyword&gt;Cumulative Trauma Disorders/complications/prevention &amp;amp; control&lt;/keyword&gt;&lt;keyword&gt;Diagnosis, Differential&lt;/keyword&gt;&lt;keyword&gt;Electromyography&lt;/keyword&gt;&lt;keyword&gt;Humans&lt;/keyword&gt;&lt;keyword&gt;Injections, Intralesional&lt;/keyword&gt;&lt;keyword&gt;Median Nerve/physiopathology&lt;/keyword&gt;&lt;keyword&gt;Musculoskeletal Pain/etiology/physiopathology&lt;/keyword&gt;&lt;keyword&gt;Risk Reduction Behavior&lt;/keyword&gt;&lt;keyword&gt;Severity of Illness Index&lt;/keyword&gt;&lt;keyword&gt;*Splints&lt;/keyword&gt;&lt;keyword&gt;Treatment Failure&lt;/keyword&gt;&lt;keyword&gt;Treatment Outcome&lt;/keyword&gt;&lt;keyword&gt;Watchful Waiting&lt;/keyword&gt;&lt;/keywords&gt;&lt;dates&gt;&lt;year&gt;2011&lt;/year&gt;&lt;pub-dates&gt;&lt;date&gt;Apr 15&lt;/date&gt;&lt;/pub-dates&gt;&lt;/dates&gt;&lt;isbn&gt;1532-0650 (Electronic)&amp;#xD;0002-838X (Linking)&lt;/isbn&gt;&lt;accession-num&gt;21524035&lt;/accession-num&gt;&lt;urls&gt;&lt;related-urls&gt;&lt;url&gt;http://www.ncbi.nlm.nih.gov/pubmed/21524035&lt;/url&gt;&lt;/related-urls&gt;&lt;/urls&gt;&lt;/record&gt;&lt;/Cite&gt;&lt;/EndNote&gt;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[71]</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Because of their high specificity and sensitivity percentages, nerve conduction studies are considered to be the gold standard for CTS </w:t>
      </w:r>
      <w:proofErr w:type="gramStart"/>
      <w:r w:rsidRPr="008B28D0">
        <w:rPr>
          <w:rFonts w:ascii="Book Antiqua" w:hAnsi="Book Antiqua" w:cs="Times New Roman"/>
          <w:sz w:val="24"/>
          <w:szCs w:val="24"/>
        </w:rPr>
        <w:t>diagnosis</w:t>
      </w:r>
      <w:proofErr w:type="gramEnd"/>
      <w:r w:rsidR="00AF6B68"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dGU+PENpdGU+PEF1dGhvcj5LYXR6PC9BdXRob3I+PFllYXI+MTk5MDwvWWVhcj48UmVjTnVtPjU8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dGU+PENpdGU+PEF1dGhvcj5LYXR6PC9BdXRob3I+PFllYXI+MTk5MDwvWWVhcj48UmVjTnVtPjU8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1E49F3">
        <w:rPr>
          <w:rFonts w:ascii="Book Antiqua" w:hAnsi="Book Antiqua" w:cs="Times New Roman"/>
          <w:noProof/>
          <w:sz w:val="24"/>
          <w:szCs w:val="24"/>
          <w:vertAlign w:val="superscript"/>
        </w:rPr>
        <w:t>[3,</w:t>
      </w:r>
      <w:r w:rsidR="00941920" w:rsidRPr="008B28D0">
        <w:rPr>
          <w:rFonts w:ascii="Book Antiqua" w:hAnsi="Book Antiqua" w:cs="Times New Roman"/>
          <w:noProof/>
          <w:sz w:val="24"/>
          <w:szCs w:val="24"/>
          <w:vertAlign w:val="superscript"/>
        </w:rPr>
        <w:t>72]</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Nerve conductio</w:t>
      </w:r>
      <w:r w:rsidR="00245D11" w:rsidRPr="008B28D0">
        <w:rPr>
          <w:rFonts w:ascii="Book Antiqua" w:hAnsi="Book Antiqua" w:cs="Times New Roman"/>
          <w:sz w:val="24"/>
          <w:szCs w:val="24"/>
        </w:rPr>
        <w:t>n studies provide insight on the median nerve’s</w:t>
      </w:r>
      <w:r w:rsidRPr="008B28D0">
        <w:rPr>
          <w:rFonts w:ascii="Book Antiqua" w:hAnsi="Book Antiqua" w:cs="Times New Roman"/>
          <w:sz w:val="24"/>
          <w:szCs w:val="24"/>
        </w:rPr>
        <w:t xml:space="preserve"> true physiological health on a quantitative basis by comparing the latency and the amplitude of the nerve across the carpal tunnel as compared to another nerve segment not passing through the carpal tunnel (</w:t>
      </w:r>
      <w:r w:rsidRPr="001E49F3">
        <w:rPr>
          <w:rFonts w:ascii="Book Antiqua" w:hAnsi="Book Antiqua" w:cs="Times New Roman"/>
          <w:i/>
          <w:sz w:val="24"/>
          <w:szCs w:val="24"/>
        </w:rPr>
        <w:t>e.g.</w:t>
      </w:r>
      <w:r w:rsidR="001E49F3">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 the radial or ulnar nerve)</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&lt;EndNote&gt;&lt;Cite&gt;&lt;Author&gt;Ibrahim&lt;/Author&gt;&lt;Year&gt;2012&lt;/Year&gt;&lt;RecNum&gt;2&lt;/RecNum&gt;&lt;record&gt;&lt;rec-number&gt;2&lt;/rec-number&gt;&lt;foreign-keys&gt;&lt;key app="EN" db-id="w90vvrfp4f5ddsexepax20tzppdwew9wpfra"&gt;2&lt;/key&gt;&lt;/foreign-keys&gt;&lt;ref-type name="Journal Article"&gt;17&lt;/ref-type&gt;&lt;contributors&gt;&lt;authors&gt;&lt;author&gt;Ibrahim, I.&lt;/author&gt;&lt;author&gt;Khan, W. S.&lt;/author&gt;&lt;author&gt;Goddard, N.&lt;/author&gt;&lt;author&gt;Smitham, P.&lt;/author&gt;&lt;/authors&gt;&lt;/contributors&gt;&lt;auth-address&gt;University College London Institute of Orthopaedics and Musculoskeletal Sciences, Royal National Orthopaedic Hospital, Brockley Hill, Stanmore, HA7 4LP, UK.&lt;/auth-address&gt;&lt;titles&gt;&lt;title&gt;Carpal tunnel syndrome: a review of the recent literature&lt;/title&gt;&lt;secondary-title&gt;Open Orthop J&lt;/secondary-title&gt;&lt;alt-title&gt;The open orthopaedics journal&lt;/alt-title&gt;&lt;/titles&gt;&lt;pages&gt;69-76&lt;/pages&gt;&lt;volume&gt;6&lt;/volume&gt;&lt;dates&gt;&lt;year&gt;2012&lt;/year&gt;&lt;/dates&gt;&lt;isbn&gt;1874-3250 (Electronic)&lt;/isbn&gt;&lt;accession-num&gt;22470412&lt;/accession-num&gt;&lt;urls&gt;&lt;related-urls&gt;&lt;url&gt;http://www.ncbi.nlm.nih.gov/pubmed/22470412&lt;/url&gt;&lt;/related-urls&gt;&lt;/urls&gt;&lt;custom2&gt;3314870&lt;/custom2&gt;&lt;electronic-resource-num&gt;10.2174/1874325001206010069&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This is done by </w:t>
      </w:r>
      <w:proofErr w:type="spellStart"/>
      <w:r w:rsidRPr="008B28D0">
        <w:rPr>
          <w:rFonts w:ascii="Book Antiqua" w:hAnsi="Book Antiqua" w:cs="Times New Roman"/>
          <w:sz w:val="24"/>
          <w:szCs w:val="24"/>
        </w:rPr>
        <w:t>transcutaneously</w:t>
      </w:r>
      <w:proofErr w:type="spellEnd"/>
      <w:r w:rsidRPr="008B28D0">
        <w:rPr>
          <w:rFonts w:ascii="Book Antiqua" w:hAnsi="Book Antiqua" w:cs="Times New Roman"/>
          <w:sz w:val="24"/>
          <w:szCs w:val="24"/>
        </w:rPr>
        <w:t xml:space="preserve"> stimulating the nerve to create an action potential through an electrical pulse, and having the depolarization wave detected by a recording electrode, that has been placed proximally or distally, and defining the response time of the median nerve as the “sensory conduction velocity” (SCV)</w:t>
      </w:r>
      <w:r w:rsidR="00AF6B68" w:rsidRPr="008B28D0">
        <w:rPr>
          <w:rFonts w:ascii="Book Antiqua" w:hAnsi="Book Antiqua" w:cs="Times New Roman"/>
          <w:sz w:val="24"/>
          <w:szCs w:val="24"/>
        </w:rPr>
        <w:fldChar w:fldCharType="begin">
          <w:fldData xml:space="preserve">PEVuZE5vdGU+PENpdGU+PEF1dGhvcj5BbGZvbnNvPC9BdXRob3I+PFllYXI+MjAxMDwvWWVhcj48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PEVuZE5vdGU+PENpdGU+PEF1dGhvcj5BbGZvbnNvPC9BdXRob3I+PFllYXI+MjAxMDwvWWVhcj48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1E49F3">
        <w:rPr>
          <w:rFonts w:ascii="Book Antiqua" w:hAnsi="Book Antiqua" w:cs="Times New Roman"/>
          <w:noProof/>
          <w:sz w:val="24"/>
          <w:szCs w:val="24"/>
          <w:vertAlign w:val="superscript"/>
        </w:rPr>
        <w:t>[3,70,</w:t>
      </w:r>
      <w:r w:rsidR="00941920" w:rsidRPr="008B28D0">
        <w:rPr>
          <w:rFonts w:ascii="Book Antiqua" w:hAnsi="Book Antiqua" w:cs="Times New Roman"/>
          <w:noProof/>
          <w:sz w:val="24"/>
          <w:szCs w:val="24"/>
          <w:vertAlign w:val="superscript"/>
        </w:rPr>
        <w:t>79]</w:t>
      </w:r>
      <w:r w:rsidR="00AF6B68" w:rsidRPr="008B28D0">
        <w:rPr>
          <w:rFonts w:ascii="Book Antiqua" w:hAnsi="Book Antiqua" w:cs="Times New Roman"/>
          <w:sz w:val="24"/>
          <w:szCs w:val="24"/>
        </w:rPr>
        <w:fldChar w:fldCharType="end"/>
      </w:r>
    </w:p>
    <w:p w14:paraId="0D55896E" w14:textId="250285E4"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lang w:eastAsia="zh-CN"/>
        </w:rPr>
      </w:pPr>
      <w:r w:rsidRPr="008B28D0">
        <w:rPr>
          <w:rFonts w:ascii="Book Antiqua" w:hAnsi="Book Antiqua" w:cs="Times New Roman"/>
          <w:sz w:val="24"/>
          <w:szCs w:val="24"/>
        </w:rPr>
        <w:lastRenderedPageBreak/>
        <w:t>It is necessary to compare the response of the median nerve to another nerve not within the carpal tunnel due to the fact t</w:t>
      </w:r>
      <w:r w:rsidR="00A23654" w:rsidRPr="008B28D0">
        <w:rPr>
          <w:rFonts w:ascii="Book Antiqua" w:hAnsi="Book Antiqua" w:cs="Times New Roman"/>
          <w:sz w:val="24"/>
          <w:szCs w:val="24"/>
        </w:rPr>
        <w:t>hat there are different factors</w:t>
      </w:r>
      <w:r w:rsidRPr="008B28D0">
        <w:rPr>
          <w:rFonts w:ascii="Book Antiqua" w:hAnsi="Book Antiqua" w:cs="Times New Roman"/>
          <w:sz w:val="24"/>
          <w:szCs w:val="24"/>
        </w:rPr>
        <w:t xml:space="preserve"> </w:t>
      </w:r>
      <w:r w:rsidR="00A23654" w:rsidRPr="008B28D0">
        <w:rPr>
          <w:rFonts w:ascii="Book Antiqua" w:hAnsi="Book Antiqua" w:cs="Times New Roman"/>
          <w:sz w:val="24"/>
          <w:szCs w:val="24"/>
        </w:rPr>
        <w:t>like gender, age, obesity, temperature, finger diameter or concurrent systemic disease</w:t>
      </w:r>
      <w:r w:rsidRPr="008B28D0">
        <w:rPr>
          <w:rFonts w:ascii="Book Antiqua" w:hAnsi="Book Antiqua" w:cs="Times New Roman"/>
          <w:sz w:val="24"/>
          <w:szCs w:val="24"/>
        </w:rPr>
        <w:t xml:space="preserve"> that can influence the latency or amplitude of the median </w:t>
      </w:r>
      <w:proofErr w:type="gramStart"/>
      <w:r w:rsidRPr="008B28D0">
        <w:rPr>
          <w:rFonts w:ascii="Book Antiqua" w:hAnsi="Book Antiqua" w:cs="Times New Roman"/>
          <w:sz w:val="24"/>
          <w:szCs w:val="24"/>
        </w:rPr>
        <w:t>nerve</w:t>
      </w:r>
      <w:proofErr w:type="gramEnd"/>
      <w:r w:rsidR="00E316FF"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dGU+PENpdGU+PEF1dGhvcj5TdW5kZXJsYW5kPC9BdXRob3I+PFllYXI+MTk3NjwvWWVhcj48UmVj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dGU+PENpdGU+PEF1dGhvcj5TdW5kZXJsYW5kPC9BdXRob3I+PFllYXI+MTk3NjwvWWVhcj48UmVj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E316FF" w:rsidRPr="008B28D0">
        <w:rPr>
          <w:rFonts w:ascii="Book Antiqua" w:hAnsi="Book Antiqua" w:cs="Times New Roman"/>
          <w:sz w:val="24"/>
          <w:szCs w:val="24"/>
        </w:rPr>
      </w:r>
      <w:r w:rsidR="00E316FF" w:rsidRPr="008B28D0">
        <w:rPr>
          <w:rFonts w:ascii="Book Antiqua" w:hAnsi="Book Antiqua" w:cs="Times New Roman"/>
          <w:sz w:val="24"/>
          <w:szCs w:val="24"/>
        </w:rPr>
        <w:fldChar w:fldCharType="separate"/>
      </w:r>
      <w:r w:rsidR="001E49F3">
        <w:rPr>
          <w:rFonts w:ascii="Book Antiqua" w:hAnsi="Book Antiqua" w:cs="Times New Roman"/>
          <w:noProof/>
          <w:sz w:val="24"/>
          <w:szCs w:val="24"/>
          <w:vertAlign w:val="superscript"/>
        </w:rPr>
        <w:t>[3,80,</w:t>
      </w:r>
      <w:r w:rsidR="00941920" w:rsidRPr="008B28D0">
        <w:rPr>
          <w:rFonts w:ascii="Book Antiqua" w:hAnsi="Book Antiqua" w:cs="Times New Roman"/>
          <w:noProof/>
          <w:sz w:val="24"/>
          <w:szCs w:val="24"/>
          <w:vertAlign w:val="superscript"/>
        </w:rPr>
        <w:t>81]</w:t>
      </w:r>
      <w:r w:rsidR="00E316FF" w:rsidRPr="008B28D0">
        <w:rPr>
          <w:rFonts w:ascii="Book Antiqua" w:hAnsi="Book Antiqua" w:cs="Times New Roman"/>
          <w:sz w:val="24"/>
          <w:szCs w:val="24"/>
        </w:rPr>
        <w:fldChar w:fldCharType="end"/>
      </w:r>
      <w:r w:rsidRPr="008B28D0">
        <w:rPr>
          <w:rFonts w:ascii="Book Antiqua" w:hAnsi="Book Antiqua" w:cs="Times New Roman"/>
          <w:sz w:val="24"/>
          <w:szCs w:val="24"/>
        </w:rPr>
        <w:t>. Using these controls increases the accuracy and sensitivity of diagnosis, with a sensitivity of 80</w:t>
      </w:r>
      <w:r w:rsidR="001E49F3">
        <w:rPr>
          <w:rFonts w:ascii="Book Antiqua" w:hAnsi="Book Antiqua" w:cs="Times New Roman" w:hint="eastAsia"/>
          <w:sz w:val="24"/>
          <w:szCs w:val="24"/>
          <w:lang w:eastAsia="zh-CN"/>
        </w:rPr>
        <w:t>%</w:t>
      </w:r>
      <w:r w:rsidRPr="008B28D0">
        <w:rPr>
          <w:rFonts w:ascii="Book Antiqua" w:hAnsi="Book Antiqua" w:cs="Times New Roman"/>
          <w:sz w:val="24"/>
          <w:szCs w:val="24"/>
        </w:rPr>
        <w:t>-92% and a specifi</w:t>
      </w:r>
      <w:r w:rsidR="001E49F3">
        <w:rPr>
          <w:rFonts w:ascii="Book Antiqua" w:hAnsi="Book Antiqua" w:cs="Times New Roman"/>
          <w:sz w:val="24"/>
          <w:szCs w:val="24"/>
        </w:rPr>
        <w:t>city of 80</w:t>
      </w:r>
      <w:r w:rsidR="001E49F3">
        <w:rPr>
          <w:rFonts w:ascii="Book Antiqua" w:hAnsi="Book Antiqua" w:cs="Times New Roman" w:hint="eastAsia"/>
          <w:sz w:val="24"/>
          <w:szCs w:val="24"/>
          <w:lang w:eastAsia="zh-CN"/>
        </w:rPr>
        <w:t>%</w:t>
      </w:r>
      <w:r w:rsidR="001E49F3">
        <w:rPr>
          <w:rFonts w:ascii="Book Antiqua" w:hAnsi="Book Antiqua" w:cs="Times New Roman"/>
          <w:sz w:val="24"/>
          <w:szCs w:val="24"/>
        </w:rPr>
        <w:t>-99</w:t>
      </w:r>
      <w:proofErr w:type="gramStart"/>
      <w:r w:rsidR="001E49F3">
        <w:rPr>
          <w:rFonts w:ascii="Book Antiqua" w:hAnsi="Book Antiqua" w:cs="Times New Roman"/>
          <w:sz w:val="24"/>
          <w:szCs w:val="24"/>
        </w:rPr>
        <w:t>%</w:t>
      </w:r>
      <w:proofErr w:type="gramEnd"/>
      <w:r w:rsidR="00AF6B68"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dGU+PENpdGU+PEF1dGhvcj5XZXJuZXI8L0F1dGhvcj48WWVhcj4yMDAyPC9ZZWFyPjxSZWNOdW0+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dGU+PENpdGU+PEF1dGhvcj5XZXJuZXI8L0F1dGhvcj48WWVhcj4yMDAyPC9ZZWFyPjxSZWNOdW0+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[3,79]</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Additional data may also be obtained by studying the distal motor latency (DML) in the median and ulnar nerves in the same hand</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&lt;EndNote&gt;&lt;Cite&gt;&lt;Author&gt;Ibrahim&lt;/Author&gt;&lt;Year&gt;2012&lt;/Year&gt;&lt;RecNum&gt;2&lt;/RecNum&gt;&lt;record&gt;&lt;rec-number&gt;2&lt;/rec-number&gt;&lt;foreign-keys&gt;&lt;key app="EN" db-id="w90vvrfp4f5ddsexepax20tzppdwew9wpfra"&gt;2&lt;/key&gt;&lt;/foreign-keys&gt;&lt;ref-type name="Journal Article"&gt;17&lt;/ref-type&gt;&lt;contributors&gt;&lt;authors&gt;&lt;author&gt;Ibrahim, I.&lt;/author&gt;&lt;author&gt;Khan, W. S.&lt;/author&gt;&lt;author&gt;Goddard, N.&lt;/author&gt;&lt;author&gt;Smitham, P.&lt;/author&gt;&lt;/authors&gt;&lt;/contributors&gt;&lt;auth-address&gt;University College London Institute of Orthopaedics and Musculoskeletal Sciences, Royal National Orthopaedic Hospital, Brockley Hill, Stanmore, HA7 4LP, UK.&lt;/auth-address&gt;&lt;titles&gt;&lt;title&gt;Carpal tunnel syndrome: a review of the recent literature&lt;/title&gt;&lt;secondary-title&gt;Open Orthop J&lt;/secondary-title&gt;&lt;alt-title&gt;The open orthopaedics journal&lt;/alt-title&gt;&lt;/titles&gt;&lt;pages&gt;69-76&lt;/pages&gt;&lt;volume&gt;6&lt;/volume&gt;&lt;dates&gt;&lt;year&gt;2012&lt;/year&gt;&lt;/dates&gt;&lt;isbn&gt;1874-3250 (Electronic)&lt;/isbn&gt;&lt;accession-num&gt;22470412&lt;/accession-num&gt;&lt;urls&gt;&lt;related-urls&gt;&lt;url&gt;http://www.ncbi.nlm.nih.gov/pubmed/22470412&lt;/url&gt;&lt;/related-urls&gt;&lt;/urls&gt;&lt;custom2&gt;3314870&lt;/custom2&gt;&lt;electronic-resource-num&gt;10.2174/1874325001206010069&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p>
    <w:p w14:paraId="01B48DD3" w14:textId="7D97BABC" w:rsidR="00BA6458" w:rsidRPr="008B28D0" w:rsidRDefault="00BA6458" w:rsidP="001E49F3">
      <w:pPr>
        <w:widowControl w:val="0"/>
        <w:spacing w:after="0" w:line="360" w:lineRule="auto"/>
        <w:ind w:firstLineChars="50" w:firstLine="120"/>
        <w:jc w:val="both"/>
        <w:rPr>
          <w:rFonts w:ascii="Book Antiqua" w:hAnsi="Book Antiqua" w:cs="Times New Roman"/>
          <w:sz w:val="24"/>
          <w:szCs w:val="24"/>
          <w:lang w:eastAsia="zh-CN"/>
        </w:rPr>
      </w:pPr>
      <w:r w:rsidRPr="008B28D0">
        <w:rPr>
          <w:rFonts w:ascii="Book Antiqua" w:hAnsi="Book Antiqua" w:cs="Times New Roman"/>
          <w:sz w:val="24"/>
          <w:szCs w:val="24"/>
        </w:rPr>
        <w:t xml:space="preserve"> Diagnostic criteria for CTS in nerve conduction studies include </w:t>
      </w:r>
      <w:r w:rsidR="00656BE2" w:rsidRPr="008B28D0">
        <w:rPr>
          <w:rFonts w:ascii="Book Antiqua" w:hAnsi="Book Antiqua" w:cs="Times New Roman"/>
          <w:sz w:val="24"/>
          <w:szCs w:val="24"/>
        </w:rPr>
        <w:t xml:space="preserve">the median nerve showing extended amounts of sensory and motor latencies as well as delayed or diminished sensory and motor conduction velocities </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&lt;EndNote&gt;&lt;Cite&gt;&lt;Author&gt;Ibrahim&lt;/Author&gt;&lt;Year&gt;2012&lt;/Year&gt;&lt;RecNum&gt;2&lt;/RecNum&gt;&lt;record&gt;&lt;rec-number&gt;2&lt;/rec-number&gt;&lt;foreign-keys&gt;&lt;key app="EN" db-id="w90vvrfp4f5ddsexepax20tzppdwew9wpfra"&gt;2&lt;/key&gt;&lt;/foreign-keys&gt;&lt;ref-type name="Journal Article"&gt;17&lt;/ref-type&gt;&lt;contributors&gt;&lt;authors&gt;&lt;author&gt;Ibrahim, I.&lt;/author&gt;&lt;author&gt;Khan, W. S.&lt;/author&gt;&lt;author&gt;Goddard, N.&lt;/author&gt;&lt;author&gt;Smitham, P.&lt;/author&gt;&lt;/authors&gt;&lt;/contributors&gt;&lt;auth-address&gt;University College London Institute of Orthopaedics and Musculoskeletal Sciences, Royal National Orthopaedic Hospital, Brockley Hill, Stanmore, HA7 4LP, UK.&lt;/auth-address&gt;&lt;titles&gt;&lt;title&gt;Carpal tunnel syndrome: a review of the recent literature&lt;/title&gt;&lt;secondary-title&gt;Open Orthop J&lt;/secondary-title&gt;&lt;alt-title&gt;The open orthopaedics journal&lt;/alt-title&gt;&lt;/titles&gt;&lt;pages&gt;69-76&lt;/pages&gt;&lt;volume&gt;6&lt;/volume&gt;&lt;dates&gt;&lt;year&gt;2012&lt;/year&gt;&lt;/dates&gt;&lt;isbn&gt;1874-3250 (Electronic)&lt;/isbn&gt;&lt;accession-num&gt;22470412&lt;/accession-num&gt;&lt;urls&gt;&lt;related-urls&gt;&lt;url&gt;http://www.ncbi.nlm.nih.gov/pubmed/22470412&lt;/url&gt;&lt;/related-urls&gt;&lt;/urls&gt;&lt;custom2&gt;3314870&lt;/custom2&gt;&lt;electronic-resource-num&gt;10.2174/1874325001206010069&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Nerve conduction studies focus on defining whether there has been damage to the median nerve inside the carpal tunnel, to quantify the severity of this nerve damage using a scale and to define the physiology of this injury as a “conduction block, demyelination or axonal degeneration” </w:t>
      </w:r>
      <w:r w:rsidR="00AF6B68" w:rsidRPr="008B28D0">
        <w:rPr>
          <w:rFonts w:ascii="Book Antiqua" w:hAnsi="Book Antiqua" w:cs="Times New Roman"/>
          <w:sz w:val="24"/>
          <w:szCs w:val="24"/>
        </w:rPr>
        <w:fldChar w:fldCharType="begin">
          <w:fldData xml:space="preserve">PEVuZE5vdGU+PENpdGU+PEF1dGhvcj5BbGZvbnNvPC9BdXRob3I+PFllYXI+MjAxMDwvWWVhcj48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PEVuZE5vdGU+PENpdGU+PEF1dGhvcj5BbGZvbnNvPC9BdXRob3I+PFllYXI+MjAxMDwvWWVhcj48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1E49F3">
        <w:rPr>
          <w:rFonts w:ascii="Book Antiqua" w:hAnsi="Book Antiqua" w:cs="Times New Roman"/>
          <w:noProof/>
          <w:sz w:val="24"/>
          <w:szCs w:val="24"/>
          <w:vertAlign w:val="superscript"/>
        </w:rPr>
        <w:t>[3,9,</w:t>
      </w:r>
      <w:r w:rsidR="00941920" w:rsidRPr="008B28D0">
        <w:rPr>
          <w:rFonts w:ascii="Book Antiqua" w:hAnsi="Book Antiqua" w:cs="Times New Roman"/>
          <w:noProof/>
          <w:sz w:val="24"/>
          <w:szCs w:val="24"/>
          <w:vertAlign w:val="superscript"/>
        </w:rPr>
        <w:t>70]</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The electrophysiological classification of the severity of CTS has been defined by the American Association of </w:t>
      </w:r>
      <w:r w:rsidR="001E49F3">
        <w:rPr>
          <w:rFonts w:ascii="Book Antiqua" w:hAnsi="Book Antiqua" w:cs="Times New Roman" w:hint="eastAsia"/>
          <w:sz w:val="24"/>
          <w:szCs w:val="24"/>
          <w:lang w:eastAsia="zh-CN"/>
        </w:rPr>
        <w:t xml:space="preserve">      </w:t>
      </w:r>
      <w:proofErr w:type="spellStart"/>
      <w:r w:rsidRPr="008B28D0">
        <w:rPr>
          <w:rFonts w:ascii="Book Antiqua" w:hAnsi="Book Antiqua" w:cs="Times New Roman"/>
          <w:sz w:val="24"/>
          <w:szCs w:val="24"/>
        </w:rPr>
        <w:t>Electrodiagnostic</w:t>
      </w:r>
      <w:proofErr w:type="spellEnd"/>
      <w:r w:rsidRPr="008B28D0">
        <w:rPr>
          <w:rFonts w:ascii="Book Antiqua" w:hAnsi="Book Antiqua" w:cs="Times New Roman"/>
          <w:sz w:val="24"/>
          <w:szCs w:val="24"/>
        </w:rPr>
        <w:t xml:space="preserve"> Medicine (AAEM) and is as follows:</w:t>
      </w:r>
      <w:r w:rsidR="001E49F3">
        <w:rPr>
          <w:rFonts w:ascii="Book Antiqua" w:hAnsi="Book Antiqua" w:cs="Times New Roman" w:hint="eastAsia"/>
          <w:sz w:val="24"/>
          <w:szCs w:val="24"/>
          <w:lang w:eastAsia="zh-CN"/>
        </w:rPr>
        <w:t xml:space="preserve"> </w:t>
      </w:r>
      <w:r w:rsidR="001E49F3" w:rsidRPr="001E49F3">
        <w:rPr>
          <w:rFonts w:ascii="Book Antiqua" w:hAnsi="Book Antiqua" w:cs="Times New Roman" w:hint="eastAsia"/>
          <w:sz w:val="24"/>
          <w:szCs w:val="24"/>
          <w:lang w:eastAsia="zh-CN"/>
        </w:rPr>
        <w:t>(1</w:t>
      </w:r>
      <w:r w:rsidR="001E49F3">
        <w:rPr>
          <w:rFonts w:ascii="Book Antiqua" w:hAnsi="Book Antiqua" w:cs="Times New Roman"/>
          <w:sz w:val="24"/>
          <w:szCs w:val="24"/>
        </w:rPr>
        <w:t xml:space="preserve">) </w:t>
      </w:r>
      <w:r w:rsidRPr="001E49F3">
        <w:rPr>
          <w:rFonts w:ascii="Book Antiqua" w:hAnsi="Book Antiqua" w:cs="Times New Roman"/>
          <w:sz w:val="24"/>
          <w:szCs w:val="24"/>
        </w:rPr>
        <w:t>“Negative CTS: Normal findings on all tests (including comparative and segmental studies)</w:t>
      </w:r>
      <w:r w:rsidR="001E49F3">
        <w:rPr>
          <w:rFonts w:ascii="Book Antiqua" w:hAnsi="Book Antiqua" w:cs="Times New Roman" w:hint="eastAsia"/>
          <w:sz w:val="24"/>
          <w:szCs w:val="24"/>
          <w:lang w:eastAsia="zh-CN"/>
        </w:rPr>
        <w:t xml:space="preserve">; (2) </w:t>
      </w:r>
      <w:r w:rsidRPr="008B28D0">
        <w:rPr>
          <w:rFonts w:ascii="Book Antiqua" w:hAnsi="Book Antiqua" w:cs="Times New Roman"/>
          <w:sz w:val="24"/>
          <w:szCs w:val="24"/>
        </w:rPr>
        <w:t>Minimal CTS: Abnormal findings only on comparative or segmental tests</w:t>
      </w:r>
      <w:r w:rsidR="001E49F3">
        <w:rPr>
          <w:rFonts w:ascii="Book Antiqua" w:hAnsi="Book Antiqua" w:cs="Times New Roman" w:hint="eastAsia"/>
          <w:sz w:val="24"/>
          <w:szCs w:val="24"/>
          <w:lang w:eastAsia="zh-CN"/>
        </w:rPr>
        <w:t xml:space="preserve">; (3) </w:t>
      </w:r>
      <w:r w:rsidRPr="008B28D0">
        <w:rPr>
          <w:rFonts w:ascii="Book Antiqua" w:hAnsi="Book Antiqua" w:cs="Times New Roman"/>
          <w:sz w:val="24"/>
          <w:szCs w:val="24"/>
        </w:rPr>
        <w:t>Mild CTS: SCV slowed in the finger-wrist tract with normal DML</w:t>
      </w:r>
      <w:r w:rsidR="001E49F3">
        <w:rPr>
          <w:rFonts w:ascii="Book Antiqua" w:hAnsi="Book Antiqua" w:cs="Times New Roman" w:hint="eastAsia"/>
          <w:sz w:val="24"/>
          <w:szCs w:val="24"/>
          <w:lang w:eastAsia="zh-CN"/>
        </w:rPr>
        <w:t xml:space="preserve">; (4) </w:t>
      </w:r>
      <w:r w:rsidRPr="008B28D0">
        <w:rPr>
          <w:rFonts w:ascii="Book Antiqua" w:hAnsi="Book Antiqua" w:cs="Times New Roman"/>
          <w:sz w:val="24"/>
          <w:szCs w:val="24"/>
        </w:rPr>
        <w:t>Moderate CTS: SCV slowed in the finger-wrist tract with increased DML</w:t>
      </w:r>
      <w:r w:rsidR="001E49F3">
        <w:rPr>
          <w:rFonts w:ascii="Book Antiqua" w:hAnsi="Book Antiqua" w:cs="Times New Roman" w:hint="eastAsia"/>
          <w:sz w:val="24"/>
          <w:szCs w:val="24"/>
          <w:lang w:eastAsia="zh-CN"/>
        </w:rPr>
        <w:t xml:space="preserve">; (5) </w:t>
      </w:r>
      <w:r w:rsidRPr="008B28D0">
        <w:rPr>
          <w:rFonts w:ascii="Book Antiqua" w:hAnsi="Book Antiqua" w:cs="Times New Roman"/>
          <w:sz w:val="24"/>
          <w:szCs w:val="24"/>
        </w:rPr>
        <w:t>Severe CTS: absence of sensory response in the finger-wrist tract with increased DML</w:t>
      </w:r>
      <w:r w:rsidR="001E49F3">
        <w:rPr>
          <w:rFonts w:ascii="Book Antiqua" w:hAnsi="Book Antiqua" w:cs="Times New Roman" w:hint="eastAsia"/>
          <w:sz w:val="24"/>
          <w:szCs w:val="24"/>
          <w:lang w:eastAsia="zh-CN"/>
        </w:rPr>
        <w:t xml:space="preserve">; and (6) </w:t>
      </w:r>
      <w:r w:rsidRPr="008B28D0">
        <w:rPr>
          <w:rFonts w:ascii="Book Antiqua" w:hAnsi="Book Antiqua" w:cs="Times New Roman"/>
          <w:sz w:val="24"/>
          <w:szCs w:val="24"/>
        </w:rPr>
        <w:t xml:space="preserve">Extreme CTS: absence of </w:t>
      </w:r>
      <w:proofErr w:type="spellStart"/>
      <w:r w:rsidRPr="008B28D0">
        <w:rPr>
          <w:rFonts w:ascii="Book Antiqua" w:hAnsi="Book Antiqua" w:cs="Times New Roman"/>
          <w:sz w:val="24"/>
          <w:szCs w:val="24"/>
        </w:rPr>
        <w:t>thenar</w:t>
      </w:r>
      <w:proofErr w:type="spellEnd"/>
      <w:r w:rsidRPr="008B28D0">
        <w:rPr>
          <w:rFonts w:ascii="Book Antiqua" w:hAnsi="Book Antiqua" w:cs="Times New Roman"/>
          <w:sz w:val="24"/>
          <w:szCs w:val="24"/>
        </w:rPr>
        <w:t xml:space="preserve"> motor response”</w:t>
      </w:r>
      <w:r w:rsidR="00E316FF"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dGU+PENpdGU+PEF1dGhvcj5BbGZvbnNvPC9BdXRob3I+PFllYXI+MjAxMDwvWWVhcj48UmVjTnVt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=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dGU+PENpdGU+PEF1dGhvcj5BbGZvbnNvPC9BdXRob3I+PFllYXI+MjAxMDwvWWVhcj48UmVjTnVt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=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E316FF" w:rsidRPr="008B28D0">
        <w:rPr>
          <w:rFonts w:ascii="Book Antiqua" w:hAnsi="Book Antiqua" w:cs="Times New Roman"/>
          <w:sz w:val="24"/>
          <w:szCs w:val="24"/>
        </w:rPr>
      </w:r>
      <w:r w:rsidR="00E316FF" w:rsidRPr="008B28D0">
        <w:rPr>
          <w:rFonts w:ascii="Book Antiqua" w:hAnsi="Book Antiqua" w:cs="Times New Roman"/>
          <w:sz w:val="24"/>
          <w:szCs w:val="24"/>
        </w:rPr>
        <w:fldChar w:fldCharType="separate"/>
      </w:r>
      <w:r w:rsidR="001E49F3">
        <w:rPr>
          <w:rFonts w:ascii="Book Antiqua" w:hAnsi="Book Antiqua" w:cs="Times New Roman"/>
          <w:noProof/>
          <w:sz w:val="24"/>
          <w:szCs w:val="24"/>
          <w:vertAlign w:val="superscript"/>
        </w:rPr>
        <w:t>[3,70,</w:t>
      </w:r>
      <w:r w:rsidR="00941920" w:rsidRPr="008B28D0">
        <w:rPr>
          <w:rFonts w:ascii="Book Antiqua" w:hAnsi="Book Antiqua" w:cs="Times New Roman"/>
          <w:noProof/>
          <w:sz w:val="24"/>
          <w:szCs w:val="24"/>
          <w:vertAlign w:val="superscript"/>
        </w:rPr>
        <w:t>82]</w:t>
      </w:r>
      <w:r w:rsidR="00E316FF" w:rsidRPr="008B28D0">
        <w:rPr>
          <w:rFonts w:ascii="Book Antiqua" w:hAnsi="Book Antiqua" w:cs="Times New Roman"/>
          <w:sz w:val="24"/>
          <w:szCs w:val="24"/>
        </w:rPr>
        <w:fldChar w:fldCharType="end"/>
      </w:r>
      <w:r w:rsidR="001E49F3">
        <w:rPr>
          <w:rFonts w:ascii="Book Antiqua" w:hAnsi="Book Antiqua" w:cs="Times New Roman" w:hint="eastAsia"/>
          <w:sz w:val="24"/>
          <w:szCs w:val="24"/>
          <w:lang w:eastAsia="zh-CN"/>
        </w:rPr>
        <w:t>.</w:t>
      </w:r>
    </w:p>
    <w:p w14:paraId="06B18224" w14:textId="18C56CD2"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Nerve conduction studies can be paired with electromyography in order to tell the difference between muscle weakness that has been created by neurological disorders and primary muscle conditions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&lt;EndNote&gt;&lt;Cite&gt;&lt;Author&gt;LeBlanc&lt;/Author&gt;&lt;Year&gt;2011&lt;/Year&gt;&lt;RecNum&gt;6&lt;/RecNum&gt;&lt;record&gt;&lt;rec-number&gt;6&lt;/rec-number&gt;&lt;foreign-keys&gt;&lt;key app="EN" db-id="w90vvrfp4f5ddsexepax20tzppdwew9wpfra"&gt;6&lt;/key&gt;&lt;/foreign-keys&gt;&lt;ref-type name="Journal Article"&gt;17&lt;/ref-type&gt;&lt;contributors&gt;&lt;authors&gt;&lt;author&gt;LeBlanc, K. E.&lt;/author&gt;&lt;author&gt;Cestia, W.&lt;/author&gt;&lt;/authors&gt;&lt;/contributors&gt;&lt;auth-address&gt;Louisiana State University Health Sciences Center, New Orleans, 70112, USA. klebla@lsuhsc.edu&lt;/auth-address&gt;&lt;titles&gt;&lt;title&gt;Carpal tunnel syndrome&lt;/title&gt;&lt;secondary-title&gt;Am Fam Physician&lt;/secondary-title&gt;&lt;alt-title&gt;American family physician&lt;/alt-title&gt;&lt;/titles&gt;&lt;pages&gt;952-8&lt;/pages&gt;&lt;volume&gt;83&lt;/volume&gt;&lt;number&gt;8&lt;/number&gt;&lt;keywords&gt;&lt;keyword&gt;Administration, Oral&lt;/keyword&gt;&lt;keyword&gt;Adrenal Cortex Hormones/*administration &amp;amp; dosage&lt;/keyword&gt;&lt;keyword&gt;Adult&lt;/keyword&gt;&lt;keyword&gt;*Carpal Tunnel Syndrome/complications/diagnosis/drug&lt;/keyword&gt;&lt;keyword&gt;therapy/etiology/physiopathology/surgery&lt;/keyword&gt;&lt;keyword&gt;Cumulative Trauma Disorders/complications/prevention &amp;amp; control&lt;/keyword&gt;&lt;keyword&gt;Diagnosis, Differential&lt;/keyword&gt;&lt;keyword&gt;Electromyography&lt;/keyword&gt;&lt;keyword&gt;Humans&lt;/keyword&gt;&lt;keyword&gt;Injections, Intralesional&lt;/keyword&gt;&lt;keyword&gt;Median Nerve/physiopathology&lt;/keyword&gt;&lt;keyword&gt;Musculoskeletal Pain/etiology/physiopathology&lt;/keyword&gt;&lt;keyword&gt;Risk Reduction Behavior&lt;/keyword&gt;&lt;keyword&gt;Severity of Illness Index&lt;/keyword&gt;&lt;keyword&gt;*Splints&lt;/keyword&gt;&lt;keyword&gt;Treatment Failure&lt;/keyword&gt;&lt;keyword&gt;Treatment Outcome&lt;/keyword&gt;&lt;keyword&gt;Watchful Waiting&lt;/keyword&gt;&lt;/keywords&gt;&lt;dates&gt;&lt;year&gt;2011&lt;/year&gt;&lt;pub-dates&gt;&lt;date&gt;Apr 15&lt;/date&gt;&lt;/pub-dates&gt;&lt;/dates&gt;&lt;isbn&gt;1532-0650 (Electronic)&amp;#xD;0002-838X (Linking)&lt;/isbn&gt;&lt;accession-num&gt;21524035&lt;/accession-num&gt;&lt;urls&gt;&lt;related-urls&gt;&lt;url&gt;http://www.ncbi.nlm.nih.gov/pubmed/21524035&lt;/url&gt;&lt;/related-urls&gt;&lt;/urls&gt;&lt;/record&gt;&lt;/Cite&gt;&lt;/EndNote&gt;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[71]</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Adjunctive tests are however best used for patients who present untypical symptoms and examination or if they possess an intermediate probability of having CTS. Although nerve conduction studies are a more accurate way of diagnosing CTS, they cannot be used for every patient showing symptoms of CTS, as this would be expensive and inefficient</w:t>
      </w:r>
      <w:r w:rsidR="00AF6B68"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dGU+PENpdGU+PEF1dGhvcj5LYXR6PC9BdXRob3I+PFllYXI+MTk5MDwvWWVhcj48UmVjTnVtPjU8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dGU+PENpdGU+PEF1dGhvcj5LYXR6PC9BdXRob3I+PFllYXI+MTk5MDwvWWVhcj48UmVjTnVtPjU8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1E49F3">
        <w:rPr>
          <w:rFonts w:ascii="Book Antiqua" w:hAnsi="Book Antiqua" w:cs="Times New Roman"/>
          <w:noProof/>
          <w:sz w:val="24"/>
          <w:szCs w:val="24"/>
          <w:vertAlign w:val="superscript"/>
        </w:rPr>
        <w:t>[3,</w:t>
      </w:r>
      <w:r w:rsidR="00941920" w:rsidRPr="008B28D0">
        <w:rPr>
          <w:rFonts w:ascii="Book Antiqua" w:hAnsi="Book Antiqua" w:cs="Times New Roman"/>
          <w:noProof/>
          <w:sz w:val="24"/>
          <w:szCs w:val="24"/>
          <w:vertAlign w:val="superscript"/>
        </w:rPr>
        <w:t>72]</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Although nerve conduction studies are the most sensitive and accurate way to diagnose CTS, false positives and false negatives are still possible, and account for 16</w:t>
      </w:r>
      <w:r w:rsidR="001E49F3">
        <w:rPr>
          <w:rFonts w:ascii="Book Antiqua" w:hAnsi="Book Antiqua" w:cs="Times New Roman" w:hint="eastAsia"/>
          <w:sz w:val="24"/>
          <w:szCs w:val="24"/>
          <w:lang w:eastAsia="zh-CN"/>
        </w:rPr>
        <w:t>%</w:t>
      </w:r>
      <w:r w:rsidRPr="008B28D0">
        <w:rPr>
          <w:rFonts w:ascii="Book Antiqua" w:hAnsi="Book Antiqua" w:cs="Times New Roman"/>
          <w:sz w:val="24"/>
          <w:szCs w:val="24"/>
        </w:rPr>
        <w:t>-34% of “clinically defined CTS” going undiagnosed</w:t>
      </w:r>
      <w:r w:rsidR="00AF6B68"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dGU+PENpdGU+PEF1dGhvcj5XaXR0PC9BdXRob3I+PFllYXI+MjAwNDwvWWVhcj48UmVjTnVtPjYz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PEVuZE5vdGU+PENpdGU+PEF1dGhvcj5JYnJhaGltPC9BdXRob3I+PFllYXI+MjAxMjwvWWVhcj48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[3,83]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62DA522E" w14:textId="19D8447F" w:rsidR="00BA6458" w:rsidRPr="001E49F3" w:rsidRDefault="00BA6458" w:rsidP="001E49F3">
      <w:pPr>
        <w:widowControl w:val="0"/>
        <w:spacing w:after="0" w:line="360" w:lineRule="auto"/>
        <w:ind w:firstLineChars="100" w:firstLine="240"/>
        <w:jc w:val="both"/>
        <w:rPr>
          <w:rFonts w:ascii="Book Antiqua" w:hAnsi="Book Antiqua" w:cs="Times New Roman"/>
          <w:sz w:val="24"/>
          <w:szCs w:val="24"/>
          <w:lang w:eastAsia="zh-CN"/>
        </w:rPr>
      </w:pPr>
      <w:r w:rsidRPr="008B28D0">
        <w:rPr>
          <w:rFonts w:ascii="Book Antiqua" w:hAnsi="Book Antiqua" w:cs="Times New Roman"/>
          <w:sz w:val="24"/>
          <w:szCs w:val="24"/>
        </w:rPr>
        <w:t xml:space="preserve">When diagnosing CTS, it is important to remember that many other conditions can </w:t>
      </w:r>
      <w:r w:rsidRPr="008B28D0">
        <w:rPr>
          <w:rFonts w:ascii="Book Antiqua" w:hAnsi="Book Antiqua" w:cs="Times New Roman"/>
          <w:sz w:val="24"/>
          <w:szCs w:val="24"/>
        </w:rPr>
        <w:lastRenderedPageBreak/>
        <w:t>produce similar symptoms to CTS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&lt;EndNote&gt;&lt;Cite&gt;&lt;Author&gt;LeBlanc&lt;/Author&gt;&lt;Year&gt;2011&lt;/Year&gt;&lt;RecNum&gt;6&lt;/RecNum&gt;&lt;record&gt;&lt;rec-number&gt;6&lt;/rec-number&gt;&lt;foreign-keys&gt;&lt;key app="EN" db-id="w90vvrfp4f5ddsexepax20tzppdwew9wpfra"&gt;6&lt;/key&gt;&lt;/foreign-keys&gt;&lt;ref-type name="Journal Article"&gt;17&lt;/ref-type&gt;&lt;contributors&gt;&lt;authors&gt;&lt;author&gt;LeBlanc, K. E.&lt;/author&gt;&lt;author&gt;Cestia, W.&lt;/author&gt;&lt;/authors&gt;&lt;/contributors&gt;&lt;auth-address&gt;Louisiana State University Health Sciences Center, New Orleans, 70112, USA. klebla@lsuhsc.edu&lt;/auth-address&gt;&lt;titles&gt;&lt;title&gt;Carpal tunnel syndrome&lt;/title&gt;&lt;secondary-title&gt;Am Fam Physician&lt;/secondary-title&gt;&lt;alt-title&gt;American family physician&lt;/alt-title&gt;&lt;/titles&gt;&lt;pages&gt;952-8&lt;/pages&gt;&lt;volume&gt;83&lt;/volume&gt;&lt;number&gt;8&lt;/number&gt;&lt;keywords&gt;&lt;keyword&gt;Administration, Oral&lt;/keyword&gt;&lt;keyword&gt;Adrenal Cortex Hormones/*administration &amp;amp; dosage&lt;/keyword&gt;&lt;keyword&gt;Adult&lt;/keyword&gt;&lt;keyword&gt;*Carpal Tunnel Syndrome/complications/diagnosis/drug&lt;/keyword&gt;&lt;keyword&gt;therapy/etiology/physiopathology/surgery&lt;/keyword&gt;&lt;keyword&gt;Cumulative Trauma Disorders/complications/prevention &amp;amp; control&lt;/keyword&gt;&lt;keyword&gt;Diagnosis, Differential&lt;/keyword&gt;&lt;keyword&gt;Electromyography&lt;/keyword&gt;&lt;keyword&gt;Humans&lt;/keyword&gt;&lt;keyword&gt;Injections, Intralesional&lt;/keyword&gt;&lt;keyword&gt;Median Nerve/physiopathology&lt;/keyword&gt;&lt;keyword&gt;Musculoskeletal Pain/etiology/physiopathology&lt;/keyword&gt;&lt;keyword&gt;Risk Reduction Behavior&lt;/keyword&gt;&lt;keyword&gt;Severity of Illness Index&lt;/keyword&gt;&lt;keyword&gt;*Splints&lt;/keyword&gt;&lt;keyword&gt;Treatment Failure&lt;/keyword&gt;&lt;keyword&gt;Treatment Outcome&lt;/keyword&gt;&lt;keyword&gt;Watchful Waiting&lt;/keyword&gt;&lt;/keywords&gt;&lt;dates&gt;&lt;year&gt;2011&lt;/year&gt;&lt;pub-dates&gt;&lt;date&gt;Apr 15&lt;/date&gt;&lt;/pub-dates&gt;&lt;/dates&gt;&lt;isbn&gt;1532-0650 (Electronic)&amp;#xD;0002-838X (Linking)&lt;/isbn&gt;&lt;accession-num&gt;21524035&lt;/accession-num&gt;&lt;urls&gt;&lt;related-urls&gt;&lt;url&gt;http://www.ncbi.nlm.nih.gov/pubmed/21524035&lt;/url&gt;&lt;/related-urls&gt;&lt;/urls&gt;&lt;/record&gt;&lt;/Cite&gt;&lt;/EndNote&gt;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[71]</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A thorough physical examination along with an accurate patient history is an important first step of a correct diagnosis, and the following list include some of the conditions CTS must be differentiated from, along with the physical findings they are associated with:  </w:t>
      </w:r>
      <w:r w:rsidR="00B56CFD" w:rsidRPr="001E49F3">
        <w:rPr>
          <w:rFonts w:ascii="Book Antiqua" w:hAnsi="Book Antiqua" w:cs="Times New Roman"/>
          <w:sz w:val="24"/>
          <w:szCs w:val="24"/>
        </w:rPr>
        <w:t>Wrist arthritis:</w:t>
      </w:r>
      <w:r w:rsidR="00B56CFD" w:rsidRPr="008B28D0">
        <w:rPr>
          <w:rFonts w:ascii="Book Antiqua" w:hAnsi="Book Antiqua" w:cs="Times New Roman"/>
          <w:sz w:val="24"/>
          <w:szCs w:val="24"/>
        </w:rPr>
        <w:t xml:space="preserve"> seen in patients experiencing limited motion at the wrist or if there are radiologic findings of arthritis;</w:t>
      </w:r>
      <w:r w:rsidR="00B56CFD" w:rsidRPr="008B28D0">
        <w:rPr>
          <w:rFonts w:ascii="Book Antiqua" w:hAnsi="Book Antiqua" w:cs="Times New Roman"/>
          <w:i/>
          <w:sz w:val="24"/>
          <w:szCs w:val="24"/>
        </w:rPr>
        <w:t xml:space="preserve"> </w:t>
      </w:r>
      <w:r w:rsidRPr="001E49F3">
        <w:rPr>
          <w:rFonts w:ascii="Book Antiqua" w:hAnsi="Book Antiqua" w:cs="Times New Roman"/>
          <w:sz w:val="24"/>
          <w:szCs w:val="24"/>
        </w:rPr>
        <w:t xml:space="preserve">Carpometacarpal arthritis of thumb: </w:t>
      </w:r>
      <w:r w:rsidR="00720427" w:rsidRPr="008B28D0">
        <w:rPr>
          <w:rFonts w:ascii="Book Antiqua" w:hAnsi="Book Antiqua" w:cs="Times New Roman"/>
          <w:sz w:val="24"/>
          <w:szCs w:val="24"/>
        </w:rPr>
        <w:t xml:space="preserve">characterized by </w:t>
      </w:r>
      <w:r w:rsidRPr="008B28D0">
        <w:rPr>
          <w:rFonts w:ascii="Book Antiqua" w:hAnsi="Book Antiqua" w:cs="Times New Roman"/>
          <w:sz w:val="24"/>
          <w:szCs w:val="24"/>
        </w:rPr>
        <w:t>joint line pain, pain</w:t>
      </w:r>
      <w:r w:rsidR="00720427" w:rsidRPr="008B28D0">
        <w:rPr>
          <w:rFonts w:ascii="Book Antiqua" w:hAnsi="Book Antiqua" w:cs="Times New Roman"/>
          <w:sz w:val="24"/>
          <w:szCs w:val="24"/>
        </w:rPr>
        <w:t xml:space="preserve"> </w:t>
      </w:r>
      <w:r w:rsidR="00B56CFD" w:rsidRPr="008B28D0">
        <w:rPr>
          <w:rFonts w:ascii="Book Antiqua" w:hAnsi="Book Antiqua" w:cs="Times New Roman"/>
          <w:sz w:val="24"/>
          <w:szCs w:val="24"/>
        </w:rPr>
        <w:t xml:space="preserve">experienced </w:t>
      </w:r>
      <w:r w:rsidR="00720427" w:rsidRPr="008B28D0">
        <w:rPr>
          <w:rFonts w:ascii="Book Antiqua" w:hAnsi="Book Antiqua" w:cs="Times New Roman"/>
          <w:sz w:val="24"/>
          <w:szCs w:val="24"/>
        </w:rPr>
        <w:t xml:space="preserve">during motion or </w:t>
      </w:r>
      <w:r w:rsidR="00B56CFD" w:rsidRPr="008B28D0">
        <w:rPr>
          <w:rFonts w:ascii="Book Antiqua" w:hAnsi="Book Antiqua" w:cs="Times New Roman"/>
          <w:sz w:val="24"/>
          <w:szCs w:val="24"/>
        </w:rPr>
        <w:t xml:space="preserve">arthritis in </w:t>
      </w:r>
      <w:r w:rsidR="00540998" w:rsidRPr="008B28D0">
        <w:rPr>
          <w:rFonts w:ascii="Book Antiqua" w:hAnsi="Book Antiqua" w:cs="Times New Roman"/>
          <w:sz w:val="24"/>
          <w:szCs w:val="24"/>
        </w:rPr>
        <w:t>radiologic finding</w:t>
      </w:r>
      <w:r w:rsidR="00B56CFD" w:rsidRPr="008B28D0">
        <w:rPr>
          <w:rFonts w:ascii="Book Antiqua" w:hAnsi="Book Antiqua" w:cs="Times New Roman"/>
          <w:sz w:val="24"/>
          <w:szCs w:val="24"/>
        </w:rPr>
        <w:t>s</w:t>
      </w:r>
      <w:r w:rsidR="00540998" w:rsidRPr="008B28D0">
        <w:rPr>
          <w:rFonts w:ascii="Book Antiqua" w:hAnsi="Book Antiqua" w:cs="Times New Roman"/>
          <w:sz w:val="24"/>
          <w:szCs w:val="24"/>
        </w:rPr>
        <w:t xml:space="preserve">; </w:t>
      </w:r>
      <w:r w:rsidRPr="001E49F3">
        <w:rPr>
          <w:rFonts w:ascii="Book Antiqua" w:hAnsi="Book Antiqua" w:cs="Times New Roman"/>
          <w:sz w:val="24"/>
          <w:szCs w:val="24"/>
        </w:rPr>
        <w:t>Cervical radiculopathy</w:t>
      </w:r>
      <w:r w:rsidRPr="008B28D0">
        <w:rPr>
          <w:rFonts w:ascii="Book Antiqua" w:hAnsi="Book Antiqua" w:cs="Times New Roman"/>
          <w:i/>
          <w:sz w:val="24"/>
          <w:szCs w:val="24"/>
        </w:rPr>
        <w:t xml:space="preserve"> </w:t>
      </w:r>
      <w:r w:rsidRPr="001E49F3">
        <w:rPr>
          <w:rFonts w:ascii="Book Antiqua" w:hAnsi="Book Antiqua" w:cs="Times New Roman"/>
          <w:sz w:val="24"/>
          <w:szCs w:val="24"/>
        </w:rPr>
        <w:t>(C6-C7)</w:t>
      </w:r>
      <w:r w:rsidRPr="008B28D0">
        <w:rPr>
          <w:rFonts w:ascii="Book Antiqua" w:hAnsi="Book Antiqua" w:cs="Times New Roman"/>
          <w:i/>
          <w:sz w:val="24"/>
          <w:szCs w:val="24"/>
        </w:rPr>
        <w:t>:</w:t>
      </w:r>
      <w:r w:rsidRPr="008B28D0">
        <w:rPr>
          <w:rFonts w:ascii="Book Antiqua" w:hAnsi="Book Antiqua" w:cs="Times New Roman"/>
          <w:sz w:val="24"/>
          <w:szCs w:val="24"/>
        </w:rPr>
        <w:t xml:space="preserve"> </w:t>
      </w:r>
      <w:r w:rsidR="00720427" w:rsidRPr="008B28D0">
        <w:rPr>
          <w:rFonts w:ascii="Book Antiqua" w:hAnsi="Book Antiqua" w:cs="Times New Roman"/>
          <w:sz w:val="24"/>
          <w:szCs w:val="24"/>
        </w:rPr>
        <w:t xml:space="preserve">symptoms can include neck pain and </w:t>
      </w:r>
      <w:r w:rsidRPr="008B28D0">
        <w:rPr>
          <w:rFonts w:ascii="Book Antiqua" w:hAnsi="Book Antiqua" w:cs="Times New Roman"/>
          <w:sz w:val="24"/>
          <w:szCs w:val="24"/>
        </w:rPr>
        <w:t xml:space="preserve">numbness in </w:t>
      </w:r>
      <w:r w:rsidR="00B56CFD" w:rsidRPr="008B28D0">
        <w:rPr>
          <w:rFonts w:ascii="Book Antiqua" w:hAnsi="Book Antiqua" w:cs="Times New Roman"/>
          <w:sz w:val="24"/>
          <w:szCs w:val="24"/>
        </w:rPr>
        <w:t xml:space="preserve">the </w:t>
      </w:r>
      <w:r w:rsidRPr="008B28D0">
        <w:rPr>
          <w:rFonts w:ascii="Book Antiqua" w:hAnsi="Book Antiqua" w:cs="Times New Roman"/>
          <w:sz w:val="24"/>
          <w:szCs w:val="24"/>
        </w:rPr>
        <w:t>thumb</w:t>
      </w:r>
      <w:r w:rsidR="00540998" w:rsidRPr="008B28D0">
        <w:rPr>
          <w:rFonts w:ascii="Book Antiqua" w:hAnsi="Book Antiqua" w:cs="Times New Roman"/>
          <w:sz w:val="24"/>
          <w:szCs w:val="24"/>
        </w:rPr>
        <w:t xml:space="preserve"> and index finger only; </w:t>
      </w:r>
      <w:r w:rsidRPr="001E49F3">
        <w:rPr>
          <w:rFonts w:ascii="Book Antiqua" w:hAnsi="Book Antiqua" w:cs="Times New Roman"/>
          <w:sz w:val="24"/>
          <w:szCs w:val="24"/>
        </w:rPr>
        <w:t xml:space="preserve">Flexor carpi </w:t>
      </w:r>
      <w:proofErr w:type="spellStart"/>
      <w:r w:rsidRPr="001E49F3">
        <w:rPr>
          <w:rFonts w:ascii="Book Antiqua" w:hAnsi="Book Antiqua" w:cs="Times New Roman"/>
          <w:sz w:val="24"/>
          <w:szCs w:val="24"/>
        </w:rPr>
        <w:t>radialis</w:t>
      </w:r>
      <w:proofErr w:type="spellEnd"/>
      <w:r w:rsidRPr="001E49F3">
        <w:rPr>
          <w:rFonts w:ascii="Book Antiqua" w:hAnsi="Book Antiqua" w:cs="Times New Roman"/>
          <w:sz w:val="24"/>
          <w:szCs w:val="24"/>
        </w:rPr>
        <w:t xml:space="preserve"> tenosynovitis:</w:t>
      </w:r>
      <w:r w:rsidR="00540998" w:rsidRPr="008B28D0">
        <w:rPr>
          <w:rFonts w:ascii="Book Antiqua" w:hAnsi="Book Antiqua" w:cs="Times New Roman"/>
          <w:sz w:val="24"/>
          <w:szCs w:val="24"/>
        </w:rPr>
        <w:t xml:space="preserve"> </w:t>
      </w:r>
      <w:r w:rsidR="00720427" w:rsidRPr="008B28D0">
        <w:rPr>
          <w:rFonts w:ascii="Book Antiqua" w:hAnsi="Book Antiqua" w:cs="Times New Roman"/>
          <w:sz w:val="24"/>
          <w:szCs w:val="24"/>
        </w:rPr>
        <w:t xml:space="preserve">can be suspected if there is </w:t>
      </w:r>
      <w:r w:rsidR="00540998" w:rsidRPr="008B28D0">
        <w:rPr>
          <w:rFonts w:ascii="Book Antiqua" w:hAnsi="Book Antiqua" w:cs="Times New Roman"/>
          <w:sz w:val="24"/>
          <w:szCs w:val="24"/>
        </w:rPr>
        <w:t xml:space="preserve">tenderness near </w:t>
      </w:r>
      <w:r w:rsidR="00720427" w:rsidRPr="008B28D0">
        <w:rPr>
          <w:rFonts w:ascii="Book Antiqua" w:hAnsi="Book Antiqua" w:cs="Times New Roman"/>
          <w:sz w:val="24"/>
          <w:szCs w:val="24"/>
        </w:rPr>
        <w:t xml:space="preserve">the </w:t>
      </w:r>
      <w:r w:rsidR="00540998" w:rsidRPr="008B28D0">
        <w:rPr>
          <w:rFonts w:ascii="Book Antiqua" w:hAnsi="Book Antiqua" w:cs="Times New Roman"/>
          <w:sz w:val="24"/>
          <w:szCs w:val="24"/>
        </w:rPr>
        <w:t xml:space="preserve">base of </w:t>
      </w:r>
      <w:r w:rsidR="00720427" w:rsidRPr="008B28D0">
        <w:rPr>
          <w:rFonts w:ascii="Book Antiqua" w:hAnsi="Book Antiqua" w:cs="Times New Roman"/>
          <w:sz w:val="24"/>
          <w:szCs w:val="24"/>
        </w:rPr>
        <w:t xml:space="preserve">the </w:t>
      </w:r>
      <w:r w:rsidR="00540998" w:rsidRPr="008B28D0">
        <w:rPr>
          <w:rFonts w:ascii="Book Antiqua" w:hAnsi="Book Antiqua" w:cs="Times New Roman"/>
          <w:sz w:val="24"/>
          <w:szCs w:val="24"/>
        </w:rPr>
        <w:t xml:space="preserve">thumb; </w:t>
      </w:r>
      <w:r w:rsidR="00B56CFD" w:rsidRPr="001E49F3">
        <w:rPr>
          <w:rFonts w:ascii="Book Antiqua" w:hAnsi="Book Antiqua" w:cs="Times New Roman"/>
          <w:sz w:val="24"/>
          <w:szCs w:val="24"/>
        </w:rPr>
        <w:t xml:space="preserve">Ulnar or </w:t>
      </w:r>
      <w:proofErr w:type="spellStart"/>
      <w:r w:rsidR="00B56CFD" w:rsidRPr="001E49F3">
        <w:rPr>
          <w:rFonts w:ascii="Book Antiqua" w:hAnsi="Book Antiqua" w:cs="Times New Roman"/>
          <w:sz w:val="24"/>
          <w:szCs w:val="24"/>
        </w:rPr>
        <w:t>cubital</w:t>
      </w:r>
      <w:proofErr w:type="spellEnd"/>
      <w:r w:rsidR="00B56CFD" w:rsidRPr="001E49F3">
        <w:rPr>
          <w:rFonts w:ascii="Book Antiqua" w:hAnsi="Book Antiqua" w:cs="Times New Roman"/>
          <w:sz w:val="24"/>
          <w:szCs w:val="24"/>
        </w:rPr>
        <w:t xml:space="preserve"> tunnel syndrome: </w:t>
      </w:r>
      <w:r w:rsidR="00B56CFD" w:rsidRPr="008B28D0">
        <w:rPr>
          <w:rFonts w:ascii="Book Antiqua" w:hAnsi="Book Antiqua" w:cs="Times New Roman"/>
          <w:sz w:val="24"/>
          <w:szCs w:val="24"/>
        </w:rPr>
        <w:t xml:space="preserve">signs can include first dorsal </w:t>
      </w:r>
      <w:proofErr w:type="spellStart"/>
      <w:r w:rsidR="00B56CFD" w:rsidRPr="008B28D0">
        <w:rPr>
          <w:rFonts w:ascii="Book Antiqua" w:hAnsi="Book Antiqua" w:cs="Times New Roman"/>
          <w:sz w:val="24"/>
          <w:szCs w:val="24"/>
        </w:rPr>
        <w:t>interosseous</w:t>
      </w:r>
      <w:proofErr w:type="spellEnd"/>
      <w:r w:rsidR="00B56CFD" w:rsidRPr="008B28D0">
        <w:rPr>
          <w:rFonts w:ascii="Book Antiqua" w:hAnsi="Book Antiqua" w:cs="Times New Roman"/>
          <w:sz w:val="24"/>
          <w:szCs w:val="24"/>
        </w:rPr>
        <w:t xml:space="preserve"> weakness or tingling in the fourth and fifth digit; </w:t>
      </w:r>
      <w:r w:rsidRPr="001E49F3">
        <w:rPr>
          <w:rFonts w:ascii="Book Antiqua" w:hAnsi="Book Antiqua" w:cs="Times New Roman"/>
          <w:sz w:val="24"/>
          <w:szCs w:val="24"/>
        </w:rPr>
        <w:t>Median nerve compression at elbow:</w:t>
      </w:r>
      <w:r w:rsidRPr="008B28D0">
        <w:rPr>
          <w:rFonts w:ascii="Book Antiqua" w:hAnsi="Book Antiqua" w:cs="Times New Roman"/>
          <w:sz w:val="24"/>
          <w:szCs w:val="24"/>
        </w:rPr>
        <w:t xml:space="preserve"> </w:t>
      </w:r>
      <w:r w:rsidR="00720427" w:rsidRPr="008B28D0">
        <w:rPr>
          <w:rFonts w:ascii="Book Antiqua" w:hAnsi="Book Antiqua" w:cs="Times New Roman"/>
          <w:sz w:val="24"/>
          <w:szCs w:val="24"/>
        </w:rPr>
        <w:t xml:space="preserve">if there is </w:t>
      </w:r>
      <w:r w:rsidRPr="008B28D0">
        <w:rPr>
          <w:rFonts w:ascii="Book Antiqua" w:hAnsi="Book Antiqua" w:cs="Times New Roman"/>
          <w:sz w:val="24"/>
          <w:szCs w:val="24"/>
        </w:rPr>
        <w:t>ten</w:t>
      </w:r>
      <w:r w:rsidR="00540998" w:rsidRPr="008B28D0">
        <w:rPr>
          <w:rFonts w:ascii="Book Antiqua" w:hAnsi="Book Antiqua" w:cs="Times New Roman"/>
          <w:sz w:val="24"/>
          <w:szCs w:val="24"/>
        </w:rPr>
        <w:t>derness at the proximal forearm;</w:t>
      </w:r>
      <w:r w:rsidRPr="008B28D0">
        <w:rPr>
          <w:rFonts w:ascii="Book Antiqua" w:hAnsi="Book Antiqua" w:cs="Times New Roman"/>
          <w:sz w:val="24"/>
          <w:szCs w:val="24"/>
        </w:rPr>
        <w:t xml:space="preserve"> </w:t>
      </w:r>
      <w:r w:rsidRPr="001E49F3">
        <w:rPr>
          <w:rFonts w:ascii="Book Antiqua" w:hAnsi="Book Antiqua" w:cs="Times New Roman"/>
          <w:sz w:val="24"/>
          <w:szCs w:val="24"/>
        </w:rPr>
        <w:t xml:space="preserve">Raynaud phenomenon: </w:t>
      </w:r>
      <w:r w:rsidR="00720427" w:rsidRPr="001E49F3">
        <w:rPr>
          <w:rFonts w:ascii="Book Antiqua" w:hAnsi="Book Antiqua" w:cs="Times New Roman"/>
          <w:sz w:val="24"/>
          <w:szCs w:val="24"/>
        </w:rPr>
        <w:t xml:space="preserve">if the patient has a </w:t>
      </w:r>
      <w:r w:rsidRPr="001E49F3">
        <w:rPr>
          <w:rFonts w:ascii="Book Antiqua" w:hAnsi="Book Antiqua" w:cs="Times New Roman"/>
          <w:sz w:val="24"/>
          <w:szCs w:val="24"/>
        </w:rPr>
        <w:t>history of sy</w:t>
      </w:r>
      <w:r w:rsidR="00540998" w:rsidRPr="001E49F3">
        <w:rPr>
          <w:rFonts w:ascii="Book Antiqua" w:hAnsi="Book Antiqua" w:cs="Times New Roman"/>
          <w:sz w:val="24"/>
          <w:szCs w:val="24"/>
        </w:rPr>
        <w:t>mptoms related to cold exposure;</w:t>
      </w:r>
      <w:r w:rsidRPr="001E49F3">
        <w:rPr>
          <w:rFonts w:ascii="Book Antiqua" w:hAnsi="Book Antiqua" w:cs="Times New Roman"/>
          <w:sz w:val="24"/>
          <w:szCs w:val="24"/>
        </w:rPr>
        <w:t xml:space="preserve"> Vibration white finger: </w:t>
      </w:r>
      <w:r w:rsidR="00720427" w:rsidRPr="001E49F3">
        <w:rPr>
          <w:rFonts w:ascii="Book Antiqua" w:hAnsi="Book Antiqua" w:cs="Times New Roman"/>
          <w:sz w:val="24"/>
          <w:szCs w:val="24"/>
        </w:rPr>
        <w:t xml:space="preserve">seen in patients who </w:t>
      </w:r>
      <w:r w:rsidRPr="001E49F3">
        <w:rPr>
          <w:rFonts w:ascii="Book Antiqua" w:hAnsi="Book Antiqua" w:cs="Times New Roman"/>
          <w:sz w:val="24"/>
          <w:szCs w:val="24"/>
        </w:rPr>
        <w:t>us</w:t>
      </w:r>
      <w:r w:rsidR="00720427" w:rsidRPr="001E49F3">
        <w:rPr>
          <w:rFonts w:ascii="Book Antiqua" w:hAnsi="Book Antiqua" w:cs="Times New Roman"/>
          <w:sz w:val="24"/>
          <w:szCs w:val="24"/>
        </w:rPr>
        <w:t>e</w:t>
      </w:r>
      <w:r w:rsidR="00540998" w:rsidRPr="001E49F3">
        <w:rPr>
          <w:rFonts w:ascii="Book Antiqua" w:hAnsi="Book Antiqua" w:cs="Times New Roman"/>
          <w:sz w:val="24"/>
          <w:szCs w:val="24"/>
        </w:rPr>
        <w:t xml:space="preserve"> vibrating hand tools at work; </w:t>
      </w:r>
      <w:r w:rsidRPr="001E49F3">
        <w:rPr>
          <w:rFonts w:ascii="Book Antiqua" w:hAnsi="Book Antiqua" w:cs="Times New Roman"/>
          <w:sz w:val="24"/>
          <w:szCs w:val="24"/>
        </w:rPr>
        <w:t xml:space="preserve">Volar radial ganglion: </w:t>
      </w:r>
      <w:r w:rsidR="00720427" w:rsidRPr="001E49F3">
        <w:rPr>
          <w:rFonts w:ascii="Book Antiqua" w:hAnsi="Book Antiqua" w:cs="Times New Roman"/>
          <w:sz w:val="24"/>
          <w:szCs w:val="24"/>
        </w:rPr>
        <w:t xml:space="preserve">if a </w:t>
      </w:r>
      <w:r w:rsidRPr="001E49F3">
        <w:rPr>
          <w:rFonts w:ascii="Book Antiqua" w:hAnsi="Book Antiqua" w:cs="Times New Roman"/>
          <w:sz w:val="24"/>
          <w:szCs w:val="24"/>
        </w:rPr>
        <w:t>mass near</w:t>
      </w:r>
      <w:r w:rsidR="00720427" w:rsidRPr="001E49F3">
        <w:rPr>
          <w:rFonts w:ascii="Book Antiqua" w:hAnsi="Book Antiqua" w:cs="Times New Roman"/>
          <w:sz w:val="24"/>
          <w:szCs w:val="24"/>
        </w:rPr>
        <w:t xml:space="preserve"> the</w:t>
      </w:r>
      <w:r w:rsidRPr="001E49F3">
        <w:rPr>
          <w:rFonts w:ascii="Book Antiqua" w:hAnsi="Book Antiqua" w:cs="Times New Roman"/>
          <w:sz w:val="24"/>
          <w:szCs w:val="24"/>
        </w:rPr>
        <w:t xml:space="preserve"> base of th</w:t>
      </w:r>
      <w:r w:rsidR="00540998" w:rsidRPr="001E49F3">
        <w:rPr>
          <w:rFonts w:ascii="Book Antiqua" w:hAnsi="Book Antiqua" w:cs="Times New Roman"/>
          <w:sz w:val="24"/>
          <w:szCs w:val="24"/>
        </w:rPr>
        <w:t>umb</w:t>
      </w:r>
      <w:r w:rsidR="00720427" w:rsidRPr="001E49F3">
        <w:rPr>
          <w:rFonts w:ascii="Book Antiqua" w:hAnsi="Book Antiqua" w:cs="Times New Roman"/>
          <w:sz w:val="24"/>
          <w:szCs w:val="24"/>
        </w:rPr>
        <w:t xml:space="preserve"> is found</w:t>
      </w:r>
      <w:r w:rsidR="00540998" w:rsidRPr="001E49F3">
        <w:rPr>
          <w:rFonts w:ascii="Book Antiqua" w:hAnsi="Book Antiqua" w:cs="Times New Roman"/>
          <w:sz w:val="24"/>
          <w:szCs w:val="24"/>
        </w:rPr>
        <w:t xml:space="preserve">, above </w:t>
      </w:r>
      <w:r w:rsidR="00720427" w:rsidRPr="001E49F3">
        <w:rPr>
          <w:rFonts w:ascii="Book Antiqua" w:hAnsi="Book Antiqua" w:cs="Times New Roman"/>
          <w:sz w:val="24"/>
          <w:szCs w:val="24"/>
        </w:rPr>
        <w:t xml:space="preserve">the </w:t>
      </w:r>
      <w:r w:rsidR="00540998" w:rsidRPr="001E49F3">
        <w:rPr>
          <w:rFonts w:ascii="Book Antiqua" w:hAnsi="Book Antiqua" w:cs="Times New Roman"/>
          <w:sz w:val="24"/>
          <w:szCs w:val="24"/>
        </w:rPr>
        <w:t xml:space="preserve">wrist flexion crease; </w:t>
      </w:r>
      <w:r w:rsidRPr="001E49F3">
        <w:rPr>
          <w:rFonts w:ascii="Book Antiqua" w:hAnsi="Book Antiqua" w:cs="Times New Roman"/>
          <w:sz w:val="24"/>
          <w:szCs w:val="24"/>
        </w:rPr>
        <w:t xml:space="preserve">Brachial </w:t>
      </w:r>
      <w:proofErr w:type="spellStart"/>
      <w:r w:rsidRPr="001E49F3">
        <w:rPr>
          <w:rFonts w:ascii="Book Antiqua" w:hAnsi="Book Antiqua" w:cs="Times New Roman"/>
          <w:sz w:val="24"/>
          <w:szCs w:val="24"/>
        </w:rPr>
        <w:t>plexopathy</w:t>
      </w:r>
      <w:proofErr w:type="spellEnd"/>
      <w:r w:rsidRPr="001E49F3">
        <w:rPr>
          <w:rFonts w:ascii="Book Antiqua" w:hAnsi="Book Antiqua" w:cs="Times New Roman"/>
          <w:sz w:val="24"/>
          <w:szCs w:val="24"/>
        </w:rPr>
        <w:t xml:space="preserve"> (in</w:t>
      </w:r>
      <w:r w:rsidR="00540998" w:rsidRPr="001E49F3">
        <w:rPr>
          <w:rFonts w:ascii="Book Antiqua" w:hAnsi="Book Antiqua" w:cs="Times New Roman"/>
          <w:sz w:val="24"/>
          <w:szCs w:val="24"/>
        </w:rPr>
        <w:t xml:space="preserve"> particular of the upper trunk); </w:t>
      </w:r>
      <w:r w:rsidRPr="001E49F3">
        <w:rPr>
          <w:rFonts w:ascii="Book Antiqua" w:hAnsi="Book Antiqua" w:cs="Times New Roman"/>
          <w:sz w:val="24"/>
          <w:szCs w:val="24"/>
        </w:rPr>
        <w:t>Thoracic outlet syndrome and CNS disorders (multiple sclerosis, small cerebral infarction)</w:t>
      </w:r>
      <w:r w:rsidR="00AF6B68" w:rsidRPr="001E49F3">
        <w:rPr>
          <w:rFonts w:ascii="Book Antiqua" w:hAnsi="Book Antiqua" w:cs="Times New Roman"/>
          <w:sz w:val="24"/>
          <w:szCs w:val="24"/>
        </w:rPr>
        <w:fldChar w:fldCharType="begin">
          <w:fldData xml:space="preserve">PEVuZE5vdGU+PENpdGU+PEF1dGhvcj5MZUJsYW5jPC9BdXRob3I+PFllYXI+MjAxMTwvWWVhcj48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</w:fldData>
        </w:fldChar>
      </w:r>
      <w:r w:rsidR="00941920" w:rsidRPr="001E49F3">
        <w:rPr>
          <w:rFonts w:ascii="Book Antiqua" w:hAnsi="Book Antiqua" w:cs="Times New Roman"/>
          <w:sz w:val="24"/>
          <w:szCs w:val="24"/>
        </w:rPr>
        <w:instrText xml:space="preserve"> ADDIN EN.CITE </w:instrText>
      </w:r>
      <w:r w:rsidR="00941920" w:rsidRPr="001E49F3">
        <w:rPr>
          <w:rFonts w:ascii="Book Antiqua" w:hAnsi="Book Antiqua" w:cs="Times New Roman"/>
          <w:sz w:val="24"/>
          <w:szCs w:val="24"/>
        </w:rPr>
        <w:fldChar w:fldCharType="begin">
          <w:fldData xml:space="preserve">PEVuZE5vdGU+PENpdGU+PEF1dGhvcj5MZUJsYW5jPC9BdXRob3I+PFllYXI+MjAxMTwvWWVhcj48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</w:fldData>
        </w:fldChar>
      </w:r>
      <w:r w:rsidR="00941920" w:rsidRPr="001E49F3">
        <w:rPr>
          <w:rFonts w:ascii="Book Antiqua" w:hAnsi="Book Antiqua" w:cs="Times New Roman"/>
          <w:sz w:val="24"/>
          <w:szCs w:val="24"/>
        </w:rPr>
        <w:instrText xml:space="preserve"> ADDIN EN.CITE.DATA </w:instrText>
      </w:r>
      <w:r w:rsidR="00941920" w:rsidRPr="001E49F3">
        <w:rPr>
          <w:rFonts w:ascii="Book Antiqua" w:hAnsi="Book Antiqua" w:cs="Times New Roman"/>
          <w:sz w:val="24"/>
          <w:szCs w:val="24"/>
        </w:rPr>
      </w:r>
      <w:r w:rsidR="00941920" w:rsidRPr="001E49F3">
        <w:rPr>
          <w:rFonts w:ascii="Book Antiqua" w:hAnsi="Book Antiqua" w:cs="Times New Roman"/>
          <w:sz w:val="24"/>
          <w:szCs w:val="24"/>
        </w:rPr>
        <w:fldChar w:fldCharType="end"/>
      </w:r>
      <w:r w:rsidR="00AF6B68" w:rsidRPr="001E49F3">
        <w:rPr>
          <w:rFonts w:ascii="Book Antiqua" w:hAnsi="Book Antiqua" w:cs="Times New Roman"/>
          <w:sz w:val="24"/>
          <w:szCs w:val="24"/>
        </w:rPr>
      </w:r>
      <w:r w:rsidR="00AF6B68" w:rsidRPr="001E49F3">
        <w:rPr>
          <w:rFonts w:ascii="Book Antiqua" w:hAnsi="Book Antiqua" w:cs="Times New Roman"/>
          <w:sz w:val="24"/>
          <w:szCs w:val="24"/>
        </w:rPr>
        <w:fldChar w:fldCharType="separate"/>
      </w:r>
      <w:r w:rsidR="001E49F3">
        <w:rPr>
          <w:rFonts w:ascii="Book Antiqua" w:hAnsi="Book Antiqua" w:cs="Times New Roman"/>
          <w:noProof/>
          <w:sz w:val="24"/>
          <w:szCs w:val="24"/>
          <w:vertAlign w:val="superscript"/>
        </w:rPr>
        <w:t>[3,70,</w:t>
      </w:r>
      <w:r w:rsidR="00941920" w:rsidRPr="001E49F3">
        <w:rPr>
          <w:rFonts w:ascii="Book Antiqua" w:hAnsi="Book Antiqua" w:cs="Times New Roman"/>
          <w:noProof/>
          <w:sz w:val="24"/>
          <w:szCs w:val="24"/>
          <w:vertAlign w:val="superscript"/>
        </w:rPr>
        <w:t>71]</w:t>
      </w:r>
      <w:r w:rsidR="00AF6B68" w:rsidRPr="001E49F3">
        <w:rPr>
          <w:rFonts w:ascii="Book Antiqua" w:hAnsi="Book Antiqua" w:cs="Times New Roman"/>
          <w:sz w:val="24"/>
          <w:szCs w:val="24"/>
        </w:rPr>
        <w:fldChar w:fldCharType="end"/>
      </w:r>
      <w:r w:rsidR="001E49F3">
        <w:rPr>
          <w:rFonts w:ascii="Book Antiqua" w:hAnsi="Book Antiqua" w:cs="Times New Roman" w:hint="eastAsia"/>
          <w:sz w:val="24"/>
          <w:szCs w:val="24"/>
          <w:lang w:eastAsia="zh-CN"/>
        </w:rPr>
        <w:t>.</w:t>
      </w:r>
    </w:p>
    <w:p w14:paraId="5C363F32" w14:textId="6B37C084"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lang w:eastAsia="zh-CN"/>
        </w:rPr>
      </w:pPr>
      <w:proofErr w:type="spellStart"/>
      <w:r w:rsidRPr="008B28D0">
        <w:rPr>
          <w:rFonts w:ascii="Book Antiqua" w:hAnsi="Book Antiqua" w:cs="Times New Roman"/>
          <w:sz w:val="24"/>
          <w:szCs w:val="24"/>
        </w:rPr>
        <w:t>Electrodiagnosic</w:t>
      </w:r>
      <w:proofErr w:type="spellEnd"/>
      <w:r w:rsidRPr="008B28D0">
        <w:rPr>
          <w:rFonts w:ascii="Book Antiqua" w:hAnsi="Book Antiqua" w:cs="Times New Roman"/>
          <w:sz w:val="24"/>
          <w:szCs w:val="24"/>
        </w:rPr>
        <w:t xml:space="preserve"> testing can be helpful with differential diagnosis by being able to identify other hand </w:t>
      </w:r>
      <w:proofErr w:type="spellStart"/>
      <w:r w:rsidRPr="008B28D0">
        <w:rPr>
          <w:rFonts w:ascii="Book Antiqua" w:hAnsi="Book Antiqua" w:cs="Times New Roman"/>
          <w:sz w:val="24"/>
          <w:szCs w:val="24"/>
        </w:rPr>
        <w:t>dysesthesia</w:t>
      </w:r>
      <w:proofErr w:type="spellEnd"/>
      <w:r w:rsidRPr="008B28D0">
        <w:rPr>
          <w:rFonts w:ascii="Book Antiqua" w:hAnsi="Book Antiqua" w:cs="Times New Roman"/>
          <w:sz w:val="24"/>
          <w:szCs w:val="24"/>
        </w:rPr>
        <w:t xml:space="preserve"> conditions like cervical radiculopathy, polyneuropathy, or median nerve entrapment syndromes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&lt;EndNote&gt;&lt;Cite&gt;&lt;Author&gt;Spinner&lt;/Author&gt;&lt;Year&gt;1989&lt;/Year&gt;&lt;RecNum&gt;62&lt;/RecNum&gt;&lt;record&gt;&lt;rec-number&gt;62&lt;/rec-number&gt;&lt;foreign-keys&gt;&lt;key app="EN" db-id="w90vvrfp4f5ddsexepax20tzppdwew9wpfra"&gt;62&lt;/key&gt;&lt;/foreign-keys&gt;&lt;ref-type name="Journal Article"&gt;17&lt;/ref-type&gt;&lt;contributors&gt;&lt;authors&gt;&lt;author&gt;Spinner, R. J.&lt;/author&gt;&lt;author&gt;Bachman, J. W.&lt;/author&gt;&lt;author&gt;Amadio, P. C.&lt;/author&gt;&lt;/authors&gt;&lt;/contributors&gt;&lt;auth-address&gt;Mayo Medical School, Rochester, MN 55905.&lt;/auth-address&gt;&lt;titles&gt;&lt;title&gt;The many faces of carpal tunnel syndrome&lt;/title&gt;&lt;secondary-title&gt;Mayo Clin Proc&lt;/secondary-title&gt;&lt;alt-title&gt;Mayo Clinic proceedings. Mayo Clinic&lt;/alt-title&gt;&lt;/titles&gt;&lt;pages&gt;829-36&lt;/pages&gt;&lt;volume&gt;64&lt;/volume&gt;&lt;number&gt;7&lt;/number&gt;&lt;keywords&gt;&lt;keyword&gt;Carpal Tunnel Syndrome/*diagnosis/etiology/therapy&lt;/keyword&gt;&lt;keyword&gt;Combined Modality Therapy/methods&lt;/keyword&gt;&lt;keyword&gt;Diagnosis, Differential&lt;/keyword&gt;&lt;keyword&gt;Electrodiagnosis/methods&lt;/keyword&gt;&lt;keyword&gt;Humans&lt;/keyword&gt;&lt;/keywords&gt;&lt;dates&gt;&lt;year&gt;1989&lt;/year&gt;&lt;pub-dates&gt;&lt;date&gt;Jul&lt;/date&gt;&lt;/pub-dates&gt;&lt;/dates&gt;&lt;isbn&gt;0025-6196 (Print)&amp;#xD;0025-6196 (Linking)&lt;/isbn&gt;&lt;accession-num&gt;2671521&lt;/accession-num&gt;&lt;urls&gt;&lt;related-urls&gt;&lt;url&gt;http://www.ncbi.nlm.nih.gov/pubmed/2671521&lt;/url&gt;&lt;/related-urls&gt;&lt;/urls&gt;&lt;/record&gt;&lt;/Cite&gt;&lt;Cite&gt;&lt;Author&gt;D&amp;apos;Arcy&lt;/Author&gt;&lt;Year&gt;2000&lt;/Year&gt;&lt;RecNum&gt;11&lt;/RecNum&gt;&lt;record&gt;&lt;rec-number&gt;11&lt;/rec-number&gt;&lt;foreign-keys&gt;&lt;key app='EN' db-id='ter9vxprld5svaee9vn5vvaq59dt5s9sfept'&gt;11&lt;/key&gt;&lt;/foreign-keys&gt;&lt;ref-type name='Journal Article'&gt;17&lt;/ref-type&gt;&lt;contributors&gt;&lt;authors&gt;&lt;author&gt;D&amp;apos;Arcy, Christopher A&lt;/author&gt;&lt;author&gt;McGee, Steven&lt;/author&gt;&lt;/authors&gt;&lt;/contributors&gt;&lt;titles&gt;&lt;title&gt;Does this patient have carpal tunnel syndrome?&lt;/title&gt;&lt;secondary-title&gt;JAMA: the journal of the American Medical Association&lt;/secondary-title&gt;&lt;/titles&gt;&lt;pages&gt;3110-3117&lt;/pages&gt;&lt;volume&gt;283&lt;/volume&gt;&lt;number&gt;23&lt;/number&gt;&lt;dates&gt;&lt;year&gt;2000&lt;/year&gt;&lt;/dates&gt;&lt;isbn&gt;0098-7484&lt;/isbn&gt;&lt;urls&gt;&lt;/urls&gt;&lt;/record&gt;&lt;/Cite&gt;&lt;/EndNote&gt;</w:instrText>
      </w:r>
      <w:r w:rsidR="00AF6B68" w:rsidRPr="008B28D0">
        <w:rPr>
          <w:rFonts w:ascii="Book Antiqua" w:hAnsi="Book Antiqua" w:cs="Times New Roman"/>
          <w:sz w:val="24"/>
          <w:szCs w:val="24"/>
        </w:rPr>
        <w:fldChar w:fldCharType="separate"/>
      </w:r>
      <w:r w:rsidR="001E49F3">
        <w:rPr>
          <w:rFonts w:ascii="Book Antiqua" w:hAnsi="Book Antiqua" w:cs="Times New Roman"/>
          <w:noProof/>
          <w:sz w:val="24"/>
          <w:szCs w:val="24"/>
          <w:vertAlign w:val="superscript"/>
        </w:rPr>
        <w:t>[73,</w:t>
      </w:r>
      <w:r w:rsidR="00941920" w:rsidRPr="008B28D0">
        <w:rPr>
          <w:rFonts w:ascii="Book Antiqua" w:hAnsi="Book Antiqua" w:cs="Times New Roman"/>
          <w:noProof/>
          <w:sz w:val="24"/>
          <w:szCs w:val="24"/>
          <w:vertAlign w:val="superscript"/>
        </w:rPr>
        <w:t>84]</w:t>
      </w:r>
      <w:r w:rsidR="00AF6B68" w:rsidRPr="008B28D0">
        <w:rPr>
          <w:rFonts w:ascii="Book Antiqua" w:hAnsi="Book Antiqua" w:cs="Times New Roman"/>
          <w:sz w:val="24"/>
          <w:szCs w:val="24"/>
        </w:rPr>
        <w:fldChar w:fldCharType="end"/>
      </w:r>
      <w:r w:rsidR="001E49F3">
        <w:rPr>
          <w:rFonts w:ascii="Book Antiqua" w:hAnsi="Book Antiqua" w:cs="Times New Roman" w:hint="eastAsia"/>
          <w:sz w:val="24"/>
          <w:szCs w:val="24"/>
          <w:lang w:eastAsia="zh-CN"/>
        </w:rPr>
        <w:t xml:space="preserve"> (</w:t>
      </w:r>
      <w:r w:rsidRPr="008B28D0">
        <w:rPr>
          <w:rFonts w:ascii="Book Antiqua" w:hAnsi="Book Antiqua" w:cs="Times New Roman"/>
          <w:sz w:val="24"/>
          <w:szCs w:val="24"/>
        </w:rPr>
        <w:t>find 41, 53,</w:t>
      </w:r>
      <w:r w:rsidR="001E49F3">
        <w:rPr>
          <w:rFonts w:ascii="Book Antiqua" w:hAnsi="Book Antiqua" w:cs="Times New Roman" w:hint="eastAsia"/>
          <w:sz w:val="24"/>
          <w:szCs w:val="24"/>
          <w:lang w:eastAsia="zh-CN"/>
        </w:rPr>
        <w:t xml:space="preserve"> </w:t>
      </w:r>
      <w:r w:rsidR="001E49F3">
        <w:rPr>
          <w:rFonts w:ascii="Book Antiqua" w:hAnsi="Book Antiqua" w:cs="Times New Roman"/>
          <w:sz w:val="24"/>
          <w:szCs w:val="24"/>
        </w:rPr>
        <w:t>55 in</w:t>
      </w:r>
      <w:r w:rsidRPr="001E49F3">
        <w:rPr>
          <w:rFonts w:ascii="Book Antiqua" w:hAnsi="Book Antiqua" w:cs="Times New Roman"/>
          <w:sz w:val="24"/>
          <w:szCs w:val="24"/>
          <w:vertAlign w:val="superscript"/>
        </w:rPr>
        <w:t>[6]</w:t>
      </w:r>
      <w:r w:rsidR="001E49F3">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 Additionally, needle electromyography specifically may be helpful with disorders that are proximal to the median nerve as well as to rule out a radiculopathy</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&lt;EndNote&gt;&lt;Cite&gt;&lt;Author&gt;Alfonso&lt;/Author&gt;&lt;Year&gt;2010&lt;/Year&gt;&lt;RecNum&gt;1&lt;/RecNum&gt;&lt;record&gt;&lt;rec-number&gt;1&lt;/rec-number&gt;&lt;foreign-keys&gt;&lt;key app="EN" db-id="w90vvrfp4f5ddsexepax20tzppdwew9wpfra"&gt;1&lt;/key&gt;&lt;/foreign-keys&gt;&lt;ref-type name="Journal Article"&gt;17&lt;/ref-type&gt;&lt;contributors&gt;&lt;authors&gt;&lt;author&gt;Alfonso, C.&lt;/author&gt;&lt;author&gt;Jann, S.&lt;/author&gt;&lt;author&gt;Massa, R.&lt;/author&gt;&lt;author&gt;Torreggiani, A.&lt;/author&gt;&lt;/authors&gt;&lt;/contributors&gt;&lt;auth-address&gt;U.O. Ortopedia e Traumatologia, Azienda Ospedaliera di Bologna Policlinico S. Orsola-Malpighi, Via Albertoni, 15, 40141, Bologna, Italy. rinoalfonso@yahoo.it&lt;/auth-address&gt;&lt;titles&gt;&lt;title&gt;Diagnosis, treatment and follow-up of the carpal tunnel syndrome: a review&lt;/title&gt;&lt;secondary-title&gt;Neurol Sci&lt;/secondary-title&gt;&lt;alt-title&gt;Neurological sciences : official journal of the Italian Neurological Society and of the Italian Society of Clinical Neurophysiology&lt;/alt-title&gt;&lt;/titles&gt;&lt;pages&gt;243-52&lt;/pages&gt;&lt;volume&gt;31&lt;/volume&gt;&lt;number&gt;3&lt;/number&gt;&lt;keywords&gt;&lt;keyword&gt;Animals&lt;/keyword&gt;&lt;keyword&gt;Carpal Tunnel Syndrome/*diagnosis/surgery/*therapy&lt;/keyword&gt;&lt;keyword&gt;Humans&lt;/keyword&gt;&lt;/keywords&gt;&lt;dates&gt;&lt;year&gt;2010&lt;/year&gt;&lt;pub-dates&gt;&lt;date&gt;Jun&lt;/date&gt;&lt;/pub-dates&gt;&lt;/dates&gt;&lt;isbn&gt;1590-3478 (Electronic)&amp;#xD;1590-1874 (Linking)&lt;/isbn&gt;&lt;accession-num&gt;20145967&lt;/accession-num&gt;&lt;urls&gt;&lt;related-urls&gt;&lt;url&gt;http://www.ncbi.nlm.nih.gov/pubmed/20145967&lt;/url&gt;&lt;/related-urls&gt;&lt;/urls&gt;&lt;electronic-resource-num&gt;10.1007/s10072-009-0213-9&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[70]</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282352AF" w14:textId="7F57CCDB"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Quantitative sensory testing is also used for sensory or motor tests to give quantitative results when diagnosing CTS. These tests include testing for touch threshold using Semmes-Weinstein Monofilaments (SWMF) (sensitivity = 59</w:t>
      </w:r>
      <w:r w:rsidR="001E49F3">
        <w:rPr>
          <w:rFonts w:ascii="Book Antiqua" w:hAnsi="Book Antiqua" w:cs="Times New Roman" w:hint="eastAsia"/>
          <w:sz w:val="24"/>
          <w:szCs w:val="24"/>
          <w:lang w:eastAsia="zh-CN"/>
        </w:rPr>
        <w:t>%</w:t>
      </w:r>
      <w:r w:rsidRPr="008B28D0">
        <w:rPr>
          <w:rFonts w:ascii="Book Antiqua" w:hAnsi="Book Antiqua" w:cs="Times New Roman"/>
          <w:sz w:val="24"/>
          <w:szCs w:val="24"/>
        </w:rPr>
        <w:t>-72%; specificity = 59</w:t>
      </w:r>
      <w:r w:rsidR="001E49F3">
        <w:rPr>
          <w:rFonts w:ascii="Book Antiqua" w:hAnsi="Book Antiqua" w:cs="Times New Roman" w:hint="eastAsia"/>
          <w:sz w:val="24"/>
          <w:szCs w:val="24"/>
          <w:lang w:eastAsia="zh-CN"/>
        </w:rPr>
        <w:t>%</w:t>
      </w:r>
      <w:r w:rsidRPr="008B28D0">
        <w:rPr>
          <w:rFonts w:ascii="Book Antiqua" w:hAnsi="Book Antiqua" w:cs="Times New Roman"/>
          <w:sz w:val="24"/>
          <w:szCs w:val="24"/>
        </w:rPr>
        <w:t>-62%)</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&lt;EndNote&gt;&lt;Cite&gt;&lt;Author&gt;MacDermid&lt;/Author&gt;&lt;Year&gt;2004&lt;/Year&gt;&lt;RecNum&gt;7&lt;/RecNum&gt;&lt;record&gt;&lt;rec-number&gt;7&lt;/rec-number&gt;&lt;foreign-keys&gt;&lt;key app="EN" db-id="w90vvrfp4f5ddsexepax20tzppdwew9wpfra"&gt;7&lt;/key&gt;&lt;/foreign-keys&gt;&lt;ref-type name="Journal Article"&gt;17&lt;/ref-type&gt;&lt;contributors&gt;&lt;authors&gt;&lt;author&gt;MacDermid, J. C.&lt;/author&gt;&lt;author&gt;Wessel, J.&lt;/author&gt;&lt;/authors&gt;&lt;/contributors&gt;&lt;auth-address&gt;School of Rehabilitation Science McMaster University Hamilton, Ontario, Canada. macderj@mcmaster.ca&lt;/auth-address&gt;&lt;titles&gt;&lt;title&gt;Clinical diagnosis of carpal tunnel syndrome: a systematic review&lt;/title&gt;&lt;secondary-title&gt;J Hand Ther&lt;/secondary-title&gt;&lt;alt-title&gt;Journal of hand therapy : official journal of the American Society of Hand Therapists&lt;/alt-title&gt;&lt;/titles&gt;&lt;pages&gt;309-19&lt;/pages&gt;&lt;volume&gt;17&lt;/volume&gt;&lt;number&gt;2&lt;/number&gt;&lt;keywords&gt;&lt;keyword&gt;Carpal Tunnel Syndrome/*diagnosis&lt;/keyword&gt;&lt;keyword&gt;Humans&lt;/keyword&gt;&lt;keyword&gt;Sensitivity and Specificity&lt;/keyword&gt;&lt;/keywords&gt;&lt;dates&gt;&lt;year&gt;2004&lt;/year&gt;&lt;pub-dates&gt;&lt;date&gt;Apr-Jun&lt;/date&gt;&lt;/pub-dates&gt;&lt;/dates&gt;&lt;isbn&gt;0894-1130 (Print)&amp;#xD;0894-1130 (Linking)&lt;/isbn&gt;&lt;accession-num&gt;15162113&lt;/accession-num&gt;&lt;urls&gt;&lt;related-urls&gt;&lt;url&gt;http://www.ncbi.nlm.nih.gov/pubmed/15162113&lt;/url&gt;&lt;/related-urls&gt;&lt;/urls&gt;&lt;electronic-resource-num&gt;10.1197/j.jht.2004.02.015&lt;/electronic-resource-num&gt;&lt;/record&gt;&lt;/Cite&gt;&lt;Cite&gt;&lt;Author&gt;D&amp;apos;Arcy&lt;/Author&gt;&lt;Year&gt;2000&lt;/Year&gt;&lt;RecNum&gt;11&lt;/RecNum&gt;&lt;record&gt;&lt;rec-number&gt;11&lt;/rec-number&gt;&lt;foreign-keys&gt;&lt;key app='EN' db-id='ter9vxprld5svaee9vn5vvaq59dt5s9sfept'&gt;11&lt;/key&gt;&lt;/foreign-keys&gt;&lt;ref-type name='Journal Article'&gt;17&lt;/ref-type&gt;&lt;contributors&gt;&lt;authors&gt;&lt;author&gt;D&amp;apos;Arcy, Christopher A&lt;/author&gt;&lt;author&gt;McGee, Steven&lt;/author&gt;&lt;/authors&gt;&lt;/contributors&gt;&lt;titles&gt;&lt;title&gt;Does this patient have carpal tunnel syndrome?&lt;/title&gt;&lt;secondary-title&gt;JAMA: the journal of the American Medical Association&lt;/secondary-title&gt;&lt;/titles&gt;&lt;pages&gt;3110-3117&lt;/pages&gt;&lt;volume&gt;283&lt;/volume&gt;&lt;number&gt;23&lt;/number&gt;&lt;dates&gt;&lt;year&gt;2000&lt;/year&gt;&lt;/dates&gt;&lt;isbn&gt;0098-7484&lt;/isbn&gt;&lt;urls&gt;&lt;/urls&gt;&lt;/record&gt;&lt;/Cite&gt;&lt;/EndNote&gt;</w:instrText>
      </w:r>
      <w:r w:rsidR="00AF6B68" w:rsidRPr="008B28D0">
        <w:rPr>
          <w:rFonts w:ascii="Book Antiqua" w:hAnsi="Book Antiqua" w:cs="Times New Roman"/>
          <w:sz w:val="24"/>
          <w:szCs w:val="24"/>
        </w:rPr>
        <w:fldChar w:fldCharType="separate"/>
      </w:r>
      <w:r w:rsidR="001E49F3">
        <w:rPr>
          <w:rFonts w:ascii="Book Antiqua" w:hAnsi="Book Antiqua" w:cs="Times New Roman"/>
          <w:noProof/>
          <w:sz w:val="24"/>
          <w:szCs w:val="24"/>
          <w:vertAlign w:val="superscript"/>
        </w:rPr>
        <w:t>[73,</w:t>
      </w:r>
      <w:r w:rsidR="00941920" w:rsidRPr="008B28D0">
        <w:rPr>
          <w:rFonts w:ascii="Book Antiqua" w:hAnsi="Book Antiqua" w:cs="Times New Roman"/>
          <w:noProof/>
          <w:sz w:val="24"/>
          <w:szCs w:val="24"/>
          <w:vertAlign w:val="superscript"/>
        </w:rPr>
        <w:t>74]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also referred to as Weinstein Enhances Sensory Test (WEST), where a five piece SWMF/WEST set is used and the filaments are applied onto digit pulps. Positive results of this test are deemed as a threshold greater than 2.83 in digits D1-D3 (an abnormal result); usually D2 or D3 are also assessed and comparison with D5 can improve the specificity as it eliminates thresholds that are larger than 2.83 due to aged or calloused skin. Another quantitative test is the Two-point discrimination test (sensitivity = 6</w:t>
      </w:r>
      <w:r w:rsidR="001E49F3">
        <w:rPr>
          <w:rFonts w:ascii="Book Antiqua" w:hAnsi="Book Antiqua" w:cs="Times New Roman" w:hint="eastAsia"/>
          <w:sz w:val="24"/>
          <w:szCs w:val="24"/>
          <w:lang w:eastAsia="zh-CN"/>
        </w:rPr>
        <w:t>%</w:t>
      </w:r>
      <w:r w:rsidRPr="008B28D0">
        <w:rPr>
          <w:rFonts w:ascii="Book Antiqua" w:hAnsi="Book Antiqua" w:cs="Times New Roman"/>
          <w:sz w:val="24"/>
          <w:szCs w:val="24"/>
        </w:rPr>
        <w:t>-32%; specificity = 64</w:t>
      </w:r>
      <w:r w:rsidR="001E49F3">
        <w:rPr>
          <w:rFonts w:ascii="Book Antiqua" w:hAnsi="Book Antiqua" w:cs="Times New Roman" w:hint="eastAsia"/>
          <w:sz w:val="24"/>
          <w:szCs w:val="24"/>
          <w:lang w:eastAsia="zh-CN"/>
        </w:rPr>
        <w:t>%</w:t>
      </w:r>
      <w:r w:rsidRPr="008B28D0">
        <w:rPr>
          <w:rFonts w:ascii="Book Antiqua" w:hAnsi="Book Antiqua" w:cs="Times New Roman"/>
          <w:sz w:val="24"/>
          <w:szCs w:val="24"/>
        </w:rPr>
        <w:t>-99%)</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&lt;EndNote&gt;&lt;Cite&gt;&lt;Author&gt;MacDermid&lt;/Author&gt;&lt;Year&gt;2004&lt;/Year&gt;&lt;RecNum&gt;7&lt;/RecNum&gt;&lt;record&gt;&lt;rec-number&gt;7&lt;/rec-number&gt;&lt;foreign-keys&gt;&lt;key app="EN" db-id="w90vvrfp4f5ddsexepax20tzppdwew9wpfra"&gt;7&lt;/key&gt;&lt;/foreign-keys&gt;&lt;ref-type name="Journal Article"&gt;17&lt;/ref-type&gt;&lt;contributors&gt;&lt;authors&gt;&lt;author&gt;MacDermid, J. C.&lt;/author&gt;&lt;author&gt;Wessel, J.&lt;/author&gt;&lt;/authors&gt;&lt;/contributors&gt;&lt;auth-address&gt;School of Rehabilitation Science McMaster University Hamilton, Ontario, Canada. macderj@mcmaster.ca&lt;/auth-address&gt;&lt;titles&gt;&lt;title&gt;Clinical diagnosis of carpal tunnel syndrome: a systematic review&lt;/title&gt;&lt;secondary-title&gt;J Hand Ther&lt;/secondary-title&gt;&lt;alt-title&gt;Journal of hand therapy : official journal of the American Society of Hand Therapists&lt;/alt-title&gt;&lt;/titles&gt;&lt;pages&gt;309-19&lt;/pages&gt;&lt;volume&gt;17&lt;/volume&gt;&lt;number&gt;2&lt;/number&gt;&lt;keywords&gt;&lt;keyword&gt;Carpal Tunnel Syndrome/*diagnosis&lt;/keyword&gt;&lt;keyword&gt;Humans&lt;/keyword&gt;&lt;keyword&gt;Sensitivity and Specificity&lt;/keyword&gt;&lt;/keywords&gt;&lt;dates&gt;&lt;year&gt;2004&lt;/year&gt;&lt;pub-dates&gt;&lt;date&gt;Apr-Jun&lt;/date&gt;&lt;/pub-dates&gt;&lt;/dates&gt;&lt;isbn&gt;0894-1130 (Print)&amp;#xD;0894-1130 (Linking)&lt;/isbn&gt;&lt;accession-num&gt;15162113&lt;/accession-num&gt;&lt;urls&gt;&lt;related-urls&gt;&lt;url&gt;http://www.ncbi.nlm.nih.gov/pubmed/15162113&lt;/url&gt;&lt;/related-urls&gt;&lt;/urls&gt;&lt;electronic-resource-num&gt;10.1197/j.jht.2004.02.015&lt;/electronic-resource-num&gt;&lt;/record&gt;&lt;/Cite&gt;&lt;Cite&gt;&lt;Author&gt;D&amp;apos;Arcy&lt;/Author&gt;&lt;Year&gt;2000&lt;/Year&gt;&lt;RecNum&gt;11&lt;/RecNum&gt;&lt;record&gt;&lt;rec-number&gt;11&lt;/rec-number&gt;&lt;foreign-keys&gt;&lt;key app='EN' db-id='ter9vxprld5svaee9vn5vvaq59dt5s9sfept'&gt;11&lt;/key&gt;&lt;/foreign-keys&gt;&lt;ref-type name='Journal Article'&gt;17&lt;/ref-type&gt;&lt;contributors&gt;&lt;authors&gt;&lt;author&gt;D&amp;apos;Arcy, Christopher A&lt;/author&gt;&lt;author&gt;McGee, Steven&lt;/author&gt;&lt;/authors&gt;&lt;/contributors&gt;&lt;titles&gt;&lt;title&gt;Does this patient have carpal tunnel syndrome?&lt;/title&gt;&lt;secondary-title&gt;JAMA: the journal of the American Medical Association&lt;/secondary-title&gt;&lt;/titles&gt;&lt;pages&gt;3110-3117&lt;/pages&gt;&lt;volume&gt;283&lt;/volume&gt;&lt;number&gt;23&lt;/number&gt;&lt;dates&gt;&lt;year&gt;2000&lt;/year&gt;&lt;/dates&gt;&lt;isbn&gt;0098-7484&lt;/isbn&gt;&lt;urls&gt;&lt;/urls&gt;&lt;/record&gt;&lt;/Cite&gt;&lt;/EndNote&gt;</w:instrText>
      </w:r>
      <w:r w:rsidR="00AF6B68" w:rsidRPr="008B28D0">
        <w:rPr>
          <w:rFonts w:ascii="Book Antiqua" w:hAnsi="Book Antiqua" w:cs="Times New Roman"/>
          <w:sz w:val="24"/>
          <w:szCs w:val="24"/>
        </w:rPr>
        <w:fldChar w:fldCharType="separate"/>
      </w:r>
      <w:r w:rsidR="001E49F3">
        <w:rPr>
          <w:rFonts w:ascii="Book Antiqua" w:hAnsi="Book Antiqua" w:cs="Times New Roman"/>
          <w:noProof/>
          <w:sz w:val="24"/>
          <w:szCs w:val="24"/>
          <w:vertAlign w:val="superscript"/>
        </w:rPr>
        <w:t>[73,</w:t>
      </w:r>
      <w:r w:rsidR="00941920" w:rsidRPr="008B28D0">
        <w:rPr>
          <w:rFonts w:ascii="Book Antiqua" w:hAnsi="Book Antiqua" w:cs="Times New Roman"/>
          <w:noProof/>
          <w:sz w:val="24"/>
          <w:szCs w:val="24"/>
          <w:vertAlign w:val="superscript"/>
        </w:rPr>
        <w:t>74]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Where the </w:t>
      </w:r>
      <w:r w:rsidRPr="008B28D0">
        <w:rPr>
          <w:rFonts w:ascii="Book Antiqua" w:hAnsi="Book Antiqua" w:cs="Times New Roman"/>
          <w:sz w:val="24"/>
          <w:szCs w:val="24"/>
        </w:rPr>
        <w:lastRenderedPageBreak/>
        <w:t>patient is asked to differentiate between the touch of prongs as they are applied until the skin blanches. Positive results (an abnormal finding) of this test are &gt;</w:t>
      </w:r>
      <w:r w:rsidR="001E49F3">
        <w:rPr>
          <w:rFonts w:ascii="Book Antiqua" w:hAnsi="Book Antiqua" w:cs="Times New Roman" w:hint="eastAsia"/>
          <w:sz w:val="24"/>
          <w:szCs w:val="24"/>
          <w:lang w:eastAsia="zh-CN"/>
        </w:rPr>
        <w:t xml:space="preserve"> </w:t>
      </w:r>
      <w:r w:rsidRPr="008B28D0">
        <w:rPr>
          <w:rFonts w:ascii="Book Antiqua" w:hAnsi="Book Antiqua" w:cs="Times New Roman"/>
          <w:sz w:val="24"/>
          <w:szCs w:val="24"/>
        </w:rPr>
        <w:t>5</w:t>
      </w:r>
      <w:r w:rsidR="001E49F3">
        <w:rPr>
          <w:rFonts w:ascii="Book Antiqua" w:hAnsi="Book Antiqua" w:cs="Times New Roman" w:hint="eastAsia"/>
          <w:sz w:val="24"/>
          <w:szCs w:val="24"/>
          <w:lang w:eastAsia="zh-CN"/>
        </w:rPr>
        <w:t xml:space="preserve"> </w:t>
      </w:r>
      <w:r w:rsidRPr="008B28D0">
        <w:rPr>
          <w:rFonts w:ascii="Book Antiqua" w:hAnsi="Book Antiqua" w:cs="Times New Roman"/>
          <w:sz w:val="24"/>
          <w:szCs w:val="24"/>
        </w:rPr>
        <w:t>mm on pulps. Testing for the vibration threshold, measuring with either a tuning fork (sensitivity = 55%; specificity = 81%)</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&lt;EndNote&gt;&lt;Cite&gt;&lt;Author&gt;MacDermid&lt;/Author&gt;&lt;Year&gt;2004&lt;/Year&gt;&lt;RecNum&gt;7&lt;/RecNum&gt;&lt;record&gt;&lt;rec-number&gt;7&lt;/rec-number&gt;&lt;foreign-keys&gt;&lt;key app="EN" db-id="w90vvrfp4f5ddsexepax20tzppdwew9wpfra"&gt;7&lt;/key&gt;&lt;/foreign-keys&gt;&lt;ref-type name="Journal Article"&gt;17&lt;/ref-type&gt;&lt;contributors&gt;&lt;authors&gt;&lt;author&gt;MacDermid, J. C.&lt;/author&gt;&lt;author&gt;Wessel, J.&lt;/author&gt;&lt;/authors&gt;&lt;/contributors&gt;&lt;auth-address&gt;School of Rehabilitation Science McMaster University Hamilton, Ontario, Canada. macderj@mcmaster.ca&lt;/auth-address&gt;&lt;titles&gt;&lt;title&gt;Clinical diagnosis of carpal tunnel syndrome: a systematic review&lt;/title&gt;&lt;secondary-title&gt;J Hand Ther&lt;/secondary-title&gt;&lt;alt-title&gt;Journal of hand therapy : official journal of the American Society of Hand Therapists&lt;/alt-title&gt;&lt;/titles&gt;&lt;pages&gt;309-19&lt;/pages&gt;&lt;volume&gt;17&lt;/volume&gt;&lt;number&gt;2&lt;/number&gt;&lt;keywords&gt;&lt;keyword&gt;Carpal Tunnel Syndrome/*diagnosis&lt;/keyword&gt;&lt;keyword&gt;Humans&lt;/keyword&gt;&lt;keyword&gt;Sensitivity and Specificity&lt;/keyword&gt;&lt;/keywords&gt;&lt;dates&gt;&lt;year&gt;2004&lt;/year&gt;&lt;pub-dates&gt;&lt;date&gt;Apr-Jun&lt;/date&gt;&lt;/pub-dates&gt;&lt;/dates&gt;&lt;isbn&gt;0894-1130 (Print)&amp;#xD;0894-1130 (Linking)&lt;/isbn&gt;&lt;accession-num&gt;15162113&lt;/accession-num&gt;&lt;urls&gt;&lt;related-urls&gt;&lt;url&gt;http://www.ncbi.nlm.nih.gov/pubmed/15162113&lt;/url&gt;&lt;/related-urls&gt;&lt;/urls&gt;&lt;electronic-resource-num&gt;10.1197/j.jht.2004.02.015&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or </w:t>
      </w:r>
      <w:proofErr w:type="spellStart"/>
      <w:r w:rsidRPr="008B28D0">
        <w:rPr>
          <w:rFonts w:ascii="Book Antiqua" w:hAnsi="Book Antiqua" w:cs="Times New Roman"/>
          <w:sz w:val="24"/>
          <w:szCs w:val="24"/>
        </w:rPr>
        <w:t>vibrometer</w:t>
      </w:r>
      <w:proofErr w:type="spellEnd"/>
      <w:r w:rsidRPr="008B28D0">
        <w:rPr>
          <w:rFonts w:ascii="Book Antiqua" w:hAnsi="Book Antiqua" w:cs="Times New Roman"/>
          <w:sz w:val="24"/>
          <w:szCs w:val="24"/>
        </w:rPr>
        <w:t xml:space="preserve"> (sensitivity = 50%; specificity = 73%)</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&lt;EndNote&gt;&lt;Cite&gt;&lt;Author&gt;MacDermid&lt;/Author&gt;&lt;Year&gt;2004&lt;/Year&gt;&lt;RecNum&gt;7&lt;/RecNum&gt;&lt;record&gt;&lt;rec-number&gt;7&lt;/rec-number&gt;&lt;foreign-keys&gt;&lt;key app="EN" db-id="w90vvrfp4f5ddsexepax20tzppdwew9wpfra"&gt;7&lt;/key&gt;&lt;/foreign-keys&gt;&lt;ref-type name="Journal Article"&gt;17&lt;/ref-type&gt;&lt;contributors&gt;&lt;authors&gt;&lt;author&gt;MacDermid, J. C.&lt;/author&gt;&lt;author&gt;Wessel, J.&lt;/author&gt;&lt;/authors&gt;&lt;/contributors&gt;&lt;auth-address&gt;School of Rehabilitation Science McMaster University Hamilton, Ontario, Canada. macderj@mcmaster.ca&lt;/auth-address&gt;&lt;titles&gt;&lt;title&gt;Clinical diagnosis of carpal tunnel syndrome: a systematic review&lt;/title&gt;&lt;secondary-title&gt;J Hand Ther&lt;/secondary-title&gt;&lt;alt-title&gt;Journal of hand therapy : official journal of the American Society of Hand Therapists&lt;/alt-title&gt;&lt;/titles&gt;&lt;pages&gt;309-19&lt;/pages&gt;&lt;volume&gt;17&lt;/volume&gt;&lt;number&gt;2&lt;/number&gt;&lt;keywords&gt;&lt;keyword&gt;Carpal Tunnel Syndrome/*diagnosis&lt;/keyword&gt;&lt;keyword&gt;Humans&lt;/keyword&gt;&lt;keyword&gt;Sensitivity and Specificity&lt;/keyword&gt;&lt;/keywords&gt;&lt;dates&gt;&lt;year&gt;2004&lt;/year&gt;&lt;pub-dates&gt;&lt;date&gt;Apr-Jun&lt;/date&gt;&lt;/pub-dates&gt;&lt;/dates&gt;&lt;isbn&gt;0894-1130 (Print)&amp;#xD;0894-1130 (Linking)&lt;/isbn&gt;&lt;accession-num&gt;15162113&lt;/accession-num&gt;&lt;urls&gt;&lt;related-urls&gt;&lt;url&gt;http://www.ncbi.nlm.nih.gov/pubmed/15162113&lt;/url&gt;&lt;/related-urls&gt;&lt;/urls&gt;&lt;electronic-resource-num&gt;10.1197/j.jht.2004.02.015&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proofErr w:type="gramStart"/>
      <w:r w:rsidRPr="008B28D0">
        <w:rPr>
          <w:rFonts w:ascii="Book Antiqua" w:hAnsi="Book Antiqua" w:cs="Times New Roman"/>
          <w:sz w:val="24"/>
          <w:szCs w:val="24"/>
        </w:rPr>
        <w:t>is</w:t>
      </w:r>
      <w:proofErr w:type="gramEnd"/>
      <w:r w:rsidRPr="008B28D0">
        <w:rPr>
          <w:rFonts w:ascii="Book Antiqua" w:hAnsi="Book Antiqua" w:cs="Times New Roman"/>
          <w:sz w:val="24"/>
          <w:szCs w:val="24"/>
        </w:rPr>
        <w:t xml:space="preserve"> also possible. These tests include applying a tuning fork (at 256 cps) tangentially to the fingertip pulp D1-D3, after hitting it, to the affected side and comparative site or, by applying a vibration stimulus to the digital pulp with a </w:t>
      </w:r>
      <w:proofErr w:type="spellStart"/>
      <w:r w:rsidRPr="008B28D0">
        <w:rPr>
          <w:rFonts w:ascii="Book Antiqua" w:hAnsi="Book Antiqua" w:cs="Times New Roman"/>
          <w:sz w:val="24"/>
          <w:szCs w:val="24"/>
        </w:rPr>
        <w:t>vibrometer</w:t>
      </w:r>
      <w:proofErr w:type="spellEnd"/>
      <w:r w:rsidRPr="008B28D0">
        <w:rPr>
          <w:rFonts w:ascii="Book Antiqua" w:hAnsi="Book Antiqua" w:cs="Times New Roman"/>
          <w:sz w:val="24"/>
          <w:szCs w:val="24"/>
        </w:rPr>
        <w:t xml:space="preserve"> and observing if the patients’ feeling is different compared with the normal site (D5) or alternate site, or, in the case of the </w:t>
      </w:r>
      <w:proofErr w:type="spellStart"/>
      <w:r w:rsidRPr="008B28D0">
        <w:rPr>
          <w:rFonts w:ascii="Book Antiqua" w:hAnsi="Book Antiqua" w:cs="Times New Roman"/>
          <w:sz w:val="24"/>
          <w:szCs w:val="24"/>
        </w:rPr>
        <w:t>vibrometer</w:t>
      </w:r>
      <w:proofErr w:type="spellEnd"/>
      <w:r w:rsidRPr="008B28D0">
        <w:rPr>
          <w:rFonts w:ascii="Book Antiqua" w:hAnsi="Book Antiqua" w:cs="Times New Roman"/>
          <w:sz w:val="24"/>
          <w:szCs w:val="24"/>
        </w:rPr>
        <w:t>, if the thresholds are greater than norms for positive results. Current perception threshold (sensitivity = 80%; specificity = 61%)</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&lt;EndNote&gt;&lt;Cite&gt;&lt;Author&gt;MacDermid&lt;/Author&gt;&lt;Year&gt;2004&lt;/Year&gt;&lt;RecNum&gt;7&lt;/RecNum&gt;&lt;record&gt;&lt;rec-number&gt;7&lt;/rec-number&gt;&lt;foreign-keys&gt;&lt;key app="EN" db-id="w90vvrfp4f5ddsexepax20tzppdwew9wpfra"&gt;7&lt;/key&gt;&lt;/foreign-keys&gt;&lt;ref-type name="Journal Article"&gt;17&lt;/ref-type&gt;&lt;contributors&gt;&lt;authors&gt;&lt;author&gt;MacDermid, J. C.&lt;/author&gt;&lt;author&gt;Wessel, J.&lt;/author&gt;&lt;/authors&gt;&lt;/contributors&gt;&lt;auth-address&gt;School of Rehabilitation Science McMaster University Hamilton, Ontario, Canada. macderj@mcmaster.ca&lt;/auth-address&gt;&lt;titles&gt;&lt;title&gt;Clinical diagnosis of carpal tunnel syndrome: a systematic review&lt;/title&gt;&lt;secondary-title&gt;J Hand Ther&lt;/secondary-title&gt;&lt;alt-title&gt;Journal of hand therapy : official journal of the American Society of Hand Therapists&lt;/alt-title&gt;&lt;/titles&gt;&lt;pages&gt;309-19&lt;/pages&gt;&lt;volume&gt;17&lt;/volume&gt;&lt;number&gt;2&lt;/number&gt;&lt;keywords&gt;&lt;keyword&gt;Carpal Tunnel Syndrome/*diagnosis&lt;/keyword&gt;&lt;keyword&gt;Humans&lt;/keyword&gt;&lt;keyword&gt;Sensitivity and Specificity&lt;/keyword&gt;&lt;/keywords&gt;&lt;dates&gt;&lt;year&gt;2004&lt;/year&gt;&lt;pub-dates&gt;&lt;date&gt;Apr-Jun&lt;/date&gt;&lt;/pub-dates&gt;&lt;/dates&gt;&lt;isbn&gt;0894-1130 (Print)&amp;#xD;0894-1130 (Linking)&lt;/isbn&gt;&lt;accession-num&gt;15162113&lt;/accession-num&gt;&lt;urls&gt;&lt;related-urls&gt;&lt;url&gt;http://www.ncbi.nlm.nih.gov/pubmed/15162113&lt;/url&gt;&lt;/related-urls&gt;&lt;/urls&gt;&lt;electronic-resource-num&gt;10.1197/j.jht.2004.02.015&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proofErr w:type="gramStart"/>
      <w:r w:rsidRPr="008B28D0">
        <w:rPr>
          <w:rFonts w:ascii="Book Antiqua" w:hAnsi="Book Antiqua" w:cs="Times New Roman"/>
          <w:sz w:val="24"/>
          <w:szCs w:val="24"/>
        </w:rPr>
        <w:t>is</w:t>
      </w:r>
      <w:proofErr w:type="gramEnd"/>
      <w:r w:rsidRPr="008B28D0">
        <w:rPr>
          <w:rFonts w:ascii="Book Antiqua" w:hAnsi="Book Antiqua" w:cs="Times New Roman"/>
          <w:sz w:val="24"/>
          <w:szCs w:val="24"/>
        </w:rPr>
        <w:t xml:space="preserve"> tested for by delivering different frequencies of current and touching the patient with the equipment delivering this current. This stimulates the sensory nerves and positive results can be identified by comparing the patient’s thresholds and frequency ratios with established norms in a computer software analysis. </w:t>
      </w:r>
      <w:proofErr w:type="spellStart"/>
      <w:r w:rsidRPr="008B28D0">
        <w:rPr>
          <w:rFonts w:ascii="Book Antiqua" w:hAnsi="Book Antiqua" w:cs="Times New Roman"/>
          <w:sz w:val="24"/>
          <w:szCs w:val="24"/>
        </w:rPr>
        <w:t>Thenar</w:t>
      </w:r>
      <w:proofErr w:type="spellEnd"/>
      <w:r w:rsidRPr="008B28D0">
        <w:rPr>
          <w:rFonts w:ascii="Book Antiqua" w:hAnsi="Book Antiqua" w:cs="Times New Roman"/>
          <w:sz w:val="24"/>
          <w:szCs w:val="24"/>
        </w:rPr>
        <w:t xml:space="preserve"> weakness or </w:t>
      </w:r>
      <w:proofErr w:type="spellStart"/>
      <w:r w:rsidRPr="008B28D0">
        <w:rPr>
          <w:rFonts w:ascii="Book Antiqua" w:hAnsi="Book Antiqua" w:cs="Times New Roman"/>
          <w:sz w:val="24"/>
          <w:szCs w:val="24"/>
        </w:rPr>
        <w:t>thenar</w:t>
      </w:r>
      <w:proofErr w:type="spellEnd"/>
      <w:r w:rsidRPr="008B28D0">
        <w:rPr>
          <w:rFonts w:ascii="Book Antiqua" w:hAnsi="Book Antiqua" w:cs="Times New Roman"/>
          <w:sz w:val="24"/>
          <w:szCs w:val="24"/>
        </w:rPr>
        <w:t xml:space="preserve"> atrophy (sensitivity = 4</w:t>
      </w:r>
      <w:r w:rsidR="001E49F3">
        <w:rPr>
          <w:rFonts w:ascii="Book Antiqua" w:hAnsi="Book Antiqua" w:cs="Times New Roman" w:hint="eastAsia"/>
          <w:sz w:val="24"/>
          <w:szCs w:val="24"/>
          <w:lang w:eastAsia="zh-CN"/>
        </w:rPr>
        <w:t>%</w:t>
      </w:r>
      <w:r w:rsidRPr="008B28D0">
        <w:rPr>
          <w:rFonts w:ascii="Book Antiqua" w:hAnsi="Book Antiqua" w:cs="Times New Roman"/>
          <w:sz w:val="24"/>
          <w:szCs w:val="24"/>
        </w:rPr>
        <w:t>-28%; specificity = 82</w:t>
      </w:r>
      <w:r w:rsidR="001E49F3">
        <w:rPr>
          <w:rFonts w:ascii="Book Antiqua" w:hAnsi="Book Antiqua" w:cs="Times New Roman" w:hint="eastAsia"/>
          <w:sz w:val="24"/>
          <w:szCs w:val="24"/>
          <w:lang w:eastAsia="zh-CN"/>
        </w:rPr>
        <w:t>%</w:t>
      </w:r>
      <w:r w:rsidRPr="008B28D0">
        <w:rPr>
          <w:rFonts w:ascii="Book Antiqua" w:hAnsi="Book Antiqua" w:cs="Times New Roman"/>
          <w:sz w:val="24"/>
          <w:szCs w:val="24"/>
        </w:rPr>
        <w:t>-99%)</w:t>
      </w:r>
      <w:r w:rsidR="00AF6B68" w:rsidRPr="008B28D0">
        <w:rPr>
          <w:rFonts w:ascii="Book Antiqua" w:hAnsi="Book Antiqua" w:cs="Times New Roman"/>
          <w:sz w:val="24"/>
          <w:szCs w:val="24"/>
        </w:rPr>
        <w:fldChar w:fldCharType="begin">
          <w:fldData xml:space="preserve">PEVuZE5vdGU+PENpdGU+PEF1dGhvcj5MZUJsYW5jPC9BdXRob3I+PFllYXI+MjAxMTwvWWVhcj48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PEVuZE5vdGU+PENpdGU+PEF1dGhvcj5MZUJsYW5jPC9BdXRob3I+PFllYXI+MjAxMTwvWWVhcj48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1E49F3">
        <w:rPr>
          <w:rFonts w:ascii="Book Antiqua" w:hAnsi="Book Antiqua" w:cs="Times New Roman"/>
          <w:noProof/>
          <w:sz w:val="24"/>
          <w:szCs w:val="24"/>
          <w:vertAlign w:val="superscript"/>
        </w:rPr>
        <w:t>[71,</w:t>
      </w:r>
      <w:r w:rsidR="00941920" w:rsidRPr="008B28D0">
        <w:rPr>
          <w:rFonts w:ascii="Book Antiqua" w:hAnsi="Book Antiqua" w:cs="Times New Roman"/>
          <w:noProof/>
          <w:sz w:val="24"/>
          <w:szCs w:val="24"/>
          <w:vertAlign w:val="superscript"/>
        </w:rPr>
        <w:t>73]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can also be tested for by visually inspecting the abductor </w:t>
      </w:r>
      <w:proofErr w:type="spellStart"/>
      <w:r w:rsidRPr="008B28D0">
        <w:rPr>
          <w:rFonts w:ascii="Book Antiqua" w:hAnsi="Book Antiqua" w:cs="Times New Roman"/>
          <w:sz w:val="24"/>
          <w:szCs w:val="24"/>
        </w:rPr>
        <w:t>pollicis</w:t>
      </w:r>
      <w:proofErr w:type="spellEnd"/>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brevis</w:t>
      </w:r>
      <w:proofErr w:type="spellEnd"/>
      <w:r w:rsidRPr="008B28D0">
        <w:rPr>
          <w:rFonts w:ascii="Book Antiqua" w:hAnsi="Book Antiqua" w:cs="Times New Roman"/>
          <w:sz w:val="24"/>
          <w:szCs w:val="24"/>
        </w:rPr>
        <w:t xml:space="preserve"> to look for loss of muscle bulk (positive result for </w:t>
      </w:r>
      <w:proofErr w:type="spellStart"/>
      <w:r w:rsidRPr="008B28D0">
        <w:rPr>
          <w:rFonts w:ascii="Book Antiqua" w:hAnsi="Book Antiqua" w:cs="Times New Roman"/>
          <w:sz w:val="24"/>
          <w:szCs w:val="24"/>
        </w:rPr>
        <w:t>thenar</w:t>
      </w:r>
      <w:proofErr w:type="spellEnd"/>
      <w:r w:rsidRPr="008B28D0">
        <w:rPr>
          <w:rFonts w:ascii="Book Antiqua" w:hAnsi="Book Antiqua" w:cs="Times New Roman"/>
          <w:sz w:val="24"/>
          <w:szCs w:val="24"/>
        </w:rPr>
        <w:t xml:space="preserve"> atrophy) or to use oxford grading for the abductor </w:t>
      </w:r>
      <w:proofErr w:type="spellStart"/>
      <w:r w:rsidRPr="008B28D0">
        <w:rPr>
          <w:rFonts w:ascii="Book Antiqua" w:hAnsi="Book Antiqua" w:cs="Times New Roman"/>
          <w:sz w:val="24"/>
          <w:szCs w:val="24"/>
        </w:rPr>
        <w:t>pollicis</w:t>
      </w:r>
      <w:proofErr w:type="spellEnd"/>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brevis</w:t>
      </w:r>
      <w:proofErr w:type="spellEnd"/>
      <w:r w:rsidRPr="008B28D0">
        <w:rPr>
          <w:rFonts w:ascii="Book Antiqua" w:hAnsi="Book Antiqua" w:cs="Times New Roman"/>
          <w:sz w:val="24"/>
          <w:szCs w:val="24"/>
        </w:rPr>
        <w:t xml:space="preserve"> and observing a grade less than 5 (for </w:t>
      </w:r>
      <w:proofErr w:type="spellStart"/>
      <w:r w:rsidRPr="008B28D0">
        <w:rPr>
          <w:rFonts w:ascii="Book Antiqua" w:hAnsi="Book Antiqua" w:cs="Times New Roman"/>
          <w:sz w:val="24"/>
          <w:szCs w:val="24"/>
        </w:rPr>
        <w:t>thenar</w:t>
      </w:r>
      <w:proofErr w:type="spellEnd"/>
      <w:r w:rsidRPr="008B28D0">
        <w:rPr>
          <w:rFonts w:ascii="Book Antiqua" w:hAnsi="Book Antiqua" w:cs="Times New Roman"/>
          <w:sz w:val="24"/>
          <w:szCs w:val="24"/>
        </w:rPr>
        <w:t xml:space="preserve"> weakness). </w:t>
      </w:r>
      <w:proofErr w:type="spellStart"/>
      <w:r w:rsidRPr="008B28D0">
        <w:rPr>
          <w:rFonts w:ascii="Book Antiqua" w:hAnsi="Book Antiqua" w:cs="Times New Roman"/>
          <w:sz w:val="24"/>
          <w:szCs w:val="24"/>
        </w:rPr>
        <w:t>Thenar</w:t>
      </w:r>
      <w:proofErr w:type="spellEnd"/>
      <w:r w:rsidRPr="008B28D0">
        <w:rPr>
          <w:rFonts w:ascii="Book Antiqua" w:hAnsi="Book Antiqua" w:cs="Times New Roman"/>
          <w:sz w:val="24"/>
          <w:szCs w:val="24"/>
        </w:rPr>
        <w:t xml:space="preserve"> muscles are innervated by the median nerve, so the impairment of these muscles is indicative of the compromise of the motor fibers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&lt;EndNote&gt;&lt;Cite&gt;&lt;Author&gt;MacDermid&lt;/Author&gt;&lt;Year&gt;2004&lt;/Year&gt;&lt;RecNum&gt;7&lt;/RecNum&gt;&lt;record&gt;&lt;rec-number&gt;7&lt;/rec-number&gt;&lt;foreign-keys&gt;&lt;key app="EN" db-id="w90vvrfp4f5ddsexepax20tzppdwew9wpfra"&gt;7&lt;/key&gt;&lt;/foreign-keys&gt;&lt;ref-type name="Journal Article"&gt;17&lt;/ref-type&gt;&lt;contributors&gt;&lt;authors&gt;&lt;author&gt;MacDermid, J. C.&lt;/author&gt;&lt;author&gt;Wessel, J.&lt;/author&gt;&lt;/authors&gt;&lt;/contributors&gt;&lt;auth-address&gt;School of Rehabilitation Science McMaster University Hamilton, Ontario, Canada. macderj@mcmaster.ca&lt;/auth-address&gt;&lt;titles&gt;&lt;title&gt;Clinical diagnosis of carpal tunnel syndrome: a systematic review&lt;/title&gt;&lt;secondary-title&gt;J Hand Ther&lt;/secondary-title&gt;&lt;alt-title&gt;Journal of hand therapy : official journal of the American Society of Hand Therapists&lt;/alt-title&gt;&lt;/titles&gt;&lt;pages&gt;309-19&lt;/pages&gt;&lt;volume&gt;17&lt;/volume&gt;&lt;number&gt;2&lt;/number&gt;&lt;keywords&gt;&lt;keyword&gt;Carpal Tunnel Syndrome/*diagnosis&lt;/keyword&gt;&lt;keyword&gt;Humans&lt;/keyword&gt;&lt;keyword&gt;Sensitivity and Specificity&lt;/keyword&gt;&lt;/keywords&gt;&lt;dates&gt;&lt;year&gt;2004&lt;/year&gt;&lt;pub-dates&gt;&lt;date&gt;Apr-Jun&lt;/date&gt;&lt;/pub-dates&gt;&lt;/dates&gt;&lt;isbn&gt;0894-1130 (Print)&amp;#xD;0894-1130 (Linking)&lt;/isbn&gt;&lt;accession-num&gt;15162113&lt;/accession-num&gt;&lt;urls&gt;&lt;related-urls&gt;&lt;url&gt;http://www.ncbi.nlm.nih.gov/pubmed/15162113&lt;/url&gt;&lt;/related-urls&gt;&lt;/urls&gt;&lt;electronic-resource-num&gt;10.1197/j.jht.2004.02.015&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[74]</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p>
    <w:p w14:paraId="6E27BE2A" w14:textId="2680156F"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All in all, debate and disagreement still exists on the proper and accurate diagnosis of CTS, however most experts can agree that the combination of nerve conduction studies (currently deemed the gold standard for diagnosis) and subjective symptoms allow for the most accurate way of diagnosing CTS</w:t>
      </w:r>
      <w:r w:rsidR="00027C5F"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&lt;EndNote&gt;&lt;Cite&gt;&lt;Author&gt;Priganc&lt;/Author&gt;&lt;Year&gt;2003&lt;/Year&gt;&lt;RecNum&gt;176&lt;/RecNum&gt;&lt;record&gt;&lt;rec-number&gt;176&lt;/rec-number&gt;&lt;foreign-keys&gt;&lt;key app="EN" db-id="w90vvrfp4f5ddsexepax20tzppdwew9wpfra"&gt;176&lt;/key&gt;&lt;/foreign-keys&gt;&lt;ref-type name="Journal Article"&gt;17&lt;/ref-type&gt;&lt;contributors&gt;&lt;authors&gt;&lt;author&gt;Priganc, V. W.&lt;/author&gt;&lt;author&gt;Henry, S. M.&lt;/author&gt;&lt;/authors&gt;&lt;/contributors&gt;&lt;auth-address&gt;Occupational Therapy Department, University of New England, Biddeford, Maine 04005, USA. vpriganc@aol.com&lt;/auth-address&gt;&lt;titles&gt;&lt;title&gt;The relationship among five common carpal tunnel syndrome tests and the severity of carpal tunnel syndrome&lt;/title&gt;&lt;secondary-title&gt;J Hand Ther&lt;/secondary-title&gt;&lt;alt-title&gt;Journal of hand therapy : official journal of the American Society of Hand Therapists&lt;/alt-title&gt;&lt;/titles&gt;&lt;pages&gt;225-36&lt;/pages&gt;&lt;volume&gt;16&lt;/volume&gt;&lt;number&gt;3&lt;/number&gt;&lt;keywords&gt;&lt;keyword&gt;Adult&lt;/keyword&gt;&lt;keyword&gt;Aged&lt;/keyword&gt;&lt;keyword&gt;Carpal Tunnel Syndrome/classification/*diagnosis&lt;/keyword&gt;&lt;keyword&gt;Electrodiagnosis&lt;/keyword&gt;&lt;keyword&gt;Female&lt;/keyword&gt;&lt;keyword&gt;Humans&lt;/keyword&gt;&lt;keyword&gt;Male&lt;/keyword&gt;&lt;keyword&gt;Middle Aged&lt;/keyword&gt;&lt;keyword&gt;Predictive Value of Tests&lt;/keyword&gt;&lt;keyword&gt;Prospective Studies&lt;/keyword&gt;&lt;keyword&gt;*Questionnaires&lt;/keyword&gt;&lt;keyword&gt;Reproducibility of Results&lt;/keyword&gt;&lt;keyword&gt;*Severity of Illness Index&lt;/keyword&gt;&lt;/keywords&gt;&lt;dates&gt;&lt;year&gt;2003&lt;/year&gt;&lt;pub-dates&gt;&lt;date&gt;Jul-Sep&lt;/date&gt;&lt;/pub-dates&gt;&lt;/dates&gt;&lt;isbn&gt;0894-1130 (Print)&amp;#xD;0894-1130 (Linking)&lt;/isbn&gt;&lt;accession-num&gt;12943125&lt;/accession-num&gt;&lt;urls&gt;&lt;related-urls&gt;&lt;url&gt;http://www.ncbi.nlm.nih.gov/pubmed/12943125&lt;/url&gt;&lt;/related-urls&gt;&lt;/urls&gt;&lt;/record&gt;&lt;/Cite&gt;&lt;/EndNote&gt;</w:instrText>
      </w:r>
      <w:r w:rsidR="00027C5F"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[78]</w:t>
      </w:r>
      <w:r w:rsidR="00027C5F"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665AF660" w14:textId="77777777" w:rsidR="001E49F3" w:rsidRDefault="001E49F3" w:rsidP="005D0E28">
      <w:pPr>
        <w:pStyle w:val="1"/>
        <w:keepNext w:val="0"/>
        <w:keepLines w:val="0"/>
        <w:widowControl w:val="0"/>
        <w:spacing w:before="0" w:line="360" w:lineRule="auto"/>
        <w:jc w:val="both"/>
        <w:rPr>
          <w:rFonts w:ascii="Book Antiqua" w:hAnsi="Book Antiqua"/>
          <w:i/>
          <w:color w:val="auto"/>
          <w:sz w:val="24"/>
          <w:szCs w:val="24"/>
          <w:lang w:eastAsia="zh-CN"/>
        </w:rPr>
      </w:pPr>
    </w:p>
    <w:p w14:paraId="64FC2AC4" w14:textId="099F54C7" w:rsidR="00BA6458" w:rsidRPr="001E49F3" w:rsidRDefault="00510F2D" w:rsidP="001E49F3">
      <w:pPr>
        <w:pStyle w:val="1"/>
        <w:keepNext w:val="0"/>
        <w:keepLines w:val="0"/>
        <w:widowControl w:val="0"/>
        <w:spacing w:before="0" w:line="360" w:lineRule="auto"/>
        <w:jc w:val="both"/>
        <w:rPr>
          <w:rFonts w:ascii="Book Antiqua" w:hAnsi="Book Antiqua"/>
          <w:i/>
          <w:color w:val="auto"/>
          <w:sz w:val="24"/>
          <w:szCs w:val="24"/>
          <w:lang w:eastAsia="zh-CN"/>
        </w:rPr>
      </w:pPr>
      <w:r w:rsidRPr="008B28D0">
        <w:rPr>
          <w:rFonts w:ascii="Book Antiqua" w:hAnsi="Book Antiqua"/>
          <w:i/>
          <w:color w:val="auto"/>
          <w:sz w:val="24"/>
          <w:szCs w:val="24"/>
        </w:rPr>
        <w:t>C</w:t>
      </w:r>
      <w:r w:rsidR="001E49F3" w:rsidRPr="008B28D0">
        <w:rPr>
          <w:rFonts w:ascii="Book Antiqua" w:hAnsi="Book Antiqua"/>
          <w:i/>
          <w:color w:val="auto"/>
          <w:sz w:val="24"/>
          <w:szCs w:val="24"/>
        </w:rPr>
        <w:t>omputed tomography and conventional X-ray</w:t>
      </w:r>
    </w:p>
    <w:p w14:paraId="390199FD" w14:textId="234F8990" w:rsidR="005E1D88" w:rsidRPr="008B28D0" w:rsidRDefault="00BA6458" w:rsidP="005D0E28">
      <w:pPr>
        <w:widowControl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 xml:space="preserve">Plain radiography has </w:t>
      </w:r>
      <w:r w:rsidR="00A43BDD" w:rsidRPr="008B28D0">
        <w:rPr>
          <w:rFonts w:ascii="Book Antiqua" w:hAnsi="Book Antiqua" w:cs="Times New Roman"/>
          <w:sz w:val="24"/>
          <w:szCs w:val="24"/>
        </w:rPr>
        <w:t xml:space="preserve">a </w:t>
      </w:r>
      <w:r w:rsidRPr="008B28D0">
        <w:rPr>
          <w:rFonts w:ascii="Book Antiqua" w:hAnsi="Book Antiqua" w:cs="Times New Roman"/>
          <w:sz w:val="24"/>
          <w:szCs w:val="24"/>
        </w:rPr>
        <w:t>limited role in diagnosing primary CTS, as it cannot reveal the soft-tissue part of the carpal tunnel. However, it might be useful in cases associated with bony stenosis, fractur</w:t>
      </w:r>
      <w:r w:rsidR="001E49F3">
        <w:rPr>
          <w:rFonts w:ascii="Book Antiqua" w:hAnsi="Book Antiqua" w:cs="Times New Roman"/>
          <w:sz w:val="24"/>
          <w:szCs w:val="24"/>
        </w:rPr>
        <w:t>e and soft tissue calcification</w:t>
      </w:r>
      <w:r w:rsidR="00AF6B68" w:rsidRPr="008B28D0">
        <w:rPr>
          <w:rFonts w:ascii="Book Antiqua" w:hAnsi="Book Antiqua" w:cs="Times New Roman"/>
          <w:sz w:val="24"/>
          <w:szCs w:val="24"/>
        </w:rPr>
        <w:fldChar w:fldCharType="begin"/>
      </w:r>
      <w:r w:rsidR="00E96958" w:rsidRPr="008B28D0">
        <w:rPr>
          <w:rFonts w:ascii="Book Antiqua" w:hAnsi="Book Antiqua" w:cs="Times New Roman"/>
          <w:sz w:val="24"/>
          <w:szCs w:val="24"/>
        </w:rPr>
        <w:instrText xml:space="preserve"> ADDIN EN.CITE &lt;EndNote&gt;&lt;Cite&gt;&lt;Author&gt;Buchberger&lt;/Author&gt;&lt;Year&gt;1997&lt;/Year&gt;&lt;RecNum&gt;1352&lt;/RecNum&gt;&lt;DisplayText&gt;(85)&lt;/DisplayText&gt;&lt;record&gt;&lt;rec-number&gt;1352&lt;/rec-number&gt;&lt;foreign-keys&gt;&lt;key app="EN" db-id="rvxv2xvtv5v2eqeaavbp2wfbtv95df02za9a"&gt;1352&lt;/key&gt;&lt;/foreign-keys&gt;&lt;ref-type name="Journal Article"&gt;17&lt;/ref-type&gt;&lt;contributors&gt;&lt;authors&gt;&lt;author&gt;Buchberger, Wolfgang&lt;/author&gt;&lt;/authors&gt;&lt;/contributors&gt;&lt;titles&gt;&lt;title&gt;Radiologic imaging of the carpal tunnel&lt;/title&gt;&lt;secondary-title&gt;European journal of radiology&lt;/secondary-title&gt;&lt;/titles&gt;&lt;periodical&gt;&lt;full-title&gt;European journal of radiology&lt;/full-title&gt;&lt;/periodical&gt;&lt;pages&gt;112-117&lt;/pages&gt;&lt;volume&gt;25&lt;/volume&gt;&lt;number&gt;2&lt;/number&gt;&lt;dates&gt;&lt;year&gt;1997&lt;/year&gt;&lt;/dates&gt;&lt;isbn&gt;0720-048X&lt;/isbn&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[85]</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Therefore, it is should not be indicated unless there is a history of trauma to the hand or limitation in the range of wrist movement.  CT scanning might provide a better alternative than plain radiography to clearly visualize th</w:t>
      </w:r>
      <w:r w:rsidR="005E1D88" w:rsidRPr="008B28D0">
        <w:rPr>
          <w:rFonts w:ascii="Book Antiqua" w:hAnsi="Book Antiqua" w:cs="Times New Roman"/>
          <w:sz w:val="24"/>
          <w:szCs w:val="24"/>
        </w:rPr>
        <w:t xml:space="preserve">e bony part of the carpal tunnel </w:t>
      </w:r>
      <w:r w:rsidR="00E50835" w:rsidRPr="008B28D0">
        <w:rPr>
          <w:rFonts w:ascii="Book Antiqua" w:hAnsi="Book Antiqua" w:cs="Times New Roman"/>
          <w:bCs/>
          <w:sz w:val="24"/>
          <w:szCs w:val="24"/>
        </w:rPr>
        <w:t>(Figure 3</w:t>
      </w:r>
      <w:r w:rsidR="005E1D88" w:rsidRPr="008B28D0">
        <w:rPr>
          <w:rFonts w:ascii="Book Antiqua" w:hAnsi="Book Antiqua" w:cs="Times New Roman"/>
          <w:bCs/>
          <w:sz w:val="24"/>
          <w:szCs w:val="24"/>
        </w:rPr>
        <w:t>)</w:t>
      </w:r>
      <w:r w:rsidR="005E1D88" w:rsidRPr="008B28D0">
        <w:rPr>
          <w:rFonts w:ascii="Book Antiqua" w:hAnsi="Book Antiqua" w:cs="Times New Roman"/>
          <w:sz w:val="24"/>
          <w:szCs w:val="24"/>
          <w:rtl/>
        </w:rPr>
        <w:t>.</w:t>
      </w:r>
    </w:p>
    <w:p w14:paraId="0D7D5142" w14:textId="432BCCE6"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lang w:eastAsia="zh-CN"/>
        </w:rPr>
      </w:pPr>
      <w:r w:rsidRPr="008B28D0">
        <w:rPr>
          <w:rFonts w:ascii="Book Antiqua" w:hAnsi="Book Antiqua" w:cs="Times New Roman"/>
          <w:sz w:val="24"/>
          <w:szCs w:val="24"/>
        </w:rPr>
        <w:lastRenderedPageBreak/>
        <w:t xml:space="preserve">It can easily reveal the unusual bony structures and the structure occupying the space within </w:t>
      </w:r>
      <w:r w:rsidR="00A43BDD" w:rsidRPr="008B28D0">
        <w:rPr>
          <w:rFonts w:ascii="Book Antiqua" w:hAnsi="Book Antiqua" w:cs="Times New Roman"/>
          <w:sz w:val="24"/>
          <w:szCs w:val="24"/>
        </w:rPr>
        <w:t xml:space="preserve">the </w:t>
      </w:r>
      <w:r w:rsidRPr="008B28D0">
        <w:rPr>
          <w:rFonts w:ascii="Book Antiqua" w:hAnsi="Book Antiqua" w:cs="Times New Roman"/>
          <w:sz w:val="24"/>
          <w:szCs w:val="24"/>
        </w:rPr>
        <w:t>carpal tunnel that are not discovered by external examination</w:t>
      </w:r>
      <w:r w:rsidR="00AF6B68" w:rsidRPr="008B28D0">
        <w:rPr>
          <w:rFonts w:ascii="Book Antiqua" w:hAnsi="Book Antiqua" w:cs="Times New Roman"/>
          <w:sz w:val="24"/>
          <w:szCs w:val="24"/>
        </w:rPr>
        <w:fldChar w:fldCharType="begin"/>
      </w:r>
      <w:r w:rsidR="00E96958" w:rsidRPr="008B28D0">
        <w:rPr>
          <w:rFonts w:ascii="Book Antiqua" w:hAnsi="Book Antiqua" w:cs="Times New Roman"/>
          <w:sz w:val="24"/>
          <w:szCs w:val="24"/>
        </w:rPr>
        <w:instrText xml:space="preserve"> ADDIN EN.CITE &lt;EndNote&gt;&lt;Cite&gt;&lt;Author&gt;Bleecker&lt;/Author&gt;&lt;Year&gt;1987&lt;/Year&gt;&lt;RecNum&gt;1358&lt;/RecNum&gt;&lt;DisplayText&gt;(86)&lt;/DisplayText&gt;&lt;record&gt;&lt;rec-number&gt;1358&lt;/rec-number&gt;&lt;foreign-keys&gt;&lt;key app="EN" db-id="rvxv2xvtv5v2eqeaavbp2wfbtv95df02za9a"&gt;1358&lt;/key&gt;&lt;/foreign-keys&gt;&lt;ref-type name="Journal Article"&gt;17&lt;/ref-type&gt;&lt;contributors&gt;&lt;authors&gt;&lt;author&gt;Bleecker, Margit L&lt;/author&gt;&lt;author&gt;Agnew, Jacqueline&lt;/author&gt;&lt;/authors&gt;&lt;/contributors&gt;&lt;titles&gt;&lt;title&gt;New techniques for the diagnosis of carpal tunnel syndrome&lt;/title&gt;&lt;secondary-title&gt;Scandinavian Journal of Work, Environment &amp;amp; Health&lt;/secondary-title&gt;&lt;/titles&gt;&lt;periodical&gt;&lt;full-title&gt;Scandinavian Journal of Work, Environment &amp;amp; Health&lt;/full-title&gt;&lt;/periodical&gt;&lt;pages&gt;385-388&lt;/pages&gt;&lt;dates&gt;&lt;year&gt;1987&lt;/year&gt;&lt;/dates&gt;&lt;isbn&gt;0355-3140&lt;/isbn&gt;&lt;urls&gt;&lt;/urls&gt;&lt;/record&gt;&lt;/Cite&gt;&lt;/EndNote&gt;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[86]</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However, compression of the nerve cannot be clearly visualized unless it is due to the bony condition. In addition, several other reports have demonstrated minor contribution of this approach in cases of primary </w:t>
      </w:r>
      <w:proofErr w:type="gramStart"/>
      <w:r w:rsidRPr="008B28D0">
        <w:rPr>
          <w:rFonts w:ascii="Book Antiqua" w:hAnsi="Book Antiqua" w:cs="Times New Roman"/>
          <w:sz w:val="24"/>
          <w:szCs w:val="24"/>
        </w:rPr>
        <w:t>CTS</w:t>
      </w:r>
      <w:proofErr w:type="gramEnd"/>
      <w:r w:rsidR="00344383" w:rsidRPr="008B28D0">
        <w:rPr>
          <w:rFonts w:ascii="Book Antiqua" w:hAnsi="Book Antiqua" w:cs="Times New Roman"/>
          <w:sz w:val="24"/>
          <w:szCs w:val="24"/>
        </w:rPr>
        <w:fldChar w:fldCharType="begin">
          <w:fldData xml:space="preserve">PEVuZE5vdGU+PENpdGU+PEF1dGhvcj5NZXJoYXI8L0F1dGhvcj48WWVhcj4xOTg2PC9ZZWFyPjxS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PEVuZE5vdGU+PENpdGU+PEF1dGhvcj5NZXJoYXI8L0F1dGhvcj48WWVhcj4xOTg2PC9ZZWFyPjxS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344383" w:rsidRPr="008B28D0">
        <w:rPr>
          <w:rFonts w:ascii="Book Antiqua" w:hAnsi="Book Antiqua" w:cs="Times New Roman"/>
          <w:sz w:val="24"/>
          <w:szCs w:val="24"/>
        </w:rPr>
      </w:r>
      <w:r w:rsidR="00344383" w:rsidRPr="008B28D0">
        <w:rPr>
          <w:rFonts w:ascii="Book Antiqua" w:hAnsi="Book Antiqua" w:cs="Times New Roman"/>
          <w:sz w:val="24"/>
          <w:szCs w:val="24"/>
        </w:rPr>
        <w:fldChar w:fldCharType="separate"/>
      </w:r>
      <w:r w:rsidR="001E49F3">
        <w:rPr>
          <w:rFonts w:ascii="Book Antiqua" w:hAnsi="Book Antiqua" w:cs="Times New Roman"/>
          <w:noProof/>
          <w:sz w:val="24"/>
          <w:szCs w:val="24"/>
          <w:vertAlign w:val="superscript"/>
        </w:rPr>
        <w:t>[87,</w:t>
      </w:r>
      <w:r w:rsidR="00941920" w:rsidRPr="008B28D0">
        <w:rPr>
          <w:rFonts w:ascii="Book Antiqua" w:hAnsi="Book Antiqua" w:cs="Times New Roman"/>
          <w:noProof/>
          <w:sz w:val="24"/>
          <w:szCs w:val="24"/>
          <w:vertAlign w:val="superscript"/>
        </w:rPr>
        <w:t>88]</w:t>
      </w:r>
      <w:r w:rsidR="00344383" w:rsidRPr="008B28D0">
        <w:rPr>
          <w:rFonts w:ascii="Book Antiqua" w:hAnsi="Book Antiqua" w:cs="Times New Roman"/>
          <w:sz w:val="24"/>
          <w:szCs w:val="24"/>
        </w:rPr>
        <w:fldChar w:fldCharType="end"/>
      </w:r>
      <w:r w:rsidRPr="008B28D0">
        <w:rPr>
          <w:rFonts w:ascii="Book Antiqua" w:hAnsi="Book Antiqua" w:cs="Times New Roman"/>
          <w:sz w:val="24"/>
          <w:szCs w:val="24"/>
        </w:rPr>
        <w:t>. In summary, plain radiograph and CT scan play minor roles in CTS diagnosis and they are difficult to standardize due to their inherited limitations in</w:t>
      </w:r>
      <w:r w:rsidR="001E49F3">
        <w:rPr>
          <w:rFonts w:ascii="Book Antiqua" w:hAnsi="Book Antiqua" w:cs="Times New Roman"/>
          <w:sz w:val="24"/>
          <w:szCs w:val="24"/>
        </w:rPr>
        <w:t xml:space="preserve"> evaluating soft tissue changes</w:t>
      </w:r>
      <w:r w:rsidR="00AF6B68" w:rsidRPr="008B28D0">
        <w:rPr>
          <w:rFonts w:ascii="Book Antiqua" w:hAnsi="Book Antiqua" w:cs="Times New Roman"/>
          <w:sz w:val="24"/>
          <w:szCs w:val="24"/>
        </w:rPr>
        <w:fldChar w:fldCharType="begin"/>
      </w:r>
      <w:r w:rsidR="00E96958" w:rsidRPr="008B28D0">
        <w:rPr>
          <w:rFonts w:ascii="Book Antiqua" w:hAnsi="Book Antiqua" w:cs="Times New Roman"/>
          <w:sz w:val="24"/>
          <w:szCs w:val="24"/>
        </w:rPr>
        <w:instrText xml:space="preserve"> ADDIN EN.CITE &lt;EndNote&gt;&lt;Cite&gt;&lt;Author&gt;Buchberger&lt;/Author&gt;&lt;Year&gt;1997&lt;/Year&gt;&lt;RecNum&gt;1352&lt;/RecNum&gt;&lt;DisplayText&gt;(85)&lt;/DisplayText&gt;&lt;record&gt;&lt;rec-number&gt;1352&lt;/rec-number&gt;&lt;foreign-keys&gt;&lt;key app="EN" db-id="rvxv2xvtv5v2eqeaavbp2wfbtv95df02za9a"&gt;1352&lt;/key&gt;&lt;/foreign-keys&gt;&lt;ref-type name="Journal Article"&gt;17&lt;/ref-type&gt;&lt;contributors&gt;&lt;authors&gt;&lt;author&gt;Buchberger, Wolfgang&lt;/author&gt;&lt;/authors&gt;&lt;/contributors&gt;&lt;titles&gt;&lt;title&gt;Radiologic imaging of the carpal tunnel&lt;/title&gt;&lt;secondary-title&gt;European journal of radiology&lt;/secondary-title&gt;&lt;/titles&gt;&lt;periodical&gt;&lt;full-title&gt;European journal of radiology&lt;/full-title&gt;&lt;/periodical&gt;&lt;pages&gt;112-117&lt;/pages&gt;&lt;volume&gt;25&lt;/volume&gt;&lt;number&gt;2&lt;/number&gt;&lt;dates&gt;&lt;year&gt;1997&lt;/year&gt;&lt;/dates&gt;&lt;isbn&gt;0720-048X&lt;/isbn&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[85]</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Therefore, CT scan</w:t>
      </w:r>
      <w:r w:rsidR="00A43BDD" w:rsidRPr="008B28D0">
        <w:rPr>
          <w:rFonts w:ascii="Book Antiqua" w:hAnsi="Book Antiqua" w:cs="Times New Roman"/>
          <w:sz w:val="24"/>
          <w:szCs w:val="24"/>
        </w:rPr>
        <w:t>s</w:t>
      </w:r>
      <w:r w:rsidRPr="008B28D0">
        <w:rPr>
          <w:rFonts w:ascii="Book Antiqua" w:hAnsi="Book Antiqua" w:cs="Times New Roman"/>
          <w:sz w:val="24"/>
          <w:szCs w:val="24"/>
        </w:rPr>
        <w:t xml:space="preserve"> and plain radiography should not be used as routine CTS diagnostic tools unless hard tissue related changes such as bone fracture, osseous carpal stenosis, and calcifyi</w:t>
      </w:r>
      <w:r w:rsidR="001E49F3">
        <w:rPr>
          <w:rFonts w:ascii="Book Antiqua" w:hAnsi="Book Antiqua" w:cs="Times New Roman"/>
          <w:sz w:val="24"/>
          <w:szCs w:val="24"/>
        </w:rPr>
        <w:t>ng of soft tissue are suspected</w:t>
      </w:r>
      <w:r w:rsidR="00AF6B68" w:rsidRPr="008B28D0">
        <w:rPr>
          <w:rFonts w:ascii="Book Antiqua" w:hAnsi="Book Antiqua" w:cs="Times New Roman"/>
          <w:sz w:val="24"/>
          <w:szCs w:val="24"/>
        </w:rPr>
        <w:fldChar w:fldCharType="begin"/>
      </w:r>
      <w:r w:rsidR="00E96958" w:rsidRPr="008B28D0">
        <w:rPr>
          <w:rFonts w:ascii="Book Antiqua" w:hAnsi="Book Antiqua" w:cs="Times New Roman"/>
          <w:sz w:val="24"/>
          <w:szCs w:val="24"/>
        </w:rPr>
        <w:instrText xml:space="preserve"> ADDIN EN.CITE &lt;EndNote&gt;&lt;Cite&gt;&lt;Author&gt;Buchberger&lt;/Author&gt;&lt;Year&gt;1997&lt;/Year&gt;&lt;RecNum&gt;1352&lt;/RecNum&gt;&lt;DisplayText&gt;(85)&lt;/DisplayText&gt;&lt;record&gt;&lt;rec-number&gt;1352&lt;/rec-number&gt;&lt;foreign-keys&gt;&lt;key app="EN" db-id="rvxv2xvtv5v2eqeaavbp2wfbtv95df02za9a"&gt;1352&lt;/key&gt;&lt;/foreign-keys&gt;&lt;ref-type name="Journal Article"&gt;17&lt;/ref-type&gt;&lt;contributors&gt;&lt;authors&gt;&lt;author&gt;Buchberger, Wolfgang&lt;/author&gt;&lt;/authors&gt;&lt;/contributors&gt;&lt;titles&gt;&lt;title&gt;Radiologic imaging of the carpal tunnel&lt;/title&gt;&lt;secondary-title&gt;European journal of radiology&lt;/secondary-title&gt;&lt;/titles&gt;&lt;periodical&gt;&lt;full-title&gt;European journal of radiology&lt;/full-title&gt;&lt;/periodical&gt;&lt;pages&gt;112-117&lt;/pages&gt;&lt;volume&gt;25&lt;/volume&gt;&lt;number&gt;2&lt;/number&gt;&lt;dates&gt;&lt;year&gt;1997&lt;/year&gt;&lt;/dates&gt;&lt;isbn&gt;0720-048X&lt;/isbn&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[85]</w:t>
      </w:r>
      <w:r w:rsidR="00AF6B68" w:rsidRPr="008B28D0">
        <w:rPr>
          <w:rFonts w:ascii="Book Antiqua" w:hAnsi="Book Antiqua" w:cs="Times New Roman"/>
          <w:sz w:val="24"/>
          <w:szCs w:val="24"/>
        </w:rPr>
        <w:fldChar w:fldCharType="end"/>
      </w:r>
      <w:r w:rsidR="001E49F3">
        <w:rPr>
          <w:rFonts w:ascii="Book Antiqua" w:hAnsi="Book Antiqua" w:cs="Times New Roman" w:hint="eastAsia"/>
          <w:sz w:val="24"/>
          <w:szCs w:val="24"/>
          <w:lang w:eastAsia="zh-CN"/>
        </w:rPr>
        <w:t>.</w:t>
      </w:r>
    </w:p>
    <w:p w14:paraId="1FC4A52D" w14:textId="77777777" w:rsidR="00BA6458" w:rsidRPr="008B28D0" w:rsidRDefault="00BA6458" w:rsidP="005D0E28">
      <w:pPr>
        <w:widowControl w:val="0"/>
        <w:spacing w:after="0" w:line="360" w:lineRule="auto"/>
        <w:jc w:val="both"/>
        <w:rPr>
          <w:rFonts w:ascii="Book Antiqua" w:hAnsi="Book Antiqua" w:cs="Times New Roman"/>
          <w:sz w:val="24"/>
          <w:szCs w:val="24"/>
        </w:rPr>
      </w:pPr>
    </w:p>
    <w:p w14:paraId="58A91314" w14:textId="4427C668" w:rsidR="00BA6458" w:rsidRPr="001E49F3" w:rsidRDefault="00510F2D" w:rsidP="001E49F3">
      <w:pPr>
        <w:pStyle w:val="1"/>
        <w:keepNext w:val="0"/>
        <w:keepLines w:val="0"/>
        <w:widowControl w:val="0"/>
        <w:spacing w:before="0" w:line="360" w:lineRule="auto"/>
        <w:jc w:val="both"/>
        <w:rPr>
          <w:rFonts w:ascii="Book Antiqua" w:hAnsi="Book Antiqua"/>
          <w:i/>
          <w:color w:val="auto"/>
          <w:sz w:val="24"/>
          <w:szCs w:val="24"/>
          <w:lang w:eastAsia="zh-CN"/>
        </w:rPr>
      </w:pPr>
      <w:r w:rsidRPr="008B28D0">
        <w:rPr>
          <w:rFonts w:ascii="Book Antiqua" w:hAnsi="Book Antiqua"/>
          <w:i/>
          <w:color w:val="auto"/>
          <w:sz w:val="24"/>
          <w:szCs w:val="24"/>
        </w:rPr>
        <w:t>U</w:t>
      </w:r>
      <w:r w:rsidR="001E49F3" w:rsidRPr="008B28D0">
        <w:rPr>
          <w:rFonts w:ascii="Book Antiqua" w:hAnsi="Book Antiqua"/>
          <w:i/>
          <w:color w:val="auto"/>
          <w:sz w:val="24"/>
          <w:szCs w:val="24"/>
        </w:rPr>
        <w:t>ltrasonography</w:t>
      </w:r>
    </w:p>
    <w:p w14:paraId="694DB8D6" w14:textId="72E79472" w:rsidR="00BA6458" w:rsidRPr="008B28D0" w:rsidRDefault="00C45D0E" w:rsidP="005D0E28">
      <w:pPr>
        <w:widowControl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 xml:space="preserve">Due to recent advances at increasing resolution of </w:t>
      </w:r>
      <w:proofErr w:type="spellStart"/>
      <w:r w:rsidRPr="008B28D0">
        <w:rPr>
          <w:rFonts w:ascii="Book Antiqua" w:hAnsi="Book Antiqua" w:cs="Times New Roman"/>
          <w:sz w:val="24"/>
          <w:szCs w:val="24"/>
        </w:rPr>
        <w:t>sonographic</w:t>
      </w:r>
      <w:proofErr w:type="spellEnd"/>
      <w:r w:rsidRPr="008B28D0">
        <w:rPr>
          <w:rFonts w:ascii="Book Antiqua" w:hAnsi="Book Antiqua" w:cs="Times New Roman"/>
          <w:sz w:val="24"/>
          <w:szCs w:val="24"/>
        </w:rPr>
        <w:t xml:space="preserve"> pictures, it is possible to acquire a high quality image of peripheral nerves and fascia’s</w:t>
      </w:r>
      <w:r w:rsidR="00E50835" w:rsidRPr="008B28D0">
        <w:rPr>
          <w:rFonts w:ascii="Book Antiqua" w:hAnsi="Book Antiqua" w:cs="Times New Roman"/>
          <w:sz w:val="24"/>
          <w:szCs w:val="24"/>
        </w:rPr>
        <w:t xml:space="preserve">. </w:t>
      </w:r>
      <w:r w:rsidRPr="008B28D0">
        <w:rPr>
          <w:rFonts w:ascii="Book Antiqua" w:hAnsi="Book Antiqua" w:cs="Times New Roman"/>
          <w:sz w:val="24"/>
          <w:szCs w:val="24"/>
        </w:rPr>
        <w:t>U</w:t>
      </w:r>
      <w:r w:rsidR="00506127" w:rsidRPr="008B28D0">
        <w:rPr>
          <w:rFonts w:ascii="Book Antiqua" w:hAnsi="Book Antiqua" w:cs="Times New Roman"/>
          <w:sz w:val="24"/>
          <w:szCs w:val="24"/>
        </w:rPr>
        <w:t>ltrasonography (U</w:t>
      </w:r>
      <w:r w:rsidRPr="008B28D0">
        <w:rPr>
          <w:rFonts w:ascii="Book Antiqua" w:hAnsi="Book Antiqua" w:cs="Times New Roman"/>
          <w:sz w:val="24"/>
          <w:szCs w:val="24"/>
        </w:rPr>
        <w:t>S</w:t>
      </w:r>
      <w:r w:rsidR="00506127" w:rsidRPr="008B28D0">
        <w:rPr>
          <w:rFonts w:ascii="Book Antiqua" w:hAnsi="Book Antiqua" w:cs="Times New Roman"/>
          <w:sz w:val="24"/>
          <w:szCs w:val="24"/>
        </w:rPr>
        <w:t>)</w:t>
      </w:r>
      <w:r w:rsidRPr="008B28D0">
        <w:rPr>
          <w:rFonts w:ascii="Book Antiqua" w:hAnsi="Book Antiqua" w:cs="Times New Roman"/>
          <w:sz w:val="24"/>
          <w:szCs w:val="24"/>
        </w:rPr>
        <w:t xml:space="preserve"> is also able to identify </w:t>
      </w:r>
      <w:r w:rsidR="00624C2F" w:rsidRPr="008B28D0">
        <w:rPr>
          <w:rFonts w:ascii="Book Antiqua" w:hAnsi="Book Antiqua" w:cs="Times New Roman"/>
          <w:sz w:val="24"/>
          <w:szCs w:val="24"/>
        </w:rPr>
        <w:t xml:space="preserve">changes in the flexor retinaculum, </w:t>
      </w:r>
      <w:proofErr w:type="spellStart"/>
      <w:r w:rsidR="00624C2F" w:rsidRPr="008B28D0">
        <w:rPr>
          <w:rFonts w:ascii="Book Antiqua" w:hAnsi="Book Antiqua" w:cs="Times New Roman"/>
          <w:sz w:val="24"/>
          <w:szCs w:val="24"/>
        </w:rPr>
        <w:t>perineural</w:t>
      </w:r>
      <w:proofErr w:type="spellEnd"/>
      <w:r w:rsidR="00624C2F" w:rsidRPr="008B28D0">
        <w:rPr>
          <w:rFonts w:ascii="Book Antiqua" w:hAnsi="Book Antiqua" w:cs="Times New Roman"/>
          <w:sz w:val="24"/>
          <w:szCs w:val="24"/>
        </w:rPr>
        <w:t xml:space="preserve"> and </w:t>
      </w:r>
      <w:proofErr w:type="spellStart"/>
      <w:r w:rsidR="00624C2F" w:rsidRPr="008B28D0">
        <w:rPr>
          <w:rFonts w:ascii="Book Antiqua" w:hAnsi="Book Antiqua" w:cs="Times New Roman"/>
          <w:sz w:val="24"/>
          <w:szCs w:val="24"/>
        </w:rPr>
        <w:t>interneural</w:t>
      </w:r>
      <w:proofErr w:type="spellEnd"/>
      <w:r w:rsidR="00624C2F" w:rsidRPr="008B28D0">
        <w:rPr>
          <w:rFonts w:ascii="Book Antiqua" w:hAnsi="Book Antiqua" w:cs="Times New Roman"/>
          <w:sz w:val="24"/>
          <w:szCs w:val="24"/>
        </w:rPr>
        <w:t xml:space="preserve"> vascularization </w:t>
      </w:r>
      <w:r w:rsidR="00506127" w:rsidRPr="008B28D0">
        <w:rPr>
          <w:rFonts w:ascii="Book Antiqua" w:hAnsi="Book Antiqua" w:cs="Times New Roman"/>
          <w:sz w:val="24"/>
          <w:szCs w:val="24"/>
        </w:rPr>
        <w:t xml:space="preserve">of the </w:t>
      </w:r>
      <w:r w:rsidR="00624C2F" w:rsidRPr="008B28D0">
        <w:rPr>
          <w:rFonts w:ascii="Book Antiqua" w:hAnsi="Book Antiqua" w:cs="Times New Roman"/>
          <w:sz w:val="24"/>
          <w:szCs w:val="24"/>
        </w:rPr>
        <w:t xml:space="preserve">median nerve in the </w:t>
      </w:r>
      <w:proofErr w:type="spellStart"/>
      <w:r w:rsidR="00624C2F" w:rsidRPr="008B28D0">
        <w:rPr>
          <w:rFonts w:ascii="Book Antiqua" w:hAnsi="Book Antiqua" w:cs="Times New Roman"/>
          <w:sz w:val="24"/>
          <w:szCs w:val="24"/>
        </w:rPr>
        <w:t>indeopathic</w:t>
      </w:r>
      <w:proofErr w:type="spellEnd"/>
      <w:r w:rsidR="00624C2F" w:rsidRPr="008B28D0">
        <w:rPr>
          <w:rFonts w:ascii="Book Antiqua" w:hAnsi="Book Antiqua" w:cs="Times New Roman"/>
          <w:sz w:val="24"/>
          <w:szCs w:val="24"/>
        </w:rPr>
        <w:t xml:space="preserve"> carpal tunnel syndrome</w:t>
      </w:r>
      <w:r w:rsidR="007E4525" w:rsidRPr="008B28D0">
        <w:rPr>
          <w:rFonts w:ascii="Book Antiqua" w:hAnsi="Book Antiqua" w:cs="Times New Roman"/>
          <w:sz w:val="24"/>
          <w:szCs w:val="24"/>
        </w:rPr>
        <w:t xml:space="preserve"> (Figure</w:t>
      </w:r>
      <w:r w:rsidR="001E49F3">
        <w:rPr>
          <w:rFonts w:ascii="Book Antiqua" w:hAnsi="Book Antiqua" w:cs="Times New Roman" w:hint="eastAsia"/>
          <w:sz w:val="24"/>
          <w:szCs w:val="24"/>
          <w:lang w:eastAsia="zh-CN"/>
        </w:rPr>
        <w:t>s</w:t>
      </w:r>
      <w:r w:rsidR="007E4525" w:rsidRPr="008B28D0">
        <w:rPr>
          <w:rFonts w:ascii="Book Antiqua" w:hAnsi="Book Antiqua" w:cs="Times New Roman"/>
          <w:sz w:val="24"/>
          <w:szCs w:val="24"/>
        </w:rPr>
        <w:t xml:space="preserve"> 4</w:t>
      </w:r>
      <w:r w:rsidR="001E49F3">
        <w:rPr>
          <w:rFonts w:ascii="Book Antiqua" w:hAnsi="Book Antiqua" w:cs="Times New Roman" w:hint="eastAsia"/>
          <w:sz w:val="24"/>
          <w:szCs w:val="24"/>
          <w:lang w:eastAsia="zh-CN"/>
        </w:rPr>
        <w:t>-</w:t>
      </w:r>
      <w:r w:rsidR="007E4525" w:rsidRPr="008B28D0">
        <w:rPr>
          <w:rFonts w:ascii="Book Antiqua" w:hAnsi="Book Antiqua" w:cs="Times New Roman"/>
          <w:sz w:val="24"/>
          <w:szCs w:val="24"/>
        </w:rPr>
        <w:t>7)</w:t>
      </w:r>
      <w:r w:rsidR="00624C2F" w:rsidRPr="008B28D0">
        <w:rPr>
          <w:rFonts w:ascii="Book Antiqua" w:hAnsi="Book Antiqua" w:cs="Times New Roman"/>
          <w:sz w:val="24"/>
          <w:szCs w:val="24"/>
        </w:rPr>
        <w:t xml:space="preserve">. It can also identify the causes for secondary CTS. </w:t>
      </w:r>
      <w:r w:rsidR="00BA6458" w:rsidRPr="008B28D0">
        <w:rPr>
          <w:rFonts w:ascii="Book Antiqua" w:hAnsi="Book Antiqua" w:cs="Times New Roman"/>
          <w:sz w:val="24"/>
          <w:szCs w:val="24"/>
        </w:rPr>
        <w:t xml:space="preserve">A study by </w:t>
      </w:r>
      <w:proofErr w:type="spellStart"/>
      <w:r w:rsidR="00BA6458" w:rsidRPr="008B28D0">
        <w:rPr>
          <w:rFonts w:ascii="Book Antiqua" w:hAnsi="Book Antiqua" w:cs="Times New Roman"/>
          <w:sz w:val="24"/>
          <w:szCs w:val="24"/>
        </w:rPr>
        <w:t>Nakamichi</w:t>
      </w:r>
      <w:proofErr w:type="spellEnd"/>
      <w:r w:rsidR="00BA6458" w:rsidRPr="008B28D0">
        <w:rPr>
          <w:rFonts w:ascii="Book Antiqua" w:hAnsi="Book Antiqua" w:cs="Times New Roman"/>
          <w:sz w:val="24"/>
          <w:szCs w:val="24"/>
        </w:rPr>
        <w:t xml:space="preserve"> and Tachibana included 414 symptomatic wrists and 408 control wrists</w:t>
      </w:r>
      <w:r w:rsidR="00344383"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&lt;EndNote&gt;&lt;Cite&gt;&lt;Author&gt;Nakamichi&lt;/Author&gt;&lt;Year&gt;1993&lt;/Year&gt;&lt;RecNum&gt;171&lt;/RecNum&gt;&lt;record&gt;&lt;rec-number&gt;171&lt;/rec-number&gt;&lt;foreign-keys&gt;&lt;key app="EN" db-id="w90vvrfp4f5ddsexepax20tzppdwew9wpfra"&gt;171&lt;/key&gt;&lt;/foreign-keys&gt;&lt;ref-type name="Journal Article"&gt;17&lt;/ref-type&gt;&lt;contributors&gt;&lt;authors&gt;&lt;author&gt;Nakamichi, K.&lt;/author&gt;&lt;author&gt;Tachibana, S.&lt;/author&gt;&lt;/authors&gt;&lt;/contributors&gt;&lt;auth-address&gt;Department of Orthopaedic Surgery, Torano-mon Hospital, Tokyo, Japan.&lt;/auth-address&gt;&lt;titles&gt;&lt;title&gt;The use of ultrasonography in detection of synovitis in carpal tunnel syndrome&lt;/title&gt;&lt;secondary-title&gt;J Hand Surg Br&lt;/secondary-title&gt;&lt;alt-title&gt;Journal of hand surgery&lt;/alt-title&gt;&lt;/titles&gt;&lt;pages&gt;176-9&lt;/pages&gt;&lt;volume&gt;18&lt;/volume&gt;&lt;number&gt;2&lt;/number&gt;&lt;keywords&gt;&lt;keyword&gt;Adult&lt;/keyword&gt;&lt;keyword&gt;Aged&lt;/keyword&gt;&lt;keyword&gt;Aged, 80 and over&lt;/keyword&gt;&lt;keyword&gt;Carpal Tunnel Syndrome/complications/pathology/*ultrasonography&lt;/keyword&gt;&lt;keyword&gt;Female&lt;/keyword&gt;&lt;keyword&gt;Humans&lt;/keyword&gt;&lt;keyword&gt;Male&lt;/keyword&gt;&lt;keyword&gt;Middle Aged&lt;/keyword&gt;&lt;keyword&gt;Synovitis/complications/pathology/*ultrasonography&lt;/keyword&gt;&lt;/keywords&gt;&lt;dates&gt;&lt;year&gt;1993&lt;/year&gt;&lt;pub-dates&gt;&lt;date&gt;Apr&lt;/date&gt;&lt;/pub-dates&gt;&lt;/dates&gt;&lt;isbn&gt;0266-7681 (Print)&amp;#xD;0266-7681 (Linking)&lt;/isbn&gt;&lt;accession-num&gt;8501366&lt;/accession-num&gt;&lt;urls&gt;&lt;related-urls&gt;&lt;url&gt;http://www.ncbi.nlm.nih.gov/pubmed/8501366&lt;/url&gt;&lt;/related-urls&gt;&lt;/urls&gt;&lt;/record&gt;&lt;/Cite&gt;&lt;/EndNote&gt;</w:instrText>
      </w:r>
      <w:r w:rsidR="00344383"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[89]</w:t>
      </w:r>
      <w:r w:rsidR="00344383" w:rsidRPr="008B28D0">
        <w:rPr>
          <w:rFonts w:ascii="Book Antiqua" w:hAnsi="Book Antiqua" w:cs="Times New Roman"/>
          <w:sz w:val="24"/>
          <w:szCs w:val="24"/>
        </w:rPr>
        <w:fldChar w:fldCharType="end"/>
      </w:r>
      <w:r w:rsidR="00BA6458" w:rsidRPr="008B28D0">
        <w:rPr>
          <w:rFonts w:ascii="Book Antiqua" w:hAnsi="Book Antiqua" w:cs="Times New Roman"/>
          <w:sz w:val="24"/>
          <w:szCs w:val="24"/>
        </w:rPr>
        <w:t xml:space="preserve">. Both </w:t>
      </w:r>
      <w:proofErr w:type="spellStart"/>
      <w:r w:rsidR="00BA6458" w:rsidRPr="008B28D0">
        <w:rPr>
          <w:rFonts w:ascii="Book Antiqua" w:hAnsi="Book Antiqua" w:cs="Times New Roman"/>
          <w:sz w:val="24"/>
          <w:szCs w:val="24"/>
        </w:rPr>
        <w:t>sonography</w:t>
      </w:r>
      <w:proofErr w:type="spellEnd"/>
      <w:r w:rsidR="00BA6458" w:rsidRPr="008B28D0">
        <w:rPr>
          <w:rFonts w:ascii="Book Antiqua" w:hAnsi="Book Antiqua" w:cs="Times New Roman"/>
          <w:sz w:val="24"/>
          <w:szCs w:val="24"/>
        </w:rPr>
        <w:t xml:space="preserve"> and nerve conduction studies were perform</w:t>
      </w:r>
      <w:r w:rsidR="00506127" w:rsidRPr="008B28D0">
        <w:rPr>
          <w:rFonts w:ascii="Book Antiqua" w:hAnsi="Book Antiqua" w:cs="Times New Roman"/>
          <w:sz w:val="24"/>
          <w:szCs w:val="24"/>
        </w:rPr>
        <w:t>ed and the results were compared</w:t>
      </w:r>
      <w:r w:rsidR="00BA6458" w:rsidRPr="008B28D0">
        <w:rPr>
          <w:rFonts w:ascii="Book Antiqua" w:hAnsi="Book Antiqua" w:cs="Times New Roman"/>
          <w:sz w:val="24"/>
          <w:szCs w:val="24"/>
        </w:rPr>
        <w:t>. The cross-sectional area of the median nerve was measured at the distal edge of the flexor retinaculum, the hook of hamate and the pisiform. Clear differences between the symptomatic patients and control</w:t>
      </w:r>
      <w:r w:rsidR="00506127" w:rsidRPr="008B28D0">
        <w:rPr>
          <w:rFonts w:ascii="Book Antiqua" w:hAnsi="Book Antiqua" w:cs="Times New Roman"/>
          <w:sz w:val="24"/>
          <w:szCs w:val="24"/>
        </w:rPr>
        <w:t xml:space="preserve"> patients were observed at all three</w:t>
      </w:r>
      <w:r w:rsidR="00BA6458" w:rsidRPr="008B28D0">
        <w:rPr>
          <w:rFonts w:ascii="Book Antiqua" w:hAnsi="Book Antiqua" w:cs="Times New Roman"/>
          <w:sz w:val="24"/>
          <w:szCs w:val="24"/>
        </w:rPr>
        <w:t xml:space="preserve"> levels. </w:t>
      </w:r>
      <w:proofErr w:type="spellStart"/>
      <w:r w:rsidR="00BA6458" w:rsidRPr="008B28D0">
        <w:rPr>
          <w:rFonts w:ascii="Book Antiqua" w:hAnsi="Book Antiqua" w:cs="Times New Roman"/>
          <w:sz w:val="24"/>
          <w:szCs w:val="24"/>
        </w:rPr>
        <w:t>Nakamichi</w:t>
      </w:r>
      <w:proofErr w:type="spellEnd"/>
      <w:r w:rsidR="00BA6458" w:rsidRPr="008B28D0">
        <w:rPr>
          <w:rFonts w:ascii="Book Antiqua" w:hAnsi="Book Antiqua" w:cs="Times New Roman"/>
          <w:sz w:val="24"/>
          <w:szCs w:val="24"/>
        </w:rPr>
        <w:t xml:space="preserve"> and Tachibana proposed cut off values of the CSA for each level r</w:t>
      </w:r>
      <w:r w:rsidR="00506127" w:rsidRPr="008B28D0">
        <w:rPr>
          <w:rFonts w:ascii="Book Antiqua" w:hAnsi="Book Antiqua" w:cs="Times New Roman"/>
          <w:sz w:val="24"/>
          <w:szCs w:val="24"/>
        </w:rPr>
        <w:t>anging from an average of 12</w:t>
      </w:r>
      <w:r w:rsidR="001E49F3">
        <w:rPr>
          <w:rFonts w:ascii="Book Antiqua" w:hAnsi="Book Antiqua" w:cs="Times New Roman" w:hint="eastAsia"/>
          <w:sz w:val="24"/>
          <w:szCs w:val="24"/>
          <w:lang w:eastAsia="zh-CN"/>
        </w:rPr>
        <w:t xml:space="preserve"> </w:t>
      </w:r>
      <w:r w:rsidR="00506127" w:rsidRPr="008B28D0">
        <w:rPr>
          <w:rFonts w:ascii="Book Antiqua" w:hAnsi="Book Antiqua" w:cs="Times New Roman"/>
          <w:sz w:val="24"/>
          <w:szCs w:val="24"/>
        </w:rPr>
        <w:t>mm</w:t>
      </w:r>
      <w:r w:rsidR="00506127" w:rsidRPr="008B28D0">
        <w:rPr>
          <w:rFonts w:ascii="Book Antiqua" w:hAnsi="Book Antiqua" w:cs="Times New Roman"/>
          <w:sz w:val="24"/>
          <w:szCs w:val="24"/>
          <w:vertAlign w:val="superscript"/>
        </w:rPr>
        <w:t>2</w:t>
      </w:r>
      <w:r w:rsidR="00506127" w:rsidRPr="008B28D0">
        <w:rPr>
          <w:rFonts w:ascii="Book Antiqua" w:hAnsi="Book Antiqua" w:cs="Times New Roman"/>
          <w:sz w:val="24"/>
          <w:szCs w:val="24"/>
        </w:rPr>
        <w:t xml:space="preserve"> to 13, 11 and 14mm</w:t>
      </w:r>
      <w:r w:rsidR="00506127" w:rsidRPr="008B28D0">
        <w:rPr>
          <w:rFonts w:ascii="Book Antiqua" w:hAnsi="Book Antiqua" w:cs="Times New Roman"/>
          <w:sz w:val="24"/>
          <w:szCs w:val="24"/>
          <w:vertAlign w:val="superscript"/>
        </w:rPr>
        <w:t>2</w:t>
      </w:r>
      <w:r w:rsidR="00506127" w:rsidRPr="008B28D0">
        <w:rPr>
          <w:rFonts w:ascii="Book Antiqua" w:hAnsi="Book Antiqua" w:cs="Times New Roman"/>
          <w:sz w:val="24"/>
          <w:szCs w:val="24"/>
        </w:rPr>
        <w:t xml:space="preserve"> at all three</w:t>
      </w:r>
      <w:r w:rsidR="00BA6458" w:rsidRPr="008B28D0">
        <w:rPr>
          <w:rFonts w:ascii="Book Antiqua" w:hAnsi="Book Antiqua" w:cs="Times New Roman"/>
          <w:sz w:val="24"/>
          <w:szCs w:val="24"/>
        </w:rPr>
        <w:t xml:space="preserve"> levels. Specificity was found to be greater than 95% with</w:t>
      </w:r>
      <w:r w:rsidR="001E49F3">
        <w:rPr>
          <w:rFonts w:ascii="Book Antiqua" w:hAnsi="Book Antiqua" w:cs="Times New Roman"/>
          <w:sz w:val="24"/>
          <w:szCs w:val="24"/>
        </w:rPr>
        <w:t xml:space="preserve"> sensitivity ranging from 43%-</w:t>
      </w:r>
      <w:r w:rsidR="00BA6458" w:rsidRPr="008B28D0">
        <w:rPr>
          <w:rFonts w:ascii="Book Antiqua" w:hAnsi="Book Antiqua" w:cs="Times New Roman"/>
          <w:sz w:val="24"/>
          <w:szCs w:val="24"/>
        </w:rPr>
        <w:t>57%</w:t>
      </w:r>
      <w:r w:rsidR="00344383"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&lt;EndNote&gt;&lt;Cite&gt;&lt;Author&gt;Nakamichi&lt;/Author&gt;&lt;Year&gt;1993&lt;/Year&gt;&lt;RecNum&gt;171&lt;/RecNum&gt;&lt;record&gt;&lt;rec-number&gt;171&lt;/rec-number&gt;&lt;foreign-keys&gt;&lt;key app="EN" db-id="w90vvrfp4f5ddsexepax20tzppdwew9wpfra"&gt;171&lt;/key&gt;&lt;/foreign-keys&gt;&lt;ref-type name="Journal Article"&gt;17&lt;/ref-type&gt;&lt;contributors&gt;&lt;authors&gt;&lt;author&gt;Nakamichi, K.&lt;/author&gt;&lt;author&gt;Tachibana, S.&lt;/author&gt;&lt;/authors&gt;&lt;/contributors&gt;&lt;auth-address&gt;Department of Orthopaedic Surgery, Torano-mon Hospital, Tokyo, Japan.&lt;/auth-address&gt;&lt;titles&gt;&lt;title&gt;The use of ultrasonography in detection of synovitis in carpal tunnel syndrome&lt;/title&gt;&lt;secondary-title&gt;J Hand Surg Br&lt;/secondary-title&gt;&lt;alt-title&gt;Journal of hand surgery&lt;/alt-title&gt;&lt;/titles&gt;&lt;pages&gt;176-9&lt;/pages&gt;&lt;volume&gt;18&lt;/volume&gt;&lt;number&gt;2&lt;/number&gt;&lt;keywords&gt;&lt;keyword&gt;Adult&lt;/keyword&gt;&lt;keyword&gt;Aged&lt;/keyword&gt;&lt;keyword&gt;Aged, 80 and over&lt;/keyword&gt;&lt;keyword&gt;Carpal Tunnel Syndrome/complications/pathology/*ultrasonography&lt;/keyword&gt;&lt;keyword&gt;Female&lt;/keyword&gt;&lt;keyword&gt;Humans&lt;/keyword&gt;&lt;keyword&gt;Male&lt;/keyword&gt;&lt;keyword&gt;Middle Aged&lt;/keyword&gt;&lt;keyword&gt;Synovitis/complications/pathology/*ultrasonography&lt;/keyword&gt;&lt;/keywords&gt;&lt;dates&gt;&lt;year&gt;1993&lt;/year&gt;&lt;pub-dates&gt;&lt;date&gt;Apr&lt;/date&gt;&lt;/pub-dates&gt;&lt;/dates&gt;&lt;isbn&gt;0266-7681 (Print)&amp;#xD;0266-7681 (Linking)&lt;/isbn&gt;&lt;accession-num&gt;8501366&lt;/accession-num&gt;&lt;urls&gt;&lt;related-urls&gt;&lt;url&gt;http://www.ncbi.nlm.nih.gov/pubmed/8501366&lt;/url&gt;&lt;/related-urls&gt;&lt;/urls&gt;&lt;/record&gt;&lt;/Cite&gt;&lt;/EndNote&gt;</w:instrText>
      </w:r>
      <w:r w:rsidR="00344383"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[89]</w:t>
      </w:r>
      <w:r w:rsidR="00344383" w:rsidRPr="008B28D0">
        <w:rPr>
          <w:rFonts w:ascii="Book Antiqua" w:hAnsi="Book Antiqua" w:cs="Times New Roman"/>
          <w:sz w:val="24"/>
          <w:szCs w:val="24"/>
        </w:rPr>
        <w:fldChar w:fldCharType="end"/>
      </w:r>
      <w:r w:rsidR="00BA6458" w:rsidRPr="008B28D0">
        <w:rPr>
          <w:rFonts w:ascii="Book Antiqua" w:hAnsi="Book Antiqua" w:cs="Times New Roman"/>
          <w:sz w:val="24"/>
          <w:szCs w:val="24"/>
        </w:rPr>
        <w:t>.</w:t>
      </w:r>
    </w:p>
    <w:p w14:paraId="65B8CA06" w14:textId="6CE80ECF"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Along the same lines, in a study carried out by El </w:t>
      </w:r>
      <w:proofErr w:type="spellStart"/>
      <w:r w:rsidRPr="008B28D0">
        <w:rPr>
          <w:rFonts w:ascii="Book Antiqua" w:hAnsi="Book Antiqua" w:cs="Times New Roman"/>
          <w:sz w:val="24"/>
          <w:szCs w:val="24"/>
        </w:rPr>
        <w:t>Miedany</w:t>
      </w:r>
      <w:proofErr w:type="spellEnd"/>
      <w:r w:rsidRPr="008B28D0">
        <w:rPr>
          <w:rFonts w:ascii="Book Antiqua" w:hAnsi="Book Antiqua" w:cs="Times New Roman"/>
          <w:sz w:val="24"/>
          <w:szCs w:val="24"/>
        </w:rPr>
        <w:t xml:space="preserve"> </w:t>
      </w:r>
      <w:r w:rsidRPr="001E49F3">
        <w:rPr>
          <w:rFonts w:ascii="Book Antiqua" w:hAnsi="Book Antiqua" w:cs="Times New Roman"/>
          <w:i/>
          <w:sz w:val="24"/>
          <w:szCs w:val="24"/>
        </w:rPr>
        <w:t>et al</w:t>
      </w:r>
      <w:r w:rsidRPr="008B28D0">
        <w:rPr>
          <w:rFonts w:ascii="Book Antiqua" w:hAnsi="Book Antiqua" w:cs="Times New Roman"/>
          <w:sz w:val="24"/>
          <w:szCs w:val="24"/>
        </w:rPr>
        <w:t xml:space="preserve">, sensitivity and specificity were determined by measuring the CSA at the carpal tunnel inlet. Sensitivity and specificity measurements were found to be much higher than those presented by </w:t>
      </w:r>
      <w:proofErr w:type="spellStart"/>
      <w:r w:rsidRPr="008B28D0">
        <w:rPr>
          <w:rFonts w:ascii="Book Antiqua" w:hAnsi="Book Antiqua" w:cs="Times New Roman"/>
          <w:sz w:val="24"/>
          <w:szCs w:val="24"/>
        </w:rPr>
        <w:t>Nakamichi</w:t>
      </w:r>
      <w:proofErr w:type="spellEnd"/>
      <w:r w:rsidRPr="008B28D0">
        <w:rPr>
          <w:rFonts w:ascii="Book Antiqua" w:hAnsi="Book Antiqua" w:cs="Times New Roman"/>
          <w:sz w:val="24"/>
          <w:szCs w:val="24"/>
        </w:rPr>
        <w:t xml:space="preserve"> and Tachibana</w:t>
      </w:r>
      <w:r w:rsidR="00344383"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&lt;EndNote&gt;&lt;Cite&gt;&lt;Author&gt;Nakamichi&lt;/Author&gt;&lt;Year&gt;1993&lt;/Year&gt;&lt;RecNum&gt;171&lt;/RecNum&gt;&lt;record&gt;&lt;rec-number&gt;171&lt;/rec-number&gt;&lt;foreign-keys&gt;&lt;key app="EN" db-id="w90vvrfp4f5ddsexepax20tzppdwew9wpfra"&gt;171&lt;/key&gt;&lt;/foreign-keys&gt;&lt;ref-type name="Journal Article"&gt;17&lt;/ref-type&gt;&lt;contributors&gt;&lt;authors&gt;&lt;author&gt;Nakamichi, K.&lt;/author&gt;&lt;author&gt;Tachibana, S.&lt;/author&gt;&lt;/authors&gt;&lt;/contributors&gt;&lt;auth-address&gt;Department of Orthopaedic Surgery, Torano-mon Hospital, Tokyo, Japan.&lt;/auth-address&gt;&lt;titles&gt;&lt;title&gt;The use of ultrasonography in detection of synovitis in carpal tunnel syndrome&lt;/title&gt;&lt;secondary-title&gt;J Hand Surg Br&lt;/secondary-title&gt;&lt;alt-title&gt;Journal of hand surgery&lt;/alt-title&gt;&lt;/titles&gt;&lt;pages&gt;176-9&lt;/pages&gt;&lt;volume&gt;18&lt;/volume&gt;&lt;number&gt;2&lt;/number&gt;&lt;keywords&gt;&lt;keyword&gt;Adult&lt;/keyword&gt;&lt;keyword&gt;Aged&lt;/keyword&gt;&lt;keyword&gt;Aged, 80 and over&lt;/keyword&gt;&lt;keyword&gt;Carpal Tunnel Syndrome/complications/pathology/*ultrasonography&lt;/keyword&gt;&lt;keyword&gt;Female&lt;/keyword&gt;&lt;keyword&gt;Humans&lt;/keyword&gt;&lt;keyword&gt;Male&lt;/keyword&gt;&lt;keyword&gt;Middle Aged&lt;/keyword&gt;&lt;keyword&gt;Synovitis/complications/pathology/*ultrasonography&lt;/keyword&gt;&lt;/keywords&gt;&lt;dates&gt;&lt;year&gt;1993&lt;/year&gt;&lt;pub-dates&gt;&lt;date&gt;Apr&lt;/date&gt;&lt;/pub-dates&gt;&lt;/dates&gt;&lt;isbn&gt;0266-7681 (Print)&amp;#xD;0266-7681 (Linking)&lt;/isbn&gt;&lt;accession-num&gt;8501366&lt;/accession-num&gt;&lt;urls&gt;&lt;related-urls&gt;&lt;url&gt;http://www.ncbi.nlm.nih.gov/pubmed/8501366&lt;/url&gt;&lt;/related-urls&gt;&lt;/urls&gt;&lt;/record&gt;&lt;/Cite&gt;&lt;/EndNote&gt;</w:instrText>
      </w:r>
      <w:r w:rsidR="00344383"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[89]</w:t>
      </w:r>
      <w:r w:rsidR="00344383"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The study included </w:t>
      </w:r>
      <w:r w:rsidR="00506127" w:rsidRPr="008B28D0">
        <w:rPr>
          <w:rFonts w:ascii="Book Antiqua" w:hAnsi="Book Antiqua" w:cs="Times New Roman"/>
          <w:sz w:val="24"/>
          <w:szCs w:val="24"/>
        </w:rPr>
        <w:t>96</w:t>
      </w:r>
      <w:r w:rsidRPr="008B28D0">
        <w:rPr>
          <w:rFonts w:ascii="Book Antiqua" w:hAnsi="Book Antiqua" w:cs="Times New Roman"/>
          <w:sz w:val="24"/>
          <w:szCs w:val="24"/>
        </w:rPr>
        <w:t xml:space="preserve"> symptomatic wrists and 156 control wrists, all of which were analyzed using both ultrasound and nerve conduction studies. Cut</w:t>
      </w:r>
      <w:r w:rsidR="00506127" w:rsidRPr="008B28D0">
        <w:rPr>
          <w:rFonts w:ascii="Book Antiqua" w:hAnsi="Book Antiqua" w:cs="Times New Roman"/>
          <w:sz w:val="24"/>
          <w:szCs w:val="24"/>
        </w:rPr>
        <w:t xml:space="preserve"> off for mild disease was 10</w:t>
      </w:r>
      <w:r w:rsidR="001E49F3">
        <w:rPr>
          <w:rFonts w:ascii="Book Antiqua" w:hAnsi="Book Antiqua" w:cs="Times New Roman" w:hint="eastAsia"/>
          <w:sz w:val="24"/>
          <w:szCs w:val="24"/>
          <w:lang w:eastAsia="zh-CN"/>
        </w:rPr>
        <w:t xml:space="preserve"> </w:t>
      </w:r>
      <w:r w:rsidR="00506127" w:rsidRPr="008B28D0">
        <w:rPr>
          <w:rFonts w:ascii="Book Antiqua" w:hAnsi="Book Antiqua" w:cs="Times New Roman"/>
          <w:sz w:val="24"/>
          <w:szCs w:val="24"/>
        </w:rPr>
        <w:t>mm</w:t>
      </w:r>
      <w:r w:rsidR="00506127" w:rsidRPr="008B28D0">
        <w:rPr>
          <w:rFonts w:ascii="Book Antiqua" w:hAnsi="Book Antiqua" w:cs="Times New Roman"/>
          <w:sz w:val="24"/>
          <w:szCs w:val="24"/>
          <w:vertAlign w:val="superscript"/>
        </w:rPr>
        <w:t>2</w:t>
      </w:r>
      <w:r w:rsidR="00506127" w:rsidRPr="008B28D0">
        <w:rPr>
          <w:rFonts w:ascii="Book Antiqua" w:hAnsi="Book Antiqua" w:cs="Times New Roman"/>
          <w:sz w:val="24"/>
          <w:szCs w:val="24"/>
        </w:rPr>
        <w:t>, moderate at 13</w:t>
      </w:r>
      <w:r w:rsidR="001E49F3">
        <w:rPr>
          <w:rFonts w:ascii="Book Antiqua" w:hAnsi="Book Antiqua" w:cs="Times New Roman" w:hint="eastAsia"/>
          <w:sz w:val="24"/>
          <w:szCs w:val="24"/>
          <w:lang w:eastAsia="zh-CN"/>
        </w:rPr>
        <w:t xml:space="preserve"> </w:t>
      </w:r>
      <w:r w:rsidR="00506127" w:rsidRPr="008B28D0">
        <w:rPr>
          <w:rFonts w:ascii="Book Antiqua" w:hAnsi="Book Antiqua" w:cs="Times New Roman"/>
          <w:sz w:val="24"/>
          <w:szCs w:val="24"/>
        </w:rPr>
        <w:t>mm</w:t>
      </w:r>
      <w:r w:rsidR="00506127" w:rsidRPr="008B28D0">
        <w:rPr>
          <w:rFonts w:ascii="Book Antiqua" w:hAnsi="Book Antiqua" w:cs="Times New Roman"/>
          <w:sz w:val="24"/>
          <w:szCs w:val="24"/>
          <w:vertAlign w:val="superscript"/>
        </w:rPr>
        <w:t>2</w:t>
      </w:r>
      <w:r w:rsidRPr="008B28D0">
        <w:rPr>
          <w:rFonts w:ascii="Book Antiqua" w:hAnsi="Book Antiqua" w:cs="Times New Roman"/>
          <w:sz w:val="24"/>
          <w:szCs w:val="24"/>
        </w:rPr>
        <w:t xml:space="preserve"> and severe at 15</w:t>
      </w:r>
      <w:r w:rsidR="001E49F3">
        <w:rPr>
          <w:rFonts w:ascii="Book Antiqua" w:hAnsi="Book Antiqua" w:cs="Times New Roman" w:hint="eastAsia"/>
          <w:sz w:val="24"/>
          <w:szCs w:val="24"/>
          <w:lang w:eastAsia="zh-CN"/>
        </w:rPr>
        <w:t xml:space="preserve"> </w:t>
      </w:r>
      <w:r w:rsidRPr="008B28D0">
        <w:rPr>
          <w:rFonts w:ascii="Book Antiqua" w:hAnsi="Book Antiqua" w:cs="Times New Roman"/>
          <w:sz w:val="24"/>
          <w:szCs w:val="24"/>
        </w:rPr>
        <w:t>mm</w:t>
      </w:r>
      <w:r w:rsidR="00506127" w:rsidRPr="008B28D0">
        <w:rPr>
          <w:rFonts w:ascii="Book Antiqua" w:hAnsi="Book Antiqua" w:cs="Times New Roman"/>
          <w:sz w:val="24"/>
          <w:szCs w:val="24"/>
          <w:vertAlign w:val="superscript"/>
        </w:rPr>
        <w:t>2</w:t>
      </w:r>
      <w:r w:rsidRPr="008B28D0">
        <w:rPr>
          <w:rFonts w:ascii="Book Antiqua" w:hAnsi="Book Antiqua" w:cs="Times New Roman"/>
          <w:sz w:val="24"/>
          <w:szCs w:val="24"/>
        </w:rPr>
        <w:t xml:space="preserve">. Sensitivities and specifics for mild, moderate and severe disease were measured to be 98% and 100%, 98% and 97%, and 97% and </w:t>
      </w:r>
      <w:r w:rsidRPr="008B28D0">
        <w:rPr>
          <w:rFonts w:ascii="Book Antiqua" w:hAnsi="Book Antiqua" w:cs="Times New Roman"/>
          <w:sz w:val="24"/>
          <w:szCs w:val="24"/>
        </w:rPr>
        <w:lastRenderedPageBreak/>
        <w:t>99%.</w:t>
      </w:r>
    </w:p>
    <w:p w14:paraId="7D2B31AD" w14:textId="1D8D14F6"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Theoretically, nerve enlargement results from a series of factors including inflammation, fibrosis, new axonal growth, </w:t>
      </w:r>
      <w:proofErr w:type="spellStart"/>
      <w:r w:rsidRPr="008B28D0">
        <w:rPr>
          <w:rFonts w:ascii="Book Antiqua" w:hAnsi="Book Antiqua" w:cs="Times New Roman"/>
          <w:sz w:val="24"/>
          <w:szCs w:val="24"/>
        </w:rPr>
        <w:t>endoneurial</w:t>
      </w:r>
      <w:proofErr w:type="spellEnd"/>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oedema</w:t>
      </w:r>
      <w:proofErr w:type="spellEnd"/>
      <w:r w:rsidRPr="008B28D0">
        <w:rPr>
          <w:rFonts w:ascii="Book Antiqua" w:hAnsi="Book Antiqua" w:cs="Times New Roman"/>
          <w:sz w:val="24"/>
          <w:szCs w:val="24"/>
        </w:rPr>
        <w:t xml:space="preserve">, demyelination, </w:t>
      </w:r>
      <w:proofErr w:type="spellStart"/>
      <w:r w:rsidRPr="008B28D0">
        <w:rPr>
          <w:rFonts w:ascii="Book Antiqua" w:hAnsi="Book Antiqua" w:cs="Times New Roman"/>
          <w:sz w:val="24"/>
          <w:szCs w:val="24"/>
        </w:rPr>
        <w:t>remyelination</w:t>
      </w:r>
      <w:proofErr w:type="spellEnd"/>
      <w:r w:rsidR="001E49F3">
        <w:rPr>
          <w:rFonts w:ascii="Book Antiqua" w:hAnsi="Book Antiqua" w:cs="Times New Roman" w:hint="eastAsia"/>
          <w:sz w:val="24"/>
          <w:szCs w:val="24"/>
          <w:lang w:eastAsia="zh-CN"/>
        </w:rPr>
        <w:t>,</w:t>
      </w:r>
      <w:r w:rsidRPr="008B28D0">
        <w:rPr>
          <w:rFonts w:ascii="Book Antiqua" w:hAnsi="Book Antiqua" w:cs="Times New Roman"/>
          <w:sz w:val="24"/>
          <w:szCs w:val="24"/>
        </w:rPr>
        <w:t xml:space="preserve"> </w:t>
      </w:r>
      <w:r w:rsidRPr="001E49F3">
        <w:rPr>
          <w:rFonts w:ascii="Book Antiqua" w:hAnsi="Book Antiqua" w:cs="Times New Roman"/>
          <w:i/>
          <w:sz w:val="24"/>
          <w:szCs w:val="24"/>
        </w:rPr>
        <w:t>etc</w:t>
      </w:r>
      <w:r w:rsidRPr="008B28D0">
        <w:rPr>
          <w:rFonts w:ascii="Book Antiqua" w:hAnsi="Book Antiqua" w:cs="Times New Roman"/>
          <w:sz w:val="24"/>
          <w:szCs w:val="24"/>
        </w:rPr>
        <w:t>. These indicators of increase</w:t>
      </w:r>
      <w:r w:rsidR="00506127" w:rsidRPr="008B28D0">
        <w:rPr>
          <w:rFonts w:ascii="Book Antiqua" w:hAnsi="Book Antiqua" w:cs="Times New Roman"/>
          <w:sz w:val="24"/>
          <w:szCs w:val="24"/>
        </w:rPr>
        <w:t>d</w:t>
      </w:r>
      <w:r w:rsidRPr="008B28D0">
        <w:rPr>
          <w:rFonts w:ascii="Book Antiqua" w:hAnsi="Book Antiqua" w:cs="Times New Roman"/>
          <w:sz w:val="24"/>
          <w:szCs w:val="24"/>
        </w:rPr>
        <w:t xml:space="preserve"> CSA are all visible on US. Recent studies have shown that US is effective in confirming the diagnosis of CTS.</w:t>
      </w:r>
      <w:r w:rsidR="00506127" w:rsidRPr="008B28D0">
        <w:rPr>
          <w:rFonts w:ascii="Book Antiqua" w:hAnsi="Book Antiqua" w:cs="Times New Roman"/>
          <w:sz w:val="24"/>
          <w:szCs w:val="24"/>
        </w:rPr>
        <w:t xml:space="preserve"> </w:t>
      </w:r>
      <w:r w:rsidRPr="008B28D0">
        <w:rPr>
          <w:rFonts w:ascii="Book Antiqua" w:hAnsi="Book Antiqua" w:cs="Times New Roman"/>
          <w:sz w:val="24"/>
          <w:szCs w:val="24"/>
        </w:rPr>
        <w:t>On</w:t>
      </w:r>
      <w:r w:rsidR="00506127" w:rsidRPr="008B28D0">
        <w:rPr>
          <w:rFonts w:ascii="Book Antiqua" w:hAnsi="Book Antiqua" w:cs="Times New Roman"/>
          <w:sz w:val="24"/>
          <w:szCs w:val="24"/>
        </w:rPr>
        <w:t>e</w:t>
      </w:r>
      <w:r w:rsidRPr="008B28D0">
        <w:rPr>
          <w:rFonts w:ascii="Book Antiqua" w:hAnsi="Book Antiqua" w:cs="Times New Roman"/>
          <w:sz w:val="24"/>
          <w:szCs w:val="24"/>
        </w:rPr>
        <w:t xml:space="preserve"> advantage </w:t>
      </w:r>
      <w:r w:rsidR="00506127" w:rsidRPr="008B28D0">
        <w:rPr>
          <w:rFonts w:ascii="Book Antiqua" w:hAnsi="Book Antiqua" w:cs="Times New Roman"/>
          <w:sz w:val="24"/>
          <w:szCs w:val="24"/>
        </w:rPr>
        <w:t>that</w:t>
      </w:r>
      <w:r w:rsidRPr="008B28D0">
        <w:rPr>
          <w:rFonts w:ascii="Book Antiqua" w:hAnsi="Book Antiqua" w:cs="Times New Roman"/>
          <w:sz w:val="24"/>
          <w:szCs w:val="24"/>
        </w:rPr>
        <w:t xml:space="preserve"> US </w:t>
      </w:r>
      <w:proofErr w:type="gramStart"/>
      <w:r w:rsidRPr="008B28D0">
        <w:rPr>
          <w:rFonts w:ascii="Book Antiqua" w:hAnsi="Book Antiqua" w:cs="Times New Roman"/>
          <w:sz w:val="24"/>
          <w:szCs w:val="24"/>
        </w:rPr>
        <w:t>has</w:t>
      </w:r>
      <w:proofErr w:type="gramEnd"/>
      <w:r w:rsidRPr="008B28D0">
        <w:rPr>
          <w:rFonts w:ascii="Book Antiqua" w:hAnsi="Book Antiqua" w:cs="Times New Roman"/>
          <w:sz w:val="24"/>
          <w:szCs w:val="24"/>
        </w:rPr>
        <w:t xml:space="preserve"> over NCS is that other lesions which display symptoms similar to CTS can be excluded from examination</w:t>
      </w:r>
      <w:r w:rsidR="00506127" w:rsidRPr="008B28D0">
        <w:rPr>
          <w:rFonts w:ascii="Book Antiqua" w:hAnsi="Book Antiqua" w:cs="Times New Roman"/>
          <w:sz w:val="24"/>
          <w:szCs w:val="24"/>
        </w:rPr>
        <w:t>;</w:t>
      </w:r>
      <w:r w:rsidRPr="008B28D0">
        <w:rPr>
          <w:rFonts w:ascii="Book Antiqua" w:hAnsi="Book Antiqua" w:cs="Times New Roman"/>
          <w:sz w:val="24"/>
          <w:szCs w:val="24"/>
        </w:rPr>
        <w:t xml:space="preserve"> these include tenosynovitis, mass lesions and anatomic defects. Moreover, US </w:t>
      </w:r>
      <w:proofErr w:type="gramStart"/>
      <w:r w:rsidRPr="008B28D0">
        <w:rPr>
          <w:rFonts w:ascii="Book Antiqua" w:hAnsi="Book Antiqua" w:cs="Times New Roman"/>
          <w:sz w:val="24"/>
          <w:szCs w:val="24"/>
        </w:rPr>
        <w:t>is</w:t>
      </w:r>
      <w:proofErr w:type="gramEnd"/>
      <w:r w:rsidRPr="008B28D0">
        <w:rPr>
          <w:rFonts w:ascii="Book Antiqua" w:hAnsi="Book Antiqua" w:cs="Times New Roman"/>
          <w:sz w:val="24"/>
          <w:szCs w:val="24"/>
        </w:rPr>
        <w:t xml:space="preserve"> low cost, readily available, noninvasive a</w:t>
      </w:r>
      <w:r w:rsidR="00506127" w:rsidRPr="008B28D0">
        <w:rPr>
          <w:rFonts w:ascii="Book Antiqua" w:hAnsi="Book Antiqua" w:cs="Times New Roman"/>
          <w:sz w:val="24"/>
          <w:szCs w:val="24"/>
        </w:rPr>
        <w:t>n</w:t>
      </w:r>
      <w:r w:rsidRPr="008B28D0">
        <w:rPr>
          <w:rFonts w:ascii="Book Antiqua" w:hAnsi="Book Antiqua" w:cs="Times New Roman"/>
          <w:sz w:val="24"/>
          <w:szCs w:val="24"/>
        </w:rPr>
        <w:t>d total examination time is short.</w:t>
      </w:r>
      <w:r w:rsidR="00506127" w:rsidRPr="008B28D0">
        <w:rPr>
          <w:rFonts w:ascii="Book Antiqua" w:hAnsi="Book Antiqua" w:cs="Times New Roman"/>
          <w:sz w:val="24"/>
          <w:szCs w:val="24"/>
        </w:rPr>
        <w:t xml:space="preserve"> </w:t>
      </w:r>
      <w:r w:rsidRPr="008B28D0">
        <w:rPr>
          <w:rFonts w:ascii="Book Antiqua" w:hAnsi="Book Antiqua" w:cs="Times New Roman"/>
          <w:sz w:val="24"/>
          <w:szCs w:val="24"/>
        </w:rPr>
        <w:t>It can be recommended to use US as a replacement for clinical findings and first-line therapy in the diagnosis of CTS. However, in more complicated cases where diagnosis of CTS may require some confirmation, US would be a great tool as it is more sensitive and less invasive than nerve conduction studies.</w:t>
      </w:r>
    </w:p>
    <w:p w14:paraId="7D1DB075" w14:textId="4869DB49"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It remains the case that there is not yet a reliable diagnostic standard for CTS. However, many of the studies in this review were able to rule out CTS i</w:t>
      </w:r>
      <w:r w:rsidR="00506127" w:rsidRPr="008B28D0">
        <w:rPr>
          <w:rFonts w:ascii="Book Antiqua" w:hAnsi="Book Antiqua" w:cs="Times New Roman"/>
          <w:sz w:val="24"/>
          <w:szCs w:val="24"/>
        </w:rPr>
        <w:t>s the CSA of the median nerve</w:t>
      </w:r>
      <w:r w:rsidR="00E50835" w:rsidRPr="008B28D0">
        <w:rPr>
          <w:rFonts w:ascii="Book Antiqua" w:hAnsi="Book Antiqua" w:cs="Times New Roman"/>
          <w:strike/>
          <w:sz w:val="24"/>
          <w:szCs w:val="24"/>
        </w:rPr>
        <w:t xml:space="preserve"> </w:t>
      </w:r>
      <w:r w:rsidR="00E50835" w:rsidRPr="008B28D0">
        <w:rPr>
          <w:rFonts w:ascii="Book Antiqua" w:hAnsi="Book Antiqua" w:cs="Times New Roman"/>
          <w:sz w:val="24"/>
          <w:szCs w:val="24"/>
        </w:rPr>
        <w:t>as</w:t>
      </w:r>
      <w:r w:rsidRPr="008B28D0">
        <w:rPr>
          <w:rFonts w:ascii="Book Antiqua" w:hAnsi="Book Antiqua" w:cs="Times New Roman"/>
          <w:sz w:val="24"/>
          <w:szCs w:val="24"/>
        </w:rPr>
        <w:t xml:space="preserve"> the carp</w:t>
      </w:r>
      <w:r w:rsidR="00506127" w:rsidRPr="008B28D0">
        <w:rPr>
          <w:rFonts w:ascii="Book Antiqua" w:hAnsi="Book Antiqua" w:cs="Times New Roman"/>
          <w:sz w:val="24"/>
          <w:szCs w:val="24"/>
        </w:rPr>
        <w:t>al tunnel inlet was below 10</w:t>
      </w:r>
      <w:r w:rsidR="001E49F3">
        <w:rPr>
          <w:rFonts w:ascii="Book Antiqua" w:hAnsi="Book Antiqua" w:cs="Times New Roman" w:hint="eastAsia"/>
          <w:sz w:val="24"/>
          <w:szCs w:val="24"/>
          <w:lang w:eastAsia="zh-CN"/>
        </w:rPr>
        <w:t xml:space="preserve"> </w:t>
      </w:r>
      <w:r w:rsidR="00506127" w:rsidRPr="008B28D0">
        <w:rPr>
          <w:rFonts w:ascii="Book Antiqua" w:hAnsi="Book Antiqua" w:cs="Times New Roman"/>
          <w:sz w:val="24"/>
          <w:szCs w:val="24"/>
        </w:rPr>
        <w:t>mm</w:t>
      </w:r>
      <w:r w:rsidR="00506127" w:rsidRPr="008B28D0">
        <w:rPr>
          <w:rFonts w:ascii="Book Antiqua" w:hAnsi="Book Antiqua" w:cs="Times New Roman"/>
          <w:sz w:val="24"/>
          <w:szCs w:val="24"/>
          <w:vertAlign w:val="superscript"/>
        </w:rPr>
        <w:t>2</w:t>
      </w:r>
      <w:r w:rsidRPr="008B28D0">
        <w:rPr>
          <w:rFonts w:ascii="Book Antiqua" w:hAnsi="Book Antiqua" w:cs="Times New Roman"/>
          <w:sz w:val="24"/>
          <w:szCs w:val="24"/>
        </w:rPr>
        <w:t xml:space="preserve">. Flexor retinacula bowing, flattening of the median nerve and decreased longitudinal excursion on dynamic assessment are other measurements offered in addition to the CSA of the median nerve in the US assessment of CTS, but are not as reliable.  Limitations of US include axial and lateral resolution of the transducer that restrict the </w:t>
      </w:r>
      <w:proofErr w:type="spellStart"/>
      <w:r w:rsidRPr="008B28D0">
        <w:rPr>
          <w:rFonts w:ascii="Book Antiqua" w:hAnsi="Book Antiqua" w:cs="Times New Roman"/>
          <w:sz w:val="24"/>
          <w:szCs w:val="24"/>
        </w:rPr>
        <w:t>sonographic</w:t>
      </w:r>
      <w:proofErr w:type="spellEnd"/>
      <w:r w:rsidRPr="008B28D0">
        <w:rPr>
          <w:rFonts w:ascii="Book Antiqua" w:hAnsi="Book Antiqua" w:cs="Times New Roman"/>
          <w:sz w:val="24"/>
          <w:szCs w:val="24"/>
        </w:rPr>
        <w:t xml:space="preserve"> measurements as well as the challenge in differentiating the MN from the surrounding structures especially in the distal CT. Ultrasonography can be implemented universally when a standardized protocol is used because the measurements are found to be reproducible. </w:t>
      </w:r>
    </w:p>
    <w:p w14:paraId="200E6905" w14:textId="77777777" w:rsidR="001E49F3" w:rsidRDefault="001E49F3" w:rsidP="005D0E28">
      <w:pPr>
        <w:pStyle w:val="1"/>
        <w:keepNext w:val="0"/>
        <w:keepLines w:val="0"/>
        <w:widowControl w:val="0"/>
        <w:spacing w:before="0" w:line="360" w:lineRule="auto"/>
        <w:jc w:val="both"/>
        <w:rPr>
          <w:rFonts w:ascii="Book Antiqua" w:hAnsi="Book Antiqua"/>
          <w:i/>
          <w:color w:val="auto"/>
          <w:sz w:val="24"/>
          <w:szCs w:val="24"/>
          <w:lang w:eastAsia="zh-CN"/>
        </w:rPr>
      </w:pPr>
    </w:p>
    <w:p w14:paraId="72082805" w14:textId="74CF1AED" w:rsidR="00BA6458" w:rsidRPr="001E49F3" w:rsidRDefault="00510F2D" w:rsidP="001E49F3">
      <w:pPr>
        <w:pStyle w:val="1"/>
        <w:keepNext w:val="0"/>
        <w:keepLines w:val="0"/>
        <w:widowControl w:val="0"/>
        <w:spacing w:before="0" w:line="360" w:lineRule="auto"/>
        <w:jc w:val="both"/>
        <w:rPr>
          <w:rFonts w:ascii="Book Antiqua" w:hAnsi="Book Antiqua"/>
          <w:i/>
          <w:color w:val="auto"/>
          <w:sz w:val="24"/>
          <w:szCs w:val="24"/>
          <w:lang w:eastAsia="zh-CN"/>
        </w:rPr>
      </w:pPr>
      <w:r w:rsidRPr="008B28D0">
        <w:rPr>
          <w:rFonts w:ascii="Book Antiqua" w:hAnsi="Book Antiqua"/>
          <w:i/>
          <w:color w:val="auto"/>
          <w:sz w:val="24"/>
          <w:szCs w:val="24"/>
        </w:rPr>
        <w:t>M</w:t>
      </w:r>
      <w:r w:rsidR="001E49F3" w:rsidRPr="008B28D0">
        <w:rPr>
          <w:rFonts w:ascii="Book Antiqua" w:hAnsi="Book Antiqua"/>
          <w:i/>
          <w:color w:val="auto"/>
          <w:sz w:val="24"/>
          <w:szCs w:val="24"/>
        </w:rPr>
        <w:t xml:space="preserve">agnetic resonance imaging </w:t>
      </w:r>
    </w:p>
    <w:p w14:paraId="3DF435BD" w14:textId="77777777" w:rsidR="005D64FC" w:rsidRPr="008B28D0" w:rsidRDefault="00BA6458" w:rsidP="005D0E28">
      <w:pPr>
        <w:widowControl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Magnetic Resonance (MR) imaging allows for good imaging of soft tissue. This makes MR imaging the optimal choice when studying CT in detail</w:t>
      </w:r>
      <w:r w:rsidR="005D64FC" w:rsidRPr="008B28D0">
        <w:rPr>
          <w:rFonts w:ascii="Book Antiqua" w:hAnsi="Book Antiqua" w:cs="Times New Roman"/>
          <w:sz w:val="24"/>
          <w:szCs w:val="24"/>
        </w:rPr>
        <w:t xml:space="preserve"> </w:t>
      </w:r>
      <w:r w:rsidR="007E4525" w:rsidRPr="008B28D0">
        <w:rPr>
          <w:rFonts w:ascii="Book Antiqua" w:hAnsi="Book Antiqua" w:cs="Times New Roman"/>
          <w:bCs/>
          <w:sz w:val="24"/>
          <w:szCs w:val="24"/>
        </w:rPr>
        <w:t>(Figure 8</w:t>
      </w:r>
      <w:r w:rsidR="005D64FC" w:rsidRPr="008B28D0">
        <w:rPr>
          <w:rFonts w:ascii="Book Antiqua" w:hAnsi="Book Antiqua" w:cs="Times New Roman"/>
          <w:bCs/>
          <w:sz w:val="24"/>
          <w:szCs w:val="24"/>
        </w:rPr>
        <w:t>)</w:t>
      </w:r>
      <w:r w:rsidRPr="008B28D0">
        <w:rPr>
          <w:rFonts w:ascii="Book Antiqua" w:hAnsi="Book Antiqua" w:cs="Times New Roman"/>
          <w:bCs/>
          <w:sz w:val="24"/>
          <w:szCs w:val="24"/>
        </w:rPr>
        <w:t>.</w:t>
      </w:r>
      <w:r w:rsidRPr="008B28D0">
        <w:rPr>
          <w:rFonts w:ascii="Book Antiqua" w:hAnsi="Book Antiqua" w:cs="Times New Roman"/>
          <w:sz w:val="24"/>
          <w:szCs w:val="24"/>
        </w:rPr>
        <w:t xml:space="preserve"> </w:t>
      </w:r>
    </w:p>
    <w:p w14:paraId="5CBE591E" w14:textId="2359F75C"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The drawbacks to MR imaging are that</w:t>
      </w:r>
      <w:r w:rsidR="00827ADE" w:rsidRPr="008B28D0">
        <w:rPr>
          <w:rFonts w:ascii="Book Antiqua" w:hAnsi="Book Antiqua" w:cs="Times New Roman"/>
          <w:sz w:val="24"/>
          <w:szCs w:val="24"/>
        </w:rPr>
        <w:t xml:space="preserve"> it</w:t>
      </w:r>
      <w:r w:rsidRPr="008B28D0">
        <w:rPr>
          <w:rFonts w:ascii="Book Antiqua" w:hAnsi="Book Antiqua" w:cs="Times New Roman"/>
          <w:sz w:val="24"/>
          <w:szCs w:val="24"/>
        </w:rPr>
        <w:t xml:space="preserve"> is very costly, time consuming and not readily available. For these reasons, it is not advisable for MR imaging to be used in the diagnosis of CTS. The use of MR imaging is advisable in cases where the patient is resistant to therapy and/or for research. MR imaging does not add enough information of value to justify its use </w:t>
      </w:r>
      <w:r w:rsidRPr="008B28D0">
        <w:rPr>
          <w:rFonts w:ascii="Book Antiqua" w:hAnsi="Book Antiqua" w:cs="Times New Roman"/>
          <w:sz w:val="24"/>
          <w:szCs w:val="24"/>
        </w:rPr>
        <w:lastRenderedPageBreak/>
        <w:t>in the routine diagnosis of CTS in place of clinical and electro physiological evaluation. Use of MR imaging can be justified in various circumstances such as acute severe CTS following blunt trauma, arthritis, lack of evidence of nerve compression, surgical failure, long lasting CTS, detection of fibrous tissue a</w:t>
      </w:r>
      <w:r w:rsidR="00827ADE" w:rsidRPr="008B28D0">
        <w:rPr>
          <w:rFonts w:ascii="Book Antiqua" w:hAnsi="Book Antiqua" w:cs="Times New Roman"/>
          <w:sz w:val="24"/>
          <w:szCs w:val="24"/>
        </w:rPr>
        <w:t>n</w:t>
      </w:r>
      <w:r w:rsidRPr="008B28D0">
        <w:rPr>
          <w:rFonts w:ascii="Book Antiqua" w:hAnsi="Book Antiqua" w:cs="Times New Roman"/>
          <w:sz w:val="24"/>
          <w:szCs w:val="24"/>
        </w:rPr>
        <w:t>d scars surrounding t</w:t>
      </w:r>
      <w:r w:rsidR="00950627" w:rsidRPr="008B28D0">
        <w:rPr>
          <w:rFonts w:ascii="Book Antiqua" w:hAnsi="Book Antiqua" w:cs="Times New Roman"/>
          <w:sz w:val="24"/>
          <w:szCs w:val="24"/>
        </w:rPr>
        <w:t xml:space="preserve">he MN and other anomalies of CT </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&lt;EndNote&gt;&lt;Cite&gt;&lt;Author&gt;Britz&lt;/Author&gt;&lt;Year&gt;1995&lt;/Year&gt;&lt;RecNum&gt;143&lt;/RecNum&gt;&lt;record&gt;&lt;rec-number&gt;143&lt;/rec-number&gt;&lt;foreign-keys&gt;&lt;key app="EN" db-id="w90vvrfp4f5ddsexepax20tzppdwew9wpfra"&gt;143&lt;/key&gt;&lt;/foreign-keys&gt;&lt;ref-type name="Journal Article"&gt;17&lt;/ref-type&gt;&lt;contributors&gt;&lt;authors&gt;&lt;author&gt;Britz, G. W.&lt;/author&gt;&lt;author&gt;Haynor, D. R.&lt;/author&gt;&lt;author&gt;Kuntz, C.&lt;/author&gt;&lt;author&gt;Goodkin, R.&lt;/author&gt;&lt;author&gt;Gitter, A.&lt;/author&gt;&lt;author&gt;Kliot, M.&lt;/author&gt;&lt;/authors&gt;&lt;/contributors&gt;&lt;auth-address&gt;Department of Neurological Surgery, University of Washington, Seattle, USA.&lt;/auth-address&gt;&lt;titles&gt;&lt;title&gt;Carpal tunnel syndrome: correlation of magnetic resonance imaging, clinical, electrodiagnostic, and intraoperative findings&lt;/title&gt;&lt;secondary-title&gt;Neurosurgery&lt;/secondary-title&gt;&lt;alt-title&gt;Neurosurgery&lt;/alt-title&gt;&lt;/titles&gt;&lt;pages&gt;1097-103&lt;/pages&gt;&lt;volume&gt;37&lt;/volume&gt;&lt;number&gt;6&lt;/number&gt;&lt;keywords&gt;&lt;keyword&gt;Carpal Tunnel Syndrome/diagnosis/physiopathology/*surgery&lt;/keyword&gt;&lt;keyword&gt;*Electrodiagnosis&lt;/keyword&gt;&lt;keyword&gt;Electromyography&lt;/keyword&gt;&lt;keyword&gt;Female&lt;/keyword&gt;&lt;keyword&gt;Follow-Up Studies&lt;/keyword&gt;&lt;keyword&gt;Humans&lt;/keyword&gt;&lt;keyword&gt;*Magnetic Resonance Imaging&lt;/keyword&gt;&lt;keyword&gt;Male&lt;/keyword&gt;&lt;keyword&gt;Median Nerve/physiopathology/surgery&lt;/keyword&gt;&lt;keyword&gt;Muscle, Skeletal/innervation&lt;/keyword&gt;&lt;keyword&gt;*Neurologic Examination&lt;/keyword&gt;&lt;keyword&gt;Postoperative Complications/diagnosis/physiopathology&lt;/keyword&gt;&lt;keyword&gt;Prospective Studies&lt;/keyword&gt;&lt;keyword&gt;Reaction Time/physiology&lt;/keyword&gt;&lt;keyword&gt;Synaptic Transmission/physiology&lt;/keyword&gt;&lt;keyword&gt;Treatment Outcome&lt;/keyword&gt;&lt;/keywords&gt;&lt;dates&gt;&lt;year&gt;1995&lt;/year&gt;&lt;pub-dates&gt;&lt;date&gt;Dec&lt;/date&gt;&lt;/pub-dates&gt;&lt;/dates&gt;&lt;isbn&gt;0148-396X (Print)&amp;#xD;0148-396X (Linking)&lt;/isbn&gt;&lt;accession-num&gt;8584150&lt;/accession-num&gt;&lt;urls&gt;&lt;related-urls&gt;&lt;url&gt;http://www.ncbi.nlm.nih.gov/pubmed/8584150&lt;/url&gt;&lt;/related-urls&gt;&lt;/urls&gt;&lt;/record&gt;&lt;/Cite&gt;&lt;/EndNote&gt;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[90]</w:t>
      </w:r>
      <w:r w:rsidR="00AF6B68" w:rsidRPr="008B28D0">
        <w:rPr>
          <w:rFonts w:ascii="Book Antiqua" w:hAnsi="Book Antiqua" w:cs="Times New Roman"/>
          <w:sz w:val="24"/>
          <w:szCs w:val="24"/>
        </w:rPr>
        <w:fldChar w:fldCharType="end"/>
      </w:r>
      <w:r w:rsidR="00984E46" w:rsidRPr="008B28D0">
        <w:rPr>
          <w:rFonts w:ascii="Book Antiqua" w:hAnsi="Book Antiqua" w:cs="Times New Roman"/>
          <w:sz w:val="24"/>
          <w:szCs w:val="24"/>
        </w:rPr>
        <w:t>.</w:t>
      </w:r>
      <w:r w:rsidRPr="008B28D0">
        <w:rPr>
          <w:rFonts w:ascii="Book Antiqua" w:hAnsi="Book Antiqua" w:cs="Times New Roman"/>
          <w:sz w:val="24"/>
          <w:szCs w:val="24"/>
        </w:rPr>
        <w:t xml:space="preserve"> MRI can be used to determine the exact point of nerve entrapment, </w:t>
      </w:r>
      <w:r w:rsidR="00984E46" w:rsidRPr="008B28D0">
        <w:rPr>
          <w:rFonts w:ascii="Book Antiqua" w:hAnsi="Book Antiqua" w:cs="Times New Roman"/>
          <w:sz w:val="24"/>
          <w:szCs w:val="24"/>
        </w:rPr>
        <w:t xml:space="preserve">being used for diagnosis </w:t>
      </w:r>
      <w:r w:rsidRPr="008B28D0">
        <w:rPr>
          <w:rFonts w:ascii="Book Antiqua" w:hAnsi="Book Antiqua" w:cs="Times New Roman"/>
          <w:sz w:val="24"/>
          <w:szCs w:val="24"/>
        </w:rPr>
        <w:t>in the case of ambiguous symptoms, and to identify space-occupying lesions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&lt;EndNote&gt;&lt;Cite&gt;&lt;Author&gt;Khalil&lt;/Author&gt;&lt;Year&gt;2008&lt;/Year&gt;&lt;RecNum&gt;134&lt;/RecNum&gt;&lt;record&gt;&lt;rec-number&gt;134&lt;/rec-number&gt;&lt;foreign-keys&gt;&lt;key app="EN" db-id="w90vvrfp4f5ddsexepax20tzppdwew9wpfra"&gt;134&lt;/key&gt;&lt;/foreign-keys&gt;&lt;ref-type name="Journal Article"&gt;17&lt;/ref-type&gt;&lt;contributors&gt;&lt;authors&gt;&lt;author&gt;Khalil, C.&lt;/author&gt;&lt;author&gt;Hancart, C.&lt;/author&gt;&lt;author&gt;Le Thuc, V.&lt;/author&gt;&lt;author&gt;Chantelot, C.&lt;/author&gt;&lt;author&gt;Chechin, D.&lt;/author&gt;&lt;author&gt;Cotten, A.&lt;/author&gt;&lt;/authors&gt;&lt;/contributors&gt;&lt;auth-address&gt;Service de Radiologie Osteoarticulaire, Hopital Roger Salengro, CHRU de Lille, 59037, France. chadi.khalil@gmail.com&lt;/auth-address&gt;&lt;titles&gt;&lt;title&gt;Diffusion tensor imaging and tractography of the median nerve in carpal tunnel syndrome: preliminary results&lt;/title&gt;&lt;secondary-title&gt;Eur Radiol&lt;/secondary-title&gt;&lt;alt-title&gt;European radiology&lt;/alt-title&gt;&lt;/titles&gt;&lt;pages&gt;2283-91&lt;/pages&gt;&lt;volume&gt;18&lt;/volume&gt;&lt;number&gt;10&lt;/number&gt;&lt;keywords&gt;&lt;keyword&gt;Aged&lt;/keyword&gt;&lt;keyword&gt;Carpal Tunnel Syndrome/*pathology&lt;/keyword&gt;&lt;keyword&gt;Diffusion Magnetic Resonance Imaging/*methods&lt;/keyword&gt;&lt;keyword&gt;Feasibility Studies&lt;/keyword&gt;&lt;keyword&gt;Female&lt;/keyword&gt;&lt;keyword&gt;Humans&lt;/keyword&gt;&lt;keyword&gt;Image Enhancement/methods&lt;/keyword&gt;&lt;keyword&gt;Image Interpretation, Computer-Assisted/*methods&lt;/keyword&gt;&lt;keyword&gt;Male&lt;/keyword&gt;&lt;keyword&gt;Median Nerve/*pathology&lt;/keyword&gt;&lt;keyword&gt;Middle Aged&lt;/keyword&gt;&lt;keyword&gt;Nerve Fibers, Myelinated/*pathology&lt;/keyword&gt;&lt;keyword&gt;Pilot Projects&lt;/keyword&gt;&lt;keyword&gt;Reproducibility of Results&lt;/keyword&gt;&lt;keyword&gt;Sensitivity and Specificity&lt;/keyword&gt;&lt;/keywords&gt;&lt;dates&gt;&lt;year&gt;2008&lt;/year&gt;&lt;pub-dates&gt;&lt;date&gt;Oct&lt;/date&gt;&lt;/pub-dates&gt;&lt;/dates&gt;&lt;isbn&gt;0938-7994 (Print)&amp;#xD;0938-7994 (Linking)&lt;/isbn&gt;&lt;accession-num&gt;18418602&lt;/accession-num&gt;&lt;urls&gt;&lt;related-urls&gt;&lt;url&gt;http://www.ncbi.nlm.nih.gov/pubmed/18418602&lt;/url&gt;&lt;/related-urls&gt;&lt;/urls&gt;&lt;electronic-resource-num&gt;10.1007/s00330-008-0971-4&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[91]</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0D6DBC5A" w14:textId="2B01881A"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MR imaging is useful for revealing the cause of nerve compression or elongation. Studies of MRI on CTS have shed tremendous light on the pathophysiology of idiopathic CTS. Typical indicators of idiopathic CTS are proximal enlargement of the cross-sectional area (CSA) of the median nerve of the carpal tunnel, greater signal intensity over t</w:t>
      </w:r>
      <w:r w:rsidR="00950627" w:rsidRPr="008B28D0">
        <w:rPr>
          <w:rFonts w:ascii="Book Antiqua" w:hAnsi="Book Antiqua" w:cs="Times New Roman"/>
          <w:sz w:val="24"/>
          <w:szCs w:val="24"/>
        </w:rPr>
        <w:t xml:space="preserve">he MN, </w:t>
      </w:r>
      <w:r w:rsidR="00984E46" w:rsidRPr="008B28D0">
        <w:rPr>
          <w:rFonts w:ascii="Book Antiqua" w:hAnsi="Book Antiqua" w:cs="Times New Roman"/>
          <w:sz w:val="24"/>
          <w:szCs w:val="24"/>
        </w:rPr>
        <w:t xml:space="preserve">and </w:t>
      </w:r>
      <w:r w:rsidR="00950627" w:rsidRPr="008B28D0">
        <w:rPr>
          <w:rFonts w:ascii="Book Antiqua" w:hAnsi="Book Antiqua" w:cs="Times New Roman"/>
          <w:sz w:val="24"/>
          <w:szCs w:val="24"/>
        </w:rPr>
        <w:t>palmar bowing of the TCL</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&lt;EndNote&gt;&lt;Cite&gt;&lt;Author&gt;Mesgarzadeh&lt;/Author&gt;&lt;Year&gt;1989&lt;/Year&gt;&lt;RecNum&gt;136&lt;/RecNum&gt;&lt;record&gt;&lt;rec-number&gt;136&lt;/rec-number&gt;&lt;foreign-keys&gt;&lt;key app="EN" db-id="w90vvrfp4f5ddsexepax20tzppdwew9wpfra"&gt;136&lt;/key&gt;&lt;/foreign-keys&gt;&lt;ref-type name="Journal Article"&gt;17&lt;/ref-type&gt;&lt;contributors&gt;&lt;authors&gt;&lt;author&gt;Mesgarzadeh, M.&lt;/author&gt;&lt;author&gt;Schneck, C. D.&lt;/author&gt;&lt;author&gt;Bonakdarpour, A.&lt;/author&gt;&lt;author&gt;Mitra, A.&lt;/author&gt;&lt;author&gt;Conaway, D.&lt;/author&gt;&lt;/authors&gt;&lt;/contributors&gt;&lt;auth-address&gt;Department of Diagnostic Imaging, Temple University Hospital and School of Medicine, Philadelphia, PA 19140.&lt;/auth-address&gt;&lt;titles&gt;&lt;title&gt;Carpal tunnel: MR imaging. Part II. Carpal tunnel syndrome&lt;/title&gt;&lt;secondary-title&gt;Radiology&lt;/secondary-title&gt;&lt;alt-title&gt;Radiology&lt;/alt-title&gt;&lt;/titles&gt;&lt;pages&gt;749-54&lt;/pages&gt;&lt;volume&gt;171&lt;/volume&gt;&lt;number&gt;3&lt;/number&gt;&lt;keywords&gt;&lt;keyword&gt;Adult&lt;/keyword&gt;&lt;keyword&gt;Arthritis, Rheumatoid/complications&lt;/keyword&gt;&lt;keyword&gt;Carpal Tunnel Syndrome/*diagnosis/etiology/surgery&lt;/keyword&gt;&lt;keyword&gt;Edema/diagnosis&lt;/keyword&gt;&lt;keyword&gt;Female&lt;/keyword&gt;&lt;keyword&gt;Humans&lt;/keyword&gt;&lt;keyword&gt;*Magnetic Resonance Imaging&lt;/keyword&gt;&lt;keyword&gt;Male&lt;/keyword&gt;&lt;keyword&gt;Median Nerve/pathology&lt;/keyword&gt;&lt;keyword&gt;Middle Aged&lt;/keyword&gt;&lt;keyword&gt;Peripheral Nervous System Diseases/complications&lt;/keyword&gt;&lt;keyword&gt;Postoperative Complications/diagnosis&lt;/keyword&gt;&lt;keyword&gt;Recurrence&lt;/keyword&gt;&lt;keyword&gt;Reoperation&lt;/keyword&gt;&lt;keyword&gt;Synovial Cyst/complications&lt;/keyword&gt;&lt;keyword&gt;Tenosynovitis/complications&lt;/keyword&gt;&lt;keyword&gt;Wrist Joint/blood supply/innervation/pathology&lt;/keyword&gt;&lt;/keywords&gt;&lt;dates&gt;&lt;year&gt;1989&lt;/year&gt;&lt;pub-dates&gt;&lt;date&gt;Jun&lt;/date&gt;&lt;/pub-dates&gt;&lt;/dates&gt;&lt;isbn&gt;0033-8419 (Print)&amp;#xD;0033-8419 (Linking)&lt;/isbn&gt;&lt;accession-num&gt;2541464&lt;/accession-num&gt;&lt;urls&gt;&lt;related-urls&gt;&lt;url&gt;http://www.ncbi.nlm.nih.gov/pubmed/2541464&lt;/url&gt;&lt;/related-urls&gt;&lt;/urls&gt;&lt;electronic-resource-num&gt;10.1148/radiology.171.3.2541464&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[92]</w:t>
      </w:r>
      <w:r w:rsidR="00AF6B68" w:rsidRPr="008B28D0">
        <w:rPr>
          <w:rFonts w:ascii="Book Antiqua" w:hAnsi="Book Antiqua" w:cs="Times New Roman"/>
          <w:sz w:val="24"/>
          <w:szCs w:val="24"/>
        </w:rPr>
        <w:fldChar w:fldCharType="end"/>
      </w:r>
      <w:r w:rsidR="00950627" w:rsidRPr="008B28D0">
        <w:rPr>
          <w:rFonts w:ascii="Book Antiqua" w:hAnsi="Book Antiqua" w:cs="Times New Roman"/>
          <w:sz w:val="24"/>
          <w:szCs w:val="24"/>
        </w:rPr>
        <w:t>.</w:t>
      </w:r>
      <w:r w:rsidRPr="008B28D0">
        <w:rPr>
          <w:rFonts w:ascii="Book Antiqua" w:hAnsi="Book Antiqua" w:cs="Times New Roman"/>
          <w:sz w:val="24"/>
          <w:szCs w:val="24"/>
        </w:rPr>
        <w:t xml:space="preserve"> The degree to which these findings are evident depends on the stage of the disease as enlargement of the CSA and increased signal intensity become more pronounced as the disease progresses. On T2-weighted MRI scans, high-signal intensity over the median nerve can indicate any of the following: accumulation of the axonal transportation, myelin sheath degeneration, or edema</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&lt;EndNote&gt;&lt;Cite&gt;&lt;Author&gt;Does&lt;/Author&gt;&lt;Year&gt;1996&lt;/Year&gt;&lt;RecNum&gt;132&lt;/RecNum&gt;&lt;record&gt;&lt;rec-number&gt;132&lt;/rec-number&gt;&lt;foreign-keys&gt;&lt;key app="EN" db-id="w90vvrfp4f5ddsexepax20tzppdwew9wpfra"&gt;132&lt;/key&gt;&lt;/foreign-keys&gt;&lt;ref-type name="Journal Article"&gt;17&lt;/ref-type&gt;&lt;contributors&gt;&lt;authors&gt;&lt;author&gt;Does, M. D.&lt;/author&gt;&lt;author&gt;Snyder, R. E.&lt;/author&gt;&lt;/authors&gt;&lt;/contributors&gt;&lt;auth-address&gt;Department of Biomedical Engineering, University of Alberta, Edmonton, Canada.&lt;/auth-address&gt;&lt;titles&gt;&lt;title&gt;Multiexponential T2 relaxation in degenerating peripheral nerve&lt;/title&gt;&lt;secondary-title&gt;Magn Reson Med&lt;/secondary-title&gt;&lt;alt-title&gt;Magnetic resonance in medicine : official journal of the Society of Magnetic Resonance in Medicine / Society of Magnetic Resonance in Medicine&lt;/alt-title&gt;&lt;/titles&gt;&lt;pages&gt;207-13&lt;/pages&gt;&lt;volume&gt;35&lt;/volume&gt;&lt;number&gt;2&lt;/number&gt;&lt;keywords&gt;&lt;keyword&gt;Animals&lt;/keyword&gt;&lt;keyword&gt;Female&lt;/keyword&gt;&lt;keyword&gt;*Magnetic Resonance Imaging&lt;/keyword&gt;&lt;keyword&gt;Magnetic Resonance Spectroscopy&lt;/keyword&gt;&lt;keyword&gt;Peripheral Nerve Injuries&lt;/keyword&gt;&lt;keyword&gt;Peripheral Nerves/*pathology&lt;/keyword&gt;&lt;keyword&gt;Sciatic Nerve/injuries/pathology&lt;/keyword&gt;&lt;keyword&gt;*Wallerian Degeneration&lt;/keyword&gt;&lt;keyword&gt;Xenopus laevis&lt;/keyword&gt;&lt;/keywords&gt;&lt;dates&gt;&lt;year&gt;1996&lt;/year&gt;&lt;pub-dates&gt;&lt;date&gt;Feb&lt;/date&gt;&lt;/pub-dates&gt;&lt;/dates&gt;&lt;isbn&gt;0740-3194 (Print)&amp;#xD;0740-3194 (Linking)&lt;/isbn&gt;&lt;accession-num&gt;8622585&lt;/accession-num&gt;&lt;urls&gt;&lt;related-urls&gt;&lt;url&gt;http://www.ncbi.nlm.nih.gov/pubmed/8622585&lt;/url&gt;&lt;/related-urls&gt;&lt;/urls&gt;&lt;/record&gt;&lt;/Cite&gt;&lt;/EndNote&gt;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[93]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Enlargement of the structures within the carpal tunnel may be indicated by palmar bowing of the TCL. The severity of nerve compression can be determined accurately by sagittal images</w:t>
      </w:r>
      <w:r w:rsidR="00B46444"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&lt;EndNote&gt;&lt;Cite&gt;&lt;Author&gt;Cudlip&lt;/Author&gt;&lt;Year&gt;2002&lt;/Year&gt;&lt;RecNum&gt;170&lt;/RecNum&gt;&lt;record&gt;&lt;rec-number&gt;170&lt;/rec-number&gt;&lt;foreign-keys&gt;&lt;key app="EN" db-id="w90vvrfp4f5ddsexepax20tzppdwew9wpfra"&gt;170&lt;/key&gt;&lt;/foreign-keys&gt;&lt;ref-type name="Journal Article"&gt;17&lt;/ref-type&gt;&lt;contributors&gt;&lt;authors&gt;&lt;author&gt;Cudlip, S. A.&lt;/author&gt;&lt;author&gt;Howe, F. A.&lt;/author&gt;&lt;author&gt;Clifton, A.&lt;/author&gt;&lt;author&gt;Schwartz, M. S.&lt;/author&gt;&lt;author&gt;Bell, B. A.&lt;/author&gt;&lt;/authors&gt;&lt;/contributors&gt;&lt;auth-address&gt;Department of Neurosurgery, Atkinson Morley&amp;apos;s Hospital, Wimbledon, London, United Kingdom. simon-c@breathemail.net&lt;/auth-address&gt;&lt;titles&gt;&lt;title&gt;Magnetic resonance neurography studies of the median nerve before and after carpal tunnel decompression&lt;/title&gt;&lt;secondary-title&gt;J Neurosurg&lt;/secondary-title&gt;&lt;alt-title&gt;Journal of neurosurgery&lt;/alt-title&gt;&lt;/titles&gt;&lt;pages&gt;1046-51&lt;/pages&gt;&lt;volume&gt;96&lt;/volume&gt;&lt;number&gt;6&lt;/number&gt;&lt;keywords&gt;&lt;keyword&gt;Carpal Tunnel Syndrome/*pathology/physiopathology/*surgery&lt;/keyword&gt;&lt;keyword&gt;*Decompression, Surgical&lt;/keyword&gt;&lt;keyword&gt;Electrophysiology&lt;/keyword&gt;&lt;keyword&gt;Female&lt;/keyword&gt;&lt;keyword&gt;Follow-Up Studies&lt;/keyword&gt;&lt;keyword&gt;Humans&lt;/keyword&gt;&lt;keyword&gt;*Magnetic Resonance Imaging&lt;/keyword&gt;&lt;keyword&gt;Male&lt;/keyword&gt;&lt;keyword&gt;Median Nerve/*pathology/physiopathology/*surgery&lt;/keyword&gt;&lt;keyword&gt;Middle Aged&lt;/keyword&gt;&lt;keyword&gt;Postoperative Care&lt;/keyword&gt;&lt;keyword&gt;Preoperative Care&lt;/keyword&gt;&lt;keyword&gt;Prospective Studies&lt;/keyword&gt;&lt;keyword&gt;Sensitivity and Specificity&lt;/keyword&gt;&lt;keyword&gt;Time Factors&lt;/keyword&gt;&lt;keyword&gt;Treatment Outcome&lt;/keyword&gt;&lt;/keywords&gt;&lt;dates&gt;&lt;year&gt;2002&lt;/year&gt;&lt;pub-dates&gt;&lt;date&gt;Jun&lt;/date&gt;&lt;/pub-dates&gt;&lt;/dates&gt;&lt;isbn&gt;0022-3085 (Print)&amp;#xD;0022-3085 (Linking)&lt;/isbn&gt;&lt;accession-num&gt;12066905&lt;/accession-num&gt;&lt;urls&gt;&lt;related-urls&gt;&lt;url&gt;http://www.ncbi.nlm.nih.gov/pubmed/12066905&lt;/url&gt;&lt;/related-urls&gt;&lt;/urls&gt;&lt;electronic-resource-num&gt;10.3171/jns.2002.96.6.1046&lt;/electronic-resource-num&gt;&lt;/record&gt;&lt;/Cite&gt;&lt;/EndNote&gt;</w:instrText>
      </w:r>
      <w:r w:rsidR="00B46444"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[94]</w:t>
      </w:r>
      <w:r w:rsidR="00B46444"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It must be noted that no parameter has been developed </w:t>
      </w:r>
      <w:r w:rsidR="00B33823" w:rsidRPr="008B28D0">
        <w:rPr>
          <w:rFonts w:ascii="Book Antiqua" w:hAnsi="Book Antiqua" w:cs="Times New Roman"/>
          <w:sz w:val="24"/>
          <w:szCs w:val="24"/>
        </w:rPr>
        <w:t xml:space="preserve">to </w:t>
      </w:r>
      <w:r w:rsidRPr="008B28D0">
        <w:rPr>
          <w:rFonts w:ascii="Book Antiqua" w:hAnsi="Book Antiqua" w:cs="Times New Roman"/>
          <w:sz w:val="24"/>
          <w:szCs w:val="24"/>
        </w:rPr>
        <w:t>be</w:t>
      </w:r>
      <w:r w:rsidR="00B33823" w:rsidRPr="008B28D0">
        <w:rPr>
          <w:rFonts w:ascii="Book Antiqua" w:hAnsi="Book Antiqua" w:cs="Times New Roman"/>
          <w:sz w:val="24"/>
          <w:szCs w:val="24"/>
        </w:rPr>
        <w:t xml:space="preserve"> able to be</w:t>
      </w:r>
      <w:r w:rsidRPr="008B28D0">
        <w:rPr>
          <w:rFonts w:ascii="Book Antiqua" w:hAnsi="Book Antiqua" w:cs="Times New Roman"/>
          <w:sz w:val="24"/>
          <w:szCs w:val="24"/>
        </w:rPr>
        <w:t xml:space="preserve"> used to define CTS clearly. However, MRI provides the greatest diagnostic sensitivity for idiopathic CTS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&lt;EndNote&gt;&lt;Cite&gt;&lt;Author&gt;Jarvik&lt;/Author&gt;&lt;Year&gt;2002&lt;/Year&gt;&lt;RecNum&gt;133&lt;/RecNum&gt;&lt;record&gt;&lt;rec-number&gt;133&lt;/rec-number&gt;&lt;foreign-keys&gt;&lt;key app="EN" db-id="w90vvrfp4f5ddsexepax20tzppdwew9wpfra"&gt;133&lt;/key&gt;&lt;/foreign-keys&gt;&lt;ref-type name="Journal Article"&gt;17&lt;/ref-type&gt;&lt;contributors&gt;&lt;authors&gt;&lt;author&gt;Jarvik, J. G.&lt;/author&gt;&lt;author&gt;Yuen, E.&lt;/author&gt;&lt;author&gt;Haynor, D. R.&lt;/author&gt;&lt;author&gt;Bradley, C. M.&lt;/author&gt;&lt;author&gt;Fulton-Kehoe, D.&lt;/author&gt;&lt;author&gt;Smith-Weller, T.&lt;/author&gt;&lt;author&gt;Wu, R.&lt;/author&gt;&lt;author&gt;Kliot, M.&lt;/author&gt;&lt;author&gt;Kraft, G.&lt;/author&gt;&lt;author&gt;Wang, L.&lt;/author&gt;&lt;author&gt;Erlich, V.&lt;/author&gt;&lt;author&gt;Heagerty, P. J.&lt;/author&gt;&lt;author&gt;Franklin, G. M.&lt;/author&gt;&lt;/authors&gt;&lt;/contributors&gt;&lt;auth-address&gt;Department of Radiology, School of Medicine, University of Washington, 1959 E Pacific, Seattle, WA 98195, USA. jarvik@u.washington.edu&lt;/auth-address&gt;&lt;titles&gt;&lt;title&gt;MR nerve imaging in a prospective cohort of patients with suspected carpal tunnel syndrome&lt;/title&gt;&lt;secondary-title&gt;Neurology&lt;/secondary-title&gt;&lt;alt-title&gt;Neurology&lt;/alt-title&gt;&lt;/titles&gt;&lt;pages&gt;1597-602&lt;/pages&gt;&lt;volume&gt;58&lt;/volume&gt;&lt;number&gt;11&lt;/number&gt;&lt;keywords&gt;&lt;keyword&gt;Adult&lt;/keyword&gt;&lt;keyword&gt;Carpal Tunnel Syndrome/*pathology&lt;/keyword&gt;&lt;keyword&gt;Female&lt;/keyword&gt;&lt;keyword&gt;Humans&lt;/keyword&gt;&lt;keyword&gt;Magnetic Resonance Imaging/*standards&lt;/keyword&gt;&lt;keyword&gt;Male&lt;/keyword&gt;&lt;keyword&gt;Median Nerve/*pathology&lt;/keyword&gt;&lt;keyword&gt;Predictive Value of Tests&lt;/keyword&gt;&lt;keyword&gt;Prospective Studies&lt;/keyword&gt;&lt;keyword&gt;Reference Standards&lt;/keyword&gt;&lt;keyword&gt;Reproducibility of Results&lt;/keyword&gt;&lt;/keywords&gt;&lt;dates&gt;&lt;year&gt;2002&lt;/year&gt;&lt;pub-dates&gt;&lt;date&gt;Jun 11&lt;/date&gt;&lt;/pub-dates&gt;&lt;/dates&gt;&lt;isbn&gt;0028-3878 (Print)&amp;#xD;0028-3878 (Linking)&lt;/isbn&gt;&lt;accession-num&gt;12058085&lt;/accession-num&gt;&lt;urls&gt;&lt;related-urls&gt;&lt;url&gt;http://www.ncbi.nlm.nih.gov/pubmed/12058085&lt;/url&gt;&lt;/related-urls&gt;&lt;/urls&gt;&lt;/record&gt;&lt;/Cite&gt;&lt;/EndNote&gt;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[95]</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Illustrated how MRI can be used to predict surgical outcomes in patients with CTS irrespective of NCSs</w:t>
      </w:r>
      <w:r w:rsidR="00682ECC" w:rsidRPr="008B28D0">
        <w:rPr>
          <w:rFonts w:ascii="Book Antiqua" w:hAnsi="Book Antiqua" w:cs="Times New Roman"/>
          <w:sz w:val="24"/>
          <w:szCs w:val="24"/>
        </w:rPr>
        <w:t xml:space="preserve"> </w:t>
      </w:r>
      <w:r w:rsidRPr="008B28D0">
        <w:rPr>
          <w:rFonts w:ascii="Book Antiqua" w:hAnsi="Book Antiqua" w:cs="Times New Roman"/>
          <w:sz w:val="24"/>
          <w:szCs w:val="24"/>
        </w:rPr>
        <w:t>Moreover, patients prefer MRI to NCSs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&lt;EndNote&gt;&lt;Cite&gt;&lt;Author&gt;Jarvik&lt;/Author&gt;&lt;Year&gt;2002&lt;/Year&gt;&lt;RecNum&gt;133&lt;/RecNum&gt;&lt;record&gt;&lt;rec-number&gt;133&lt;/rec-number&gt;&lt;foreign-keys&gt;&lt;key app="EN" db-id="w90vvrfp4f5ddsexepax20tzppdwew9wpfra"&gt;133&lt;/key&gt;&lt;/foreign-keys&gt;&lt;ref-type name="Journal Article"&gt;17&lt;/ref-type&gt;&lt;contributors&gt;&lt;authors&gt;&lt;author&gt;Jarvik, J. G.&lt;/author&gt;&lt;author&gt;Yuen, E.&lt;/author&gt;&lt;author&gt;Haynor, D. R.&lt;/author&gt;&lt;author&gt;Bradley, C. M.&lt;/author&gt;&lt;author&gt;Fulton-Kehoe, D.&lt;/author&gt;&lt;author&gt;Smith-Weller, T.&lt;/author&gt;&lt;author&gt;Wu, R.&lt;/author&gt;&lt;author&gt;Kliot, M.&lt;/author&gt;&lt;author&gt;Kraft, G.&lt;/author&gt;&lt;author&gt;Wang, L.&lt;/author&gt;&lt;author&gt;Erlich, V.&lt;/author&gt;&lt;author&gt;Heagerty, P. J.&lt;/author&gt;&lt;author&gt;Franklin, G. M.&lt;/author&gt;&lt;/authors&gt;&lt;/contributors&gt;&lt;auth-address&gt;Department of Radiology, School of Medicine, University of Washington, 1959 E Pacific, Seattle, WA 98195, USA. jarvik@u.washington.edu&lt;/auth-address&gt;&lt;titles&gt;&lt;title&gt;MR nerve imaging in a prospective cohort of patients with suspected carpal tunnel syndrome&lt;/title&gt;&lt;secondary-title&gt;Neurology&lt;/secondary-title&gt;&lt;alt-title&gt;Neurology&lt;/alt-title&gt;&lt;/titles&gt;&lt;pages&gt;1597-602&lt;/pages&gt;&lt;volume&gt;58&lt;/volume&gt;&lt;number&gt;11&lt;/number&gt;&lt;keywords&gt;&lt;keyword&gt;Adult&lt;/keyword&gt;&lt;keyword&gt;Carpal Tunnel Syndrome/*pathology&lt;/keyword&gt;&lt;keyword&gt;Female&lt;/keyword&gt;&lt;keyword&gt;Humans&lt;/keyword&gt;&lt;keyword&gt;Magnetic Resonance Imaging/*standards&lt;/keyword&gt;&lt;keyword&gt;Male&lt;/keyword&gt;&lt;keyword&gt;Median Nerve/*pathology&lt;/keyword&gt;&lt;keyword&gt;Predictive Value of Tests&lt;/keyword&gt;&lt;keyword&gt;Prospective Studies&lt;/keyword&gt;&lt;keyword&gt;Reference Standards&lt;/keyword&gt;&lt;keyword&gt;Reproducibility of Results&lt;/keyword&gt;&lt;/keywords&gt;&lt;dates&gt;&lt;year&gt;2002&lt;/year&gt;&lt;pub-dates&gt;&lt;date&gt;Jun 11&lt;/date&gt;&lt;/pub-dates&gt;&lt;/dates&gt;&lt;isbn&gt;0028-3878 (Print)&amp;#xD;0028-3878 (Linking)&lt;/isbn&gt;&lt;accession-num&gt;12058085&lt;/accession-num&gt;&lt;urls&gt;&lt;related-urls&gt;&lt;url&gt;http://www.ncbi.nlm.nih.gov/pubmed/12058085&lt;/url&gt;&lt;/related-urls&gt;&lt;/urls&gt;&lt;/record&gt;&lt;/Cite&gt;&lt;/EndNote&gt;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[95]</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MRI studies have indicated that increased T2-signal intensity in the median nerve and bowing of the flexor retinaculum seem to be the most sensitive MR signs of CTS. Increases </w:t>
      </w:r>
      <w:r w:rsidR="00682ECC" w:rsidRPr="008B28D0">
        <w:rPr>
          <w:rFonts w:ascii="Book Antiqua" w:hAnsi="Book Antiqua" w:cs="Times New Roman"/>
          <w:sz w:val="24"/>
          <w:szCs w:val="24"/>
        </w:rPr>
        <w:t xml:space="preserve">in </w:t>
      </w:r>
      <w:r w:rsidRPr="008B28D0">
        <w:rPr>
          <w:rFonts w:ascii="Book Antiqua" w:hAnsi="Book Antiqua" w:cs="Times New Roman"/>
          <w:sz w:val="24"/>
          <w:szCs w:val="24"/>
        </w:rPr>
        <w:t xml:space="preserve">CSA area, flattening of the MN and </w:t>
      </w:r>
      <w:proofErr w:type="spellStart"/>
      <w:r w:rsidRPr="008B28D0">
        <w:rPr>
          <w:rFonts w:ascii="Book Antiqua" w:hAnsi="Book Antiqua" w:cs="Times New Roman"/>
          <w:sz w:val="24"/>
          <w:szCs w:val="24"/>
        </w:rPr>
        <w:t>peritendon</w:t>
      </w:r>
      <w:proofErr w:type="spellEnd"/>
      <w:r w:rsidRPr="008B28D0">
        <w:rPr>
          <w:rFonts w:ascii="Book Antiqua" w:hAnsi="Book Antiqua" w:cs="Times New Roman"/>
          <w:sz w:val="24"/>
          <w:szCs w:val="24"/>
        </w:rPr>
        <w:t xml:space="preserve"> pathology are other potential indicators of CTS in MRI</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&lt;EndNote&gt;&lt;Cite&gt;&lt;Author&gt;Pasternack&lt;/Author&gt;&lt;Year&gt;2003&lt;/Year&gt;&lt;RecNum&gt;151&lt;/RecNum&gt;&lt;record&gt;&lt;rec-number&gt;151&lt;/rec-number&gt;&lt;foreign-keys&gt;&lt;key app="EN" db-id="w90vvrfp4f5ddsexepax20tzppdwew9wpfra"&gt;151&lt;/key&gt;&lt;/foreign-keys&gt;&lt;ref-type name="Journal Article"&gt;17&lt;/ref-type&gt;&lt;contributors&gt;&lt;authors&gt;&lt;author&gt;Pasternack,, II&lt;/author&gt;&lt;author&gt;Malmivaara, A.&lt;/author&gt;&lt;author&gt;Tervahartiala, P.&lt;/author&gt;&lt;author&gt;Forsberg, H.&lt;/author&gt;&lt;author&gt;Vehmas, T.&lt;/author&gt;&lt;/authors&gt;&lt;/contributors&gt;&lt;auth-address&gt;Fin/OHTA/STAKES, P O BOX 220, FIN-00531, Helsinki, Finland. iris.pasternack@stakes.fi&lt;/auth-address&gt;&lt;titles&gt;&lt;title&gt;Magnetic resonance imaging findings in respect to carpal tunnel syndrome&lt;/title&gt;&lt;secondary-title&gt;Scand J Work Environ Health&lt;/secondary-title&gt;&lt;alt-title&gt;Scandinavian journal of work, environment &amp;amp; health&lt;/alt-title&gt;&lt;/titles&gt;&lt;pages&gt;189-96&lt;/pages&gt;&lt;volume&gt;29&lt;/volume&gt;&lt;number&gt;3&lt;/number&gt;&lt;keywords&gt;&lt;keyword&gt;Carpal Tunnel Syndrome/*diagnosis&lt;/keyword&gt;&lt;keyword&gt;Humans&lt;/keyword&gt;&lt;keyword&gt;Magnetic Resonance Imaging/*standards&lt;/keyword&gt;&lt;keyword&gt;Median Nerve/physiopathology&lt;/keyword&gt;&lt;keyword&gt;Predictive Value of Tests&lt;/keyword&gt;&lt;keyword&gt;Sensitivity and Specificity&lt;/keyword&gt;&lt;/keywords&gt;&lt;dates&gt;&lt;year&gt;2003&lt;/year&gt;&lt;pub-dates&gt;&lt;date&gt;Jun&lt;/date&gt;&lt;/pub-dates&gt;&lt;/dates&gt;&lt;isbn&gt;0355-3140 (Print)&amp;#xD;0355-3140 (Linking)&lt;/isbn&gt;&lt;accession-num&gt;12828388&lt;/accession-num&gt;&lt;urls&gt;&lt;related-urls&gt;&lt;url&gt;http://www.ncbi.nlm.nih.gov/pubmed/12828388&lt;/url&gt;&lt;/related-urls&gt;&lt;/urls&gt;&lt;/record&gt;&lt;/Cite&gt;&lt;/EndNote&gt;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[96]</w:t>
      </w:r>
      <w:r w:rsidR="00AF6B68" w:rsidRPr="008B28D0">
        <w:rPr>
          <w:rFonts w:ascii="Book Antiqua" w:hAnsi="Book Antiqua" w:cs="Times New Roman"/>
          <w:sz w:val="24"/>
          <w:szCs w:val="24"/>
        </w:rPr>
        <w:fldChar w:fldCharType="end"/>
      </w:r>
      <w:r w:rsidR="00FF742A" w:rsidRPr="008B28D0">
        <w:rPr>
          <w:rFonts w:ascii="Book Antiqua" w:hAnsi="Book Antiqua" w:cs="Times New Roman"/>
          <w:sz w:val="24"/>
          <w:szCs w:val="24"/>
        </w:rPr>
        <w:t>.</w:t>
      </w:r>
    </w:p>
    <w:p w14:paraId="45DF841D" w14:textId="5BF0D62C"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Previous reviews on MRI have pointed to the complications also encountered in this review. Original studies provide unsatisfactory descriptions of the reference diagnosis and only recruit asymptomatic referents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&lt;EndNote&gt;&lt;Cite&gt;&lt;Author&gt;Mesgarzadeh&lt;/Author&gt;&lt;Year&gt;1989&lt;/Year&gt;&lt;RecNum&gt;136&lt;/RecNum&gt;&lt;record&gt;&lt;rec-number&gt;136&lt;/rec-number&gt;&lt;foreign-keys&gt;&lt;key app="EN" db-id="w90vvrfp4f5ddsexepax20tzppdwew9wpfra"&gt;136&lt;/key&gt;&lt;/foreign-keys&gt;&lt;ref-type name="Journal Article"&gt;17&lt;/ref-type&gt;&lt;contributors&gt;&lt;authors&gt;&lt;author&gt;Mesgarzadeh, M.&lt;/author&gt;&lt;author&gt;Schneck, C. D.&lt;/author&gt;&lt;author&gt;Bonakdarpour, A.&lt;/author&gt;&lt;author&gt;Mitra, A.&lt;/author&gt;&lt;author&gt;Conaway, D.&lt;/author&gt;&lt;/authors&gt;&lt;/contributors&gt;&lt;auth-address&gt;Department of Diagnostic Imaging, Temple University Hospital and School of Medicine, Philadelphia, PA 19140.&lt;/auth-address&gt;&lt;titles&gt;&lt;title&gt;Carpal tunnel: MR imaging. Part II. Carpal tunnel syndrome&lt;/title&gt;&lt;secondary-title&gt;Radiology&lt;/secondary-title&gt;&lt;alt-title&gt;Radiology&lt;/alt-title&gt;&lt;/titles&gt;&lt;pages&gt;749-54&lt;/pages&gt;&lt;volume&gt;171&lt;/volume&gt;&lt;number&gt;3&lt;/number&gt;&lt;keywords&gt;&lt;keyword&gt;Adult&lt;/keyword&gt;&lt;keyword&gt;Arthritis, Rheumatoid/complications&lt;/keyword&gt;&lt;keyword&gt;Carpal Tunnel Syndrome/*diagnosis/etiology/surgery&lt;/keyword&gt;&lt;keyword&gt;Edema/diagnosis&lt;/keyword&gt;&lt;keyword&gt;Female&lt;/keyword&gt;&lt;keyword&gt;Humans&lt;/keyword&gt;&lt;keyword&gt;*Magnetic Resonance Imaging&lt;/keyword&gt;&lt;keyword&gt;Male&lt;/keyword&gt;&lt;keyword&gt;Median Nerve/pathology&lt;/keyword&gt;&lt;keyword&gt;Middle Aged&lt;/keyword&gt;&lt;keyword&gt;Peripheral Nervous System Diseases/complications&lt;/keyword&gt;&lt;keyword&gt;Postoperative Complications/diagnosis&lt;/keyword&gt;&lt;keyword&gt;Recurrence&lt;/keyword&gt;&lt;keyword&gt;Reoperation&lt;/keyword&gt;&lt;keyword&gt;Synovial Cyst/complications&lt;/keyword&gt;&lt;keyword&gt;Tenosynovitis/complications&lt;/keyword&gt;&lt;keyword&gt;Wrist Joint/blood supply/innervation/pathology&lt;/keyword&gt;&lt;/keywords&gt;&lt;dates&gt;&lt;year&gt;1989&lt;/year&gt;&lt;pub-dates&gt;&lt;date&gt;Jun&lt;/date&gt;&lt;/pub-dates&gt;&lt;/dates&gt;&lt;isbn&gt;0033-8419 (Print)&amp;#xD;0033-8419 (Linking)&lt;/isbn&gt;&lt;accession-num&gt;2541464&lt;/accession-num&gt;&lt;urls&gt;&lt;related-urls&gt;&lt;url&gt;http://www.ncbi.nlm.nih.gov/pubmed/2541464&lt;/url&gt;&lt;/related-urls&gt;&lt;/urls&gt;&lt;electronic-resource-num&gt;10.1148/radiology.171.3.2541464&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[92]</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Consensus criteria of CTS include symptoms, clinical findings and electrophysiological </w:t>
      </w:r>
      <w:proofErr w:type="gramStart"/>
      <w:r w:rsidRPr="008B28D0">
        <w:rPr>
          <w:rFonts w:ascii="Book Antiqua" w:hAnsi="Book Antiqua" w:cs="Times New Roman"/>
          <w:sz w:val="24"/>
          <w:szCs w:val="24"/>
        </w:rPr>
        <w:t>criteria</w:t>
      </w:r>
      <w:proofErr w:type="gramEnd"/>
      <w:r w:rsidR="00BE1464" w:rsidRPr="008B28D0">
        <w:rPr>
          <w:rFonts w:ascii="Book Antiqua" w:hAnsi="Book Antiqua" w:cs="Times New Roman"/>
          <w:sz w:val="24"/>
          <w:szCs w:val="24"/>
        </w:rPr>
        <w:fldChar w:fldCharType="begin">
          <w:fldData xml:space="preserve">PEVuZE5vdGU+PENpdGU+PEF1dGhvcj5HZWxiZXJtYW48L0F1dGhvcj48WWVhcj4xOTgxPC9ZZWFy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PEVuZE5vdGU+PENpdGU+PEF1dGhvcj5HZWxiZXJtYW48L0F1dGhvcj48WWVhcj4xOTgxPC9ZZWFy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BE1464" w:rsidRPr="008B28D0">
        <w:rPr>
          <w:rFonts w:ascii="Book Antiqua" w:hAnsi="Book Antiqua" w:cs="Times New Roman"/>
          <w:sz w:val="24"/>
          <w:szCs w:val="24"/>
        </w:rPr>
      </w:r>
      <w:r w:rsidR="00BE1464"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[16, 97]</w:t>
      </w:r>
      <w:r w:rsidR="00BE1464" w:rsidRPr="008B28D0">
        <w:rPr>
          <w:rFonts w:ascii="Book Antiqua" w:hAnsi="Book Antiqua" w:cs="Times New Roman"/>
          <w:sz w:val="24"/>
          <w:szCs w:val="24"/>
        </w:rPr>
        <w:fldChar w:fldCharType="end"/>
      </w:r>
      <w:r w:rsidR="000C478F" w:rsidRPr="008B28D0">
        <w:rPr>
          <w:rFonts w:ascii="Book Antiqua" w:hAnsi="Book Antiqua" w:cs="Times New Roman"/>
          <w:sz w:val="24"/>
          <w:szCs w:val="24"/>
        </w:rPr>
        <w:t>.</w:t>
      </w:r>
      <w:r w:rsidRPr="008B28D0">
        <w:rPr>
          <w:rFonts w:ascii="Book Antiqua" w:hAnsi="Book Antiqua" w:cs="Times New Roman"/>
          <w:sz w:val="24"/>
          <w:szCs w:val="24"/>
        </w:rPr>
        <w:t xml:space="preserve"> The lack of consistency in diagnostic criteria provides for variations in patient spectra which takes a toll on the test accuracy</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&lt;EndNote&gt;&lt;Cite&gt;&lt;Author&gt;Lijmer&lt;/Author&gt;&lt;Year&gt;1999&lt;/Year&gt;&lt;RecNum&gt;145&lt;/RecNum&gt;&lt;record&gt;&lt;rec-number&gt;145&lt;/rec-number&gt;&lt;foreign-keys&gt;&lt;key app="EN" db-id="w90vvrfp4f5ddsexepax20tzppdwew9wpfra"&gt;145&lt;/key&gt;&lt;/foreign-keys&gt;&lt;ref-type name="Journal Article"&gt;17&lt;/ref-type&gt;&lt;contributors&gt;&lt;authors&gt;&lt;author&gt;Lijmer, J. G.&lt;/author&gt;&lt;author&gt;Mol, B. W.&lt;/author&gt;&lt;author&gt;Heisterkamp, S.&lt;/author&gt;&lt;author&gt;Bonsel, G. J.&lt;/author&gt;&lt;author&gt;Prins, M. H.&lt;/author&gt;&lt;author&gt;van der Meulen, J. H.&lt;/author&gt;&lt;author&gt;Bossuyt, P. M.&lt;/author&gt;&lt;/authors&gt;&lt;/contributors&gt;&lt;auth-address&gt;Department of Clinical Epidemiology and Biostatistics, Academic Medical Center, University of Amsterdam, The Netherlands. j.g.lijmer@amc.uva.nl&lt;/auth-address&gt;&lt;titles&gt;&lt;title&gt;Empirical evidence of design-related bias in studies of diagnostic tests&lt;/title&gt;&lt;secondary-title&gt;JAMA&lt;/secondary-title&gt;&lt;alt-title&gt;JAMA : the journal of the American Medical Association&lt;/alt-title&gt;&lt;/titles&gt;&lt;pages&gt;1061-6&lt;/pages&gt;&lt;volume&gt;282&lt;/volume&gt;&lt;number&gt;11&lt;/number&gt;&lt;keywords&gt;&lt;keyword&gt;Bias (Epidemiology)&lt;/keyword&gt;&lt;keyword&gt;*Diagnostic Tests, Routine&lt;/keyword&gt;&lt;keyword&gt;*Evaluation Studies as Topic&lt;/keyword&gt;&lt;keyword&gt;Odds Ratio&lt;/keyword&gt;&lt;keyword&gt;Quality Control&lt;/keyword&gt;&lt;keyword&gt;Reference Standards&lt;/keyword&gt;&lt;keyword&gt;Regression Analysis&lt;/keyword&gt;&lt;keyword&gt;*Research Design/standards&lt;/keyword&gt;&lt;keyword&gt;Sensitivity and Specificity&lt;/keyword&gt;&lt;/keywords&gt;&lt;dates&gt;&lt;year&gt;1999&lt;/year&gt;&lt;pub-dates&gt;&lt;date&gt;Sep 15&lt;/date&gt;&lt;/pub-dates&gt;&lt;/dates&gt;&lt;isbn&gt;0098-7484 (Print)&amp;#xD;0098-7484 (Linking)&lt;/isbn&gt;&lt;accession-num&gt;10493205&lt;/accession-num&gt;&lt;urls&gt;&lt;related-urls&gt;&lt;url&gt;http://www.ncbi.nlm.nih.gov/pubmed/10493205&lt;/url&gt;&lt;/related-urls&gt;&lt;/urls&gt;&lt;/record&gt;&lt;/Cite&gt;&lt;/EndNote&gt;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[98]</w:t>
      </w:r>
      <w:r w:rsidR="00AF6B68" w:rsidRPr="008B28D0">
        <w:rPr>
          <w:rFonts w:ascii="Book Antiqua" w:hAnsi="Book Antiqua" w:cs="Times New Roman"/>
          <w:sz w:val="24"/>
          <w:szCs w:val="24"/>
        </w:rPr>
        <w:fldChar w:fldCharType="end"/>
      </w:r>
      <w:r w:rsidR="00BA1963" w:rsidRPr="008B28D0">
        <w:rPr>
          <w:rFonts w:ascii="Book Antiqua" w:hAnsi="Book Antiqua" w:cs="Times New Roman"/>
          <w:sz w:val="24"/>
          <w:szCs w:val="24"/>
        </w:rPr>
        <w:t>.</w:t>
      </w:r>
      <w:r w:rsidRPr="008B28D0">
        <w:rPr>
          <w:rFonts w:ascii="Book Antiqua" w:hAnsi="Book Antiqua" w:cs="Times New Roman"/>
          <w:sz w:val="24"/>
          <w:szCs w:val="24"/>
        </w:rPr>
        <w:t xml:space="preserve"> </w:t>
      </w:r>
      <w:r w:rsidR="00BA1963" w:rsidRPr="008B28D0">
        <w:rPr>
          <w:rFonts w:ascii="Book Antiqua" w:hAnsi="Book Antiqua" w:cs="Times New Roman"/>
          <w:sz w:val="24"/>
          <w:szCs w:val="24"/>
        </w:rPr>
        <w:t xml:space="preserve">A </w:t>
      </w:r>
      <w:r w:rsidRPr="008B28D0">
        <w:rPr>
          <w:rFonts w:ascii="Book Antiqua" w:hAnsi="Book Antiqua" w:cs="Times New Roman"/>
          <w:sz w:val="24"/>
          <w:szCs w:val="24"/>
        </w:rPr>
        <w:t xml:space="preserve">possible remedy for this in the future would </w:t>
      </w:r>
      <w:r w:rsidR="00F87152" w:rsidRPr="008B28D0">
        <w:rPr>
          <w:rFonts w:ascii="Book Antiqua" w:hAnsi="Book Antiqua" w:cs="Times New Roman"/>
          <w:sz w:val="24"/>
          <w:szCs w:val="24"/>
        </w:rPr>
        <w:t xml:space="preserve">be </w:t>
      </w:r>
      <w:r w:rsidRPr="008B28D0">
        <w:rPr>
          <w:rFonts w:ascii="Book Antiqua" w:hAnsi="Book Antiqua" w:cs="Times New Roman"/>
          <w:sz w:val="24"/>
          <w:szCs w:val="24"/>
        </w:rPr>
        <w:t xml:space="preserve">to include more detailed descriptions of the symptoms </w:t>
      </w:r>
      <w:r w:rsidRPr="008B28D0">
        <w:rPr>
          <w:rFonts w:ascii="Book Antiqua" w:hAnsi="Book Antiqua" w:cs="Times New Roman"/>
          <w:sz w:val="24"/>
          <w:szCs w:val="24"/>
        </w:rPr>
        <w:lastRenderedPageBreak/>
        <w:t>of the referents</w:t>
      </w:r>
      <w:r w:rsidR="00F87152" w:rsidRPr="008B28D0">
        <w:rPr>
          <w:rFonts w:ascii="Book Antiqua" w:hAnsi="Book Antiqua" w:cs="Times New Roman"/>
          <w:sz w:val="24"/>
          <w:szCs w:val="24"/>
        </w:rPr>
        <w:t xml:space="preserve"> before the original studies</w:t>
      </w:r>
      <w:r w:rsidRPr="008B28D0">
        <w:rPr>
          <w:rFonts w:ascii="Book Antiqua" w:hAnsi="Book Antiqua" w:cs="Times New Roman"/>
          <w:sz w:val="24"/>
          <w:szCs w:val="24"/>
        </w:rPr>
        <w:t>.</w:t>
      </w:r>
    </w:p>
    <w:p w14:paraId="2ADC27F3" w14:textId="112E6682"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rPr>
      </w:pPr>
      <w:proofErr w:type="spellStart"/>
      <w:r w:rsidRPr="008B28D0">
        <w:rPr>
          <w:rFonts w:ascii="Book Antiqua" w:hAnsi="Book Antiqua" w:cs="Times New Roman"/>
          <w:sz w:val="24"/>
          <w:szCs w:val="24"/>
        </w:rPr>
        <w:t>Bak</w:t>
      </w:r>
      <w:proofErr w:type="spellEnd"/>
      <w:r w:rsidRPr="008B28D0">
        <w:rPr>
          <w:rFonts w:ascii="Book Antiqua" w:hAnsi="Book Antiqua" w:cs="Times New Roman"/>
          <w:sz w:val="24"/>
          <w:szCs w:val="24"/>
        </w:rPr>
        <w:t xml:space="preserve"> </w:t>
      </w:r>
      <w:r w:rsidRPr="001E49F3">
        <w:rPr>
          <w:rFonts w:ascii="Book Antiqua" w:hAnsi="Book Antiqua" w:cs="Times New Roman"/>
          <w:i/>
          <w:sz w:val="24"/>
          <w:szCs w:val="24"/>
        </w:rPr>
        <w:t>et al</w:t>
      </w:r>
      <w:r w:rsidR="001E49F3" w:rsidRPr="008B28D0">
        <w:rPr>
          <w:rFonts w:ascii="Book Antiqua" w:hAnsi="Book Antiqua" w:cs="Times New Roman"/>
          <w:sz w:val="24"/>
          <w:szCs w:val="24"/>
        </w:rPr>
        <w:fldChar w:fldCharType="begin"/>
      </w:r>
      <w:r w:rsidR="001E49F3" w:rsidRPr="008B28D0">
        <w:rPr>
          <w:rFonts w:ascii="Book Antiqua" w:hAnsi="Book Antiqua" w:cs="Times New Roman"/>
          <w:sz w:val="24"/>
          <w:szCs w:val="24"/>
        </w:rPr>
        <w:instrText xml:space="preserve"> ADDIN EN.CITE &lt;EndNote&gt;&lt;Cite&gt;&lt;Author&gt;Bak&lt;/Author&gt;&lt;Year&gt;1997&lt;/Year&gt;&lt;RecNum&gt;142&lt;/RecNum&gt;&lt;record&gt;&lt;rec-number&gt;142&lt;/rec-number&gt;&lt;foreign-keys&gt;&lt;key app="EN" db-id="w90vvrfp4f5ddsexepax20tzppdwew9wpfra"&gt;142&lt;/key&gt;&lt;/foreign-keys&gt;&lt;ref-type name="Journal Article"&gt;17&lt;/ref-type&gt;&lt;contributors&gt;&lt;authors&gt;&lt;author&gt;Bak, L.&lt;/author&gt;&lt;author&gt;Bak, S.&lt;/author&gt;&lt;author&gt;Gaster, P.&lt;/author&gt;&lt;author&gt;Mathiesen, F.&lt;/author&gt;&lt;author&gt;Ellemann, K.&lt;/author&gt;&lt;author&gt;Bertheussen, K.&lt;/author&gt;&lt;author&gt;Zeeberg, I.&lt;/author&gt;&lt;/authors&gt;&lt;/contributors&gt;&lt;auth-address&gt;Department of Diagnostic Radiology, Vejle Hospital, Denmark.&lt;/auth-address&gt;&lt;titles&gt;&lt;title&gt;MR imaging of the wrist in carpal tunnel syndrome&lt;/title&gt;&lt;secondary-title&gt;Acta Radiol&lt;/secondary-title&gt;&lt;alt-title&gt;Acta radiologica&lt;/alt-title&gt;&lt;/titles&gt;&lt;pages&gt;1050-2&lt;/pages&gt;&lt;volume&gt;38&lt;/volume&gt;&lt;number&gt;6&lt;/number&gt;&lt;keywords&gt;&lt;keyword&gt;Carpal Bones/pathology&lt;/keyword&gt;&lt;keyword&gt;Carpal Tunnel Syndrome/*diagnosis/pathology/physiopathology&lt;/keyword&gt;&lt;keyword&gt;Electrodiagnosis&lt;/keyword&gt;&lt;keyword&gt;Electrophysiology&lt;/keyword&gt;&lt;keyword&gt;Female&lt;/keyword&gt;&lt;keyword&gt;Humans&lt;/keyword&gt;&lt;keyword&gt;*Magnetic Resonance Imaging&lt;/keyword&gt;&lt;keyword&gt;Male&lt;/keyword&gt;&lt;keyword&gt;Median Nerve/pathology/physiopathology&lt;/keyword&gt;&lt;keyword&gt;Neural Conduction/physiology&lt;/keyword&gt;&lt;keyword&gt;Prospective Studies&lt;/keyword&gt;&lt;keyword&gt;Wrist Joint/*pathology&lt;/keyword&gt;&lt;/keywords&gt;&lt;dates&gt;&lt;year&gt;1997&lt;/year&gt;&lt;pub-dates&gt;&lt;date&gt;Nov&lt;/date&gt;&lt;/pub-dates&gt;&lt;/dates&gt;&lt;isbn&gt;0284-1851 (Print)&amp;#xD;0284-1851 (Linking)&lt;/isbn&gt;&lt;accession-num&gt;9394668&lt;/accession-num&gt;&lt;urls&gt;&lt;related-urls&gt;&lt;url&gt;http://www.ncbi.nlm.nih.gov/pubmed/9394668&lt;/url&gt;&lt;/related-urls&gt;&lt;/urls&gt;&lt;/record&gt;&lt;/Cite&gt;&lt;/EndNote&gt;</w:instrText>
      </w:r>
      <w:r w:rsidR="001E49F3" w:rsidRPr="008B28D0">
        <w:rPr>
          <w:rFonts w:ascii="Book Antiqua" w:hAnsi="Book Antiqua" w:cs="Times New Roman"/>
          <w:sz w:val="24"/>
          <w:szCs w:val="24"/>
        </w:rPr>
        <w:fldChar w:fldCharType="separate"/>
      </w:r>
      <w:r w:rsidR="001E49F3" w:rsidRPr="008B28D0">
        <w:rPr>
          <w:rFonts w:ascii="Book Antiqua" w:hAnsi="Book Antiqua" w:cs="Times New Roman"/>
          <w:noProof/>
          <w:sz w:val="24"/>
          <w:szCs w:val="24"/>
          <w:vertAlign w:val="superscript"/>
        </w:rPr>
        <w:t>[99]</w:t>
      </w:r>
      <w:r w:rsidR="001E49F3"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studied twenty patients with CTS to determine if various MRI parameters correlated with nerve conduction test results. Results of the never conduction test</w:t>
      </w:r>
      <w:r w:rsidR="00E50835" w:rsidRPr="008B28D0">
        <w:rPr>
          <w:rFonts w:ascii="Book Antiqua" w:hAnsi="Book Antiqua" w:cs="Times New Roman"/>
          <w:sz w:val="24"/>
          <w:szCs w:val="24"/>
        </w:rPr>
        <w:t>s</w:t>
      </w:r>
      <w:r w:rsidRPr="008B28D0">
        <w:rPr>
          <w:rFonts w:ascii="Book Antiqua" w:hAnsi="Book Antiqua" w:cs="Times New Roman"/>
          <w:sz w:val="24"/>
          <w:szCs w:val="24"/>
        </w:rPr>
        <w:t xml:space="preserve"> did not affect inclusion in the study. While no correlation was found</w:t>
      </w:r>
      <w:r w:rsidR="00F87152" w:rsidRPr="008B28D0">
        <w:rPr>
          <w:rFonts w:ascii="Book Antiqua" w:hAnsi="Book Antiqua" w:cs="Times New Roman"/>
          <w:sz w:val="24"/>
          <w:szCs w:val="24"/>
        </w:rPr>
        <w:t>,</w:t>
      </w:r>
      <w:r w:rsidRPr="008B28D0">
        <w:rPr>
          <w:rFonts w:ascii="Book Antiqua" w:hAnsi="Book Antiqua" w:cs="Times New Roman"/>
          <w:sz w:val="24"/>
          <w:szCs w:val="24"/>
        </w:rPr>
        <w:t xml:space="preserve"> it should be noted that the patients did not show enlargements of the cross sectional area of the MN. The nerves seemed round rather than flat. Such a finding begs the question of diverse pathophysiological mechanisms behind CTS and how the diverse stages of chronicity of the disease affect the imaging outcome.</w:t>
      </w:r>
    </w:p>
    <w:p w14:paraId="5AF55FD4" w14:textId="53130B2E"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 xml:space="preserve">Unsatisfactory documentation of clinical characteristics has been shown to </w:t>
      </w:r>
      <w:r w:rsidR="00F87152" w:rsidRPr="008B28D0">
        <w:rPr>
          <w:rFonts w:ascii="Book Antiqua" w:hAnsi="Book Antiqua" w:cs="Times New Roman"/>
          <w:sz w:val="24"/>
          <w:szCs w:val="24"/>
        </w:rPr>
        <w:t>lead</w:t>
      </w:r>
      <w:r w:rsidRPr="008B28D0">
        <w:rPr>
          <w:rFonts w:ascii="Book Antiqua" w:hAnsi="Book Antiqua" w:cs="Times New Roman"/>
          <w:sz w:val="24"/>
          <w:szCs w:val="24"/>
        </w:rPr>
        <w:t xml:space="preserve"> to overestimation of test accuracy. On the other hand, unsatisfactory documentation of reference diagnosis leads to test accuracy to be </w:t>
      </w:r>
      <w:r w:rsidR="00BA1963" w:rsidRPr="008B28D0">
        <w:rPr>
          <w:rFonts w:ascii="Book Antiqua" w:hAnsi="Book Antiqua" w:cs="Times New Roman"/>
          <w:sz w:val="24"/>
          <w:szCs w:val="24"/>
        </w:rPr>
        <w:t>underestimated</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&lt;EndNote&gt;&lt;Cite&gt;&lt;Author&gt;Lijmer&lt;/Author&gt;&lt;Year&gt;1999&lt;/Year&gt;&lt;RecNum&gt;145&lt;/RecNum&gt;&lt;record&gt;&lt;rec-number&gt;145&lt;/rec-number&gt;&lt;foreign-keys&gt;&lt;key app="EN" db-id="w90vvrfp4f5ddsexepax20tzppdwew9wpfra"&gt;145&lt;/key&gt;&lt;/foreign-keys&gt;&lt;ref-type name="Journal Article"&gt;17&lt;/ref-type&gt;&lt;contributors&gt;&lt;authors&gt;&lt;author&gt;Lijmer, J. G.&lt;/author&gt;&lt;author&gt;Mol, B. W.&lt;/author&gt;&lt;author&gt;Heisterkamp, S.&lt;/author&gt;&lt;author&gt;Bonsel, G. J.&lt;/author&gt;&lt;author&gt;Prins, M. H.&lt;/author&gt;&lt;author&gt;van der Meulen, J. H.&lt;/author&gt;&lt;author&gt;Bossuyt, P. M.&lt;/author&gt;&lt;/authors&gt;&lt;/contributors&gt;&lt;auth-address&gt;Department of Clinical Epidemiology and Biostatistics, Academic Medical Center, University of Amsterdam, The Netherlands. j.g.lijmer@amc.uva.nl&lt;/auth-address&gt;&lt;titles&gt;&lt;title&gt;Empirical evidence of design-related bias in studies of diagnostic tests&lt;/title&gt;&lt;secondary-title&gt;JAMA&lt;/secondary-title&gt;&lt;alt-title&gt;JAMA : the journal of the American Medical Association&lt;/alt-title&gt;&lt;/titles&gt;&lt;pages&gt;1061-6&lt;/pages&gt;&lt;volume&gt;282&lt;/volume&gt;&lt;number&gt;11&lt;/number&gt;&lt;keywords&gt;&lt;keyword&gt;Bias (Epidemiology)&lt;/keyword&gt;&lt;keyword&gt;*Diagnostic Tests, Routine&lt;/keyword&gt;&lt;keyword&gt;*Evaluation Studies as Topic&lt;/keyword&gt;&lt;keyword&gt;Odds Ratio&lt;/keyword&gt;&lt;keyword&gt;Quality Control&lt;/keyword&gt;&lt;keyword&gt;Reference Standards&lt;/keyword&gt;&lt;keyword&gt;Regression Analysis&lt;/keyword&gt;&lt;keyword&gt;*Research Design/standards&lt;/keyword&gt;&lt;keyword&gt;Sensitivity and Specificity&lt;/keyword&gt;&lt;/keywords&gt;&lt;dates&gt;&lt;year&gt;1999&lt;/year&gt;&lt;pub-dates&gt;&lt;date&gt;Sep 15&lt;/date&gt;&lt;/pub-dates&gt;&lt;/dates&gt;&lt;isbn&gt;0098-7484 (Print)&amp;#xD;0098-7484 (Linking)&lt;/isbn&gt;&lt;accession-num&gt;10493205&lt;/accession-num&gt;&lt;urls&gt;&lt;related-urls&gt;&lt;url&gt;http://www.ncbi.nlm.nih.gov/pubmed/10493205&lt;/url&gt;&lt;/related-urls&gt;&lt;/urls&gt;&lt;/record&gt;&lt;/Cite&gt;&lt;/EndNote&gt;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[98]</w:t>
      </w:r>
      <w:r w:rsidR="00AF6B68" w:rsidRPr="008B28D0">
        <w:rPr>
          <w:rFonts w:ascii="Book Antiqua" w:hAnsi="Book Antiqua" w:cs="Times New Roman"/>
          <w:sz w:val="24"/>
          <w:szCs w:val="24"/>
        </w:rPr>
        <w:fldChar w:fldCharType="end"/>
      </w:r>
      <w:r w:rsidR="00BA1963" w:rsidRPr="008B28D0">
        <w:rPr>
          <w:rFonts w:ascii="Book Antiqua" w:hAnsi="Book Antiqua" w:cs="Times New Roman"/>
          <w:sz w:val="24"/>
          <w:szCs w:val="24"/>
        </w:rPr>
        <w:t>.</w:t>
      </w:r>
      <w:r w:rsidRPr="008B28D0">
        <w:rPr>
          <w:rFonts w:ascii="Book Antiqua" w:hAnsi="Book Antiqua" w:cs="Times New Roman"/>
          <w:sz w:val="24"/>
          <w:szCs w:val="24"/>
        </w:rPr>
        <w:t xml:space="preserve"> Additionally insufficient blinding and a poor description of results may also lend to the overestimation of test accuracy.</w:t>
      </w:r>
    </w:p>
    <w:p w14:paraId="126A3DF5" w14:textId="0C93205C" w:rsidR="00BA6458" w:rsidRPr="008B28D0" w:rsidRDefault="00BA6458" w:rsidP="001E49F3">
      <w:pPr>
        <w:widowControl w:val="0"/>
        <w:spacing w:after="0" w:line="360" w:lineRule="auto"/>
        <w:ind w:firstLineChars="100" w:firstLine="240"/>
        <w:jc w:val="both"/>
        <w:rPr>
          <w:rFonts w:ascii="Book Antiqua" w:hAnsi="Book Antiqua" w:cs="Times New Roman"/>
          <w:sz w:val="24"/>
          <w:szCs w:val="24"/>
        </w:rPr>
      </w:pPr>
      <w:r w:rsidRPr="008B28D0">
        <w:rPr>
          <w:rFonts w:ascii="Book Antiqua" w:hAnsi="Book Antiqua" w:cs="Times New Roman"/>
          <w:sz w:val="24"/>
          <w:szCs w:val="24"/>
        </w:rPr>
        <w:t>Two studies that used referents with c</w:t>
      </w:r>
      <w:r w:rsidR="00F87152" w:rsidRPr="008B28D0">
        <w:rPr>
          <w:rFonts w:ascii="Book Antiqua" w:hAnsi="Book Antiqua" w:cs="Times New Roman"/>
          <w:sz w:val="24"/>
          <w:szCs w:val="24"/>
        </w:rPr>
        <w:t>ontralateral symptom-free hands</w:t>
      </w:r>
      <w:r w:rsidRPr="008B28D0">
        <w:rPr>
          <w:rFonts w:ascii="Book Antiqua" w:hAnsi="Book Antiqua" w:cs="Times New Roman"/>
          <w:sz w:val="24"/>
          <w:szCs w:val="24"/>
        </w:rPr>
        <w:t xml:space="preserve"> did not find the cross sectional area of</w:t>
      </w:r>
      <w:r w:rsidR="00BA1963" w:rsidRPr="008B28D0">
        <w:rPr>
          <w:rFonts w:ascii="Book Antiqua" w:hAnsi="Book Antiqua" w:cs="Times New Roman"/>
          <w:sz w:val="24"/>
          <w:szCs w:val="24"/>
        </w:rPr>
        <w:t xml:space="preserve"> the median nerve to be </w:t>
      </w:r>
      <w:proofErr w:type="gramStart"/>
      <w:r w:rsidR="00BA1963" w:rsidRPr="008B28D0">
        <w:rPr>
          <w:rFonts w:ascii="Book Antiqua" w:hAnsi="Book Antiqua" w:cs="Times New Roman"/>
          <w:sz w:val="24"/>
          <w:szCs w:val="24"/>
        </w:rPr>
        <w:t>enlarged</w:t>
      </w:r>
      <w:proofErr w:type="gramEnd"/>
      <w:r w:rsidR="00AF6B68" w:rsidRPr="008B28D0">
        <w:rPr>
          <w:rFonts w:ascii="Book Antiqua" w:hAnsi="Book Antiqua" w:cs="Times New Roman"/>
          <w:sz w:val="24"/>
          <w:szCs w:val="24"/>
        </w:rPr>
        <w:fldChar w:fldCharType="begin">
          <w:fldData xml:space="preserve">PEVuZE5vdGU+PENpdGU+PEF1dGhvcj5Tb2NjZXR0aTwvQXV0aG9yPjxZZWFyPjE5OTI8L1llYXI+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PEVuZE5vdGU+PENpdGU+PEF1dGhvcj5Tb2NjZXR0aTwvQXV0aG9yPjxZZWFyPjE5OTI8L1llYXI+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[99, 100]</w:t>
      </w:r>
      <w:r w:rsidR="00AF6B68" w:rsidRPr="008B28D0">
        <w:rPr>
          <w:rFonts w:ascii="Book Antiqua" w:hAnsi="Book Antiqua" w:cs="Times New Roman"/>
          <w:sz w:val="24"/>
          <w:szCs w:val="24"/>
        </w:rPr>
        <w:fldChar w:fldCharType="end"/>
      </w:r>
      <w:r w:rsidR="00F87152" w:rsidRPr="008B28D0">
        <w:rPr>
          <w:rFonts w:ascii="Book Antiqua" w:hAnsi="Book Antiqua" w:cs="Times New Roman"/>
          <w:sz w:val="24"/>
          <w:szCs w:val="24"/>
        </w:rPr>
        <w:t>,</w:t>
      </w:r>
      <w:r w:rsidR="00BA1963" w:rsidRPr="008B28D0">
        <w:rPr>
          <w:rFonts w:ascii="Book Antiqua" w:hAnsi="Book Antiqua" w:cs="Times New Roman"/>
          <w:sz w:val="24"/>
          <w:szCs w:val="24"/>
        </w:rPr>
        <w:t xml:space="preserve"> </w:t>
      </w:r>
      <w:r w:rsidRPr="008B28D0">
        <w:rPr>
          <w:rFonts w:ascii="Book Antiqua" w:hAnsi="Book Antiqua" w:cs="Times New Roman"/>
          <w:sz w:val="24"/>
          <w:szCs w:val="24"/>
        </w:rPr>
        <w:t>which is an observation made in other studies in which healthy volunteers were the referents. This finding can be attributed to other factors besides CTS.  So long as there is a gold standard for the diagnosis of CTS, any other disease that causes similar symptoms may prove to hinder future studies.</w:t>
      </w:r>
    </w:p>
    <w:p w14:paraId="3C1F4120" w14:textId="77777777" w:rsidR="001E49F3" w:rsidRDefault="001E49F3" w:rsidP="005D0E28">
      <w:pPr>
        <w:pStyle w:val="1"/>
        <w:keepNext w:val="0"/>
        <w:keepLines w:val="0"/>
        <w:widowControl w:val="0"/>
        <w:spacing w:before="0" w:line="360" w:lineRule="auto"/>
        <w:jc w:val="both"/>
        <w:rPr>
          <w:rFonts w:ascii="Book Antiqua" w:hAnsi="Book Antiqua"/>
          <w:color w:val="auto"/>
          <w:sz w:val="24"/>
          <w:szCs w:val="24"/>
          <w:lang w:eastAsia="zh-CN"/>
        </w:rPr>
      </w:pPr>
    </w:p>
    <w:p w14:paraId="38B1EDD3" w14:textId="16122F6F" w:rsidR="00BA6458" w:rsidRPr="008B28D0" w:rsidRDefault="00510F2D" w:rsidP="001E49F3">
      <w:pPr>
        <w:pStyle w:val="1"/>
        <w:keepNext w:val="0"/>
        <w:keepLines w:val="0"/>
        <w:widowControl w:val="0"/>
        <w:spacing w:before="0" w:line="360" w:lineRule="auto"/>
        <w:jc w:val="both"/>
        <w:rPr>
          <w:rFonts w:ascii="Book Antiqua" w:hAnsi="Book Antiqua"/>
          <w:color w:val="auto"/>
          <w:sz w:val="24"/>
          <w:szCs w:val="24"/>
          <w:lang w:eastAsia="zh-CN"/>
        </w:rPr>
      </w:pPr>
      <w:r w:rsidRPr="008B28D0">
        <w:rPr>
          <w:rFonts w:ascii="Book Antiqua" w:hAnsi="Book Antiqua"/>
          <w:color w:val="auto"/>
          <w:sz w:val="24"/>
          <w:szCs w:val="24"/>
        </w:rPr>
        <w:t>TREATMENT OF CARPAL TUNNEL SYNDROME</w:t>
      </w:r>
    </w:p>
    <w:p w14:paraId="1CFD78EB" w14:textId="1ED2EC6D" w:rsidR="00BA6458" w:rsidRPr="008B28D0" w:rsidRDefault="00BA6458" w:rsidP="005D0E28">
      <w:pPr>
        <w:widowControl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Treatment of CTS can be classified as surgical and non-surgical. Surgical treatments include standard open carpal tunnel release, endoscopic carpal tunnel release, open carpal tunnel release combined with procedures and open carpal tunnel release using various incision techniques</w:t>
      </w:r>
      <w:r w:rsidR="00221D8B"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&lt;EndNote&gt;&lt;Cite&gt;&lt;Author&gt;Shi&lt;/Author&gt;&lt;Year&gt;2011&lt;/Year&gt;&lt;RecNum&gt;169&lt;/RecNum&gt;&lt;record&gt;&lt;rec-number&gt;169&lt;/rec-number&gt;&lt;foreign-keys&gt;&lt;key app="EN" db-id="w90vvrfp4f5ddsexepax20tzppdwew9wpfra"&gt;169&lt;/key&gt;&lt;/foreign-keys&gt;&lt;ref-type name="Journal Article"&gt;17&lt;/ref-type&gt;&lt;contributors&gt;&lt;authors&gt;&lt;author&gt;Shi, Q.&lt;/author&gt;&lt;author&gt;MacDermid, J. C.&lt;/author&gt;&lt;/authors&gt;&lt;/contributors&gt;&lt;auth-address&gt;Department of Clinical Epidemiology and Biostatistics, McMaster University, Hamilton, Ontario, L8S 4L8, Canada. shiqiyun@hotmail.com&lt;/auth-address&gt;&lt;titles&gt;&lt;title&gt;Is surgical intervention more effective than non-surgical treatment for carpal tunnel syndrome? A systematic review&lt;/title&gt;&lt;secondary-title&gt;J Orthop Surg Res&lt;/secondary-title&gt;&lt;alt-title&gt;Journal of orthopaedic surgery and research&lt;/alt-title&gt;&lt;/titles&gt;&lt;pages&gt;17&lt;/pages&gt;&lt;volume&gt;6&lt;/volume&gt;&lt;keywords&gt;&lt;keyword&gt;Carpal Tunnel Syndrome/physiopathology/*surgery&lt;/keyword&gt;&lt;keyword&gt;Controlled Clinical Trials as Topic&lt;/keyword&gt;&lt;keyword&gt;Humans&lt;/keyword&gt;&lt;keyword&gt;Neural Conduction/physiology&lt;/keyword&gt;&lt;keyword&gt;Orthopedic Procedures/*methods&lt;/keyword&gt;&lt;keyword&gt;Randomized Controlled Trials as Topic&lt;/keyword&gt;&lt;keyword&gt;Treatment Outcome&lt;/keyword&gt;&lt;/keywords&gt;&lt;dates&gt;&lt;year&gt;2011&lt;/year&gt;&lt;/dates&gt;&lt;isbn&gt;1749-799X (Electronic)&amp;#xD;1749-799X (Linking)&lt;/isbn&gt;&lt;accession-num&gt;21477381&lt;/accession-num&gt;&lt;urls&gt;&lt;related-urls&gt;&lt;url&gt;http://www.ncbi.nlm.nih.gov/pubmed/21477381&lt;/url&gt;&lt;/related-urls&gt;&lt;/urls&gt;&lt;custom2&gt;3080334&lt;/custom2&gt;&lt;electronic-resource-num&gt;10.1186/1749-799X-6-17&lt;/electronic-resource-num&gt;&lt;/record&gt;&lt;/Cite&gt;&lt;/EndNote&gt;</w:instrText>
      </w:r>
      <w:r w:rsidR="00221D8B"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[101]</w:t>
      </w:r>
      <w:r w:rsidR="00221D8B"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Non-surgical treatments, also referred </w:t>
      </w:r>
      <w:r w:rsidR="00D909F9" w:rsidRPr="008B28D0">
        <w:rPr>
          <w:rFonts w:ascii="Book Antiqua" w:hAnsi="Book Antiqua" w:cs="Times New Roman"/>
          <w:sz w:val="24"/>
          <w:szCs w:val="24"/>
        </w:rPr>
        <w:t xml:space="preserve">to </w:t>
      </w:r>
      <w:r w:rsidRPr="008B28D0">
        <w:rPr>
          <w:rFonts w:ascii="Book Antiqua" w:hAnsi="Book Antiqua" w:cs="Times New Roman"/>
          <w:sz w:val="24"/>
          <w:szCs w:val="24"/>
        </w:rPr>
        <w:t>as conservative treatments, include a wider range of options such as splinting, cortical steroid injection, non-steroidal anti-inflammatory drugs, B6 vitamin, diuretics, ultrasound therapy, ergonomic positioning, manual therapy intervention, l</w:t>
      </w:r>
      <w:r w:rsidR="004E2E61" w:rsidRPr="008B28D0">
        <w:rPr>
          <w:rFonts w:ascii="Book Antiqua" w:hAnsi="Book Antiqua" w:cs="Times New Roman"/>
          <w:sz w:val="24"/>
          <w:szCs w:val="24"/>
        </w:rPr>
        <w:t>idocaine patches and acupuncture</w:t>
      </w:r>
      <w:r w:rsidR="00221D8B" w:rsidRPr="008B28D0">
        <w:rPr>
          <w:rFonts w:ascii="Book Antiqua" w:hAnsi="Book Antiqua" w:cs="Times New Roman"/>
          <w:sz w:val="24"/>
          <w:szCs w:val="24"/>
        </w:rPr>
        <w:fldChar w:fldCharType="begin">
          <w:fldData xml:space="preserve">PEVuZE5vdGU+PENpdGU+PEF1dGhvcj5LdW1uZXJkZGVlPC9BdXRob3I+PFllYXI+MjAxMDwvWWVh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==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PEVuZE5vdGU+PENpdGU+PEF1dGhvcj5LdW1uZXJkZGVlPC9BdXRob3I+PFllYXI+MjAxMDwvWWVh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==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221D8B" w:rsidRPr="008B28D0">
        <w:rPr>
          <w:rFonts w:ascii="Book Antiqua" w:hAnsi="Book Antiqua" w:cs="Times New Roman"/>
          <w:sz w:val="24"/>
          <w:szCs w:val="24"/>
        </w:rPr>
      </w:r>
      <w:r w:rsidR="00221D8B"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[102-104]</w:t>
      </w:r>
      <w:r w:rsidR="00221D8B" w:rsidRPr="008B28D0">
        <w:rPr>
          <w:rFonts w:ascii="Book Antiqua" w:hAnsi="Book Antiqua" w:cs="Times New Roman"/>
          <w:sz w:val="24"/>
          <w:szCs w:val="24"/>
        </w:rPr>
        <w:fldChar w:fldCharType="end"/>
      </w:r>
      <w:r w:rsidR="00D909F9" w:rsidRPr="008B28D0">
        <w:rPr>
          <w:rFonts w:ascii="Book Antiqua" w:hAnsi="Book Antiqua" w:cs="Times New Roman"/>
          <w:sz w:val="24"/>
          <w:szCs w:val="24"/>
        </w:rPr>
        <w:t xml:space="preserve">. </w:t>
      </w:r>
      <w:r w:rsidRPr="008B28D0">
        <w:rPr>
          <w:rFonts w:ascii="Book Antiqua" w:hAnsi="Book Antiqua" w:cs="Times New Roman"/>
          <w:sz w:val="24"/>
          <w:szCs w:val="24"/>
        </w:rPr>
        <w:t>Treatment decisions on carpal tunnel syndrome are based on the severity of the symptoms. Non-surgical treatments are recommended for patients with mild symptoms of CTS. Patients with moderate to severe symptoms are recommended for surgical evaluation.</w:t>
      </w:r>
    </w:p>
    <w:p w14:paraId="0D709C2A" w14:textId="77777777" w:rsidR="00510F2D" w:rsidRPr="008B28D0" w:rsidRDefault="00510F2D" w:rsidP="005D0E28">
      <w:pPr>
        <w:pStyle w:val="4"/>
        <w:keepNext w:val="0"/>
        <w:keepLines w:val="0"/>
        <w:widowControl w:val="0"/>
        <w:spacing w:before="0" w:line="360" w:lineRule="auto"/>
        <w:jc w:val="both"/>
        <w:rPr>
          <w:rFonts w:ascii="Book Antiqua" w:hAnsi="Book Antiqua"/>
          <w:color w:val="auto"/>
          <w:sz w:val="24"/>
          <w:szCs w:val="24"/>
        </w:rPr>
      </w:pPr>
    </w:p>
    <w:p w14:paraId="4DFD674C" w14:textId="66D88EA2" w:rsidR="00510F2D" w:rsidRPr="008B28D0" w:rsidRDefault="00510F2D" w:rsidP="001E49F3">
      <w:pPr>
        <w:pStyle w:val="4"/>
        <w:keepNext w:val="0"/>
        <w:keepLines w:val="0"/>
        <w:widowControl w:val="0"/>
        <w:spacing w:before="0" w:line="360" w:lineRule="auto"/>
        <w:jc w:val="both"/>
        <w:rPr>
          <w:rFonts w:ascii="Book Antiqua" w:hAnsi="Book Antiqua"/>
          <w:color w:val="auto"/>
          <w:sz w:val="24"/>
          <w:szCs w:val="24"/>
          <w:lang w:eastAsia="zh-CN"/>
        </w:rPr>
      </w:pPr>
      <w:r w:rsidRPr="008B28D0">
        <w:rPr>
          <w:rFonts w:ascii="Book Antiqua" w:hAnsi="Book Antiqua"/>
          <w:color w:val="auto"/>
          <w:sz w:val="24"/>
          <w:szCs w:val="24"/>
        </w:rPr>
        <w:t>N</w:t>
      </w:r>
      <w:r w:rsidR="001E49F3" w:rsidRPr="008B28D0">
        <w:rPr>
          <w:rFonts w:ascii="Book Antiqua" w:hAnsi="Book Antiqua"/>
          <w:color w:val="auto"/>
          <w:sz w:val="24"/>
          <w:szCs w:val="24"/>
        </w:rPr>
        <w:t>on-surgical treatment</w:t>
      </w:r>
    </w:p>
    <w:p w14:paraId="19DEC08E" w14:textId="2AB32C98" w:rsidR="00BB52BD" w:rsidRPr="00132837" w:rsidRDefault="00BA6458" w:rsidP="005D0E28">
      <w:pPr>
        <w:widowControl w:val="0"/>
        <w:autoSpaceDE w:val="0"/>
        <w:autoSpaceDN w:val="0"/>
        <w:adjustRightInd w:val="0"/>
        <w:spacing w:after="0" w:line="360" w:lineRule="auto"/>
        <w:jc w:val="both"/>
        <w:rPr>
          <w:rFonts w:ascii="Book Antiqua" w:hAnsi="Book Antiqua" w:cs="Times New Roman"/>
          <w:b/>
          <w:sz w:val="24"/>
          <w:szCs w:val="24"/>
          <w:shd w:val="clear" w:color="auto" w:fill="FFFFFF"/>
          <w:lang w:eastAsia="zh-CN"/>
        </w:rPr>
      </w:pPr>
      <w:r w:rsidRPr="008B28D0">
        <w:rPr>
          <w:rFonts w:ascii="Book Antiqua" w:hAnsi="Book Antiqua" w:cs="Times New Roman"/>
          <w:sz w:val="24"/>
          <w:szCs w:val="24"/>
        </w:rPr>
        <w:t>Non-surgical treatment of CTS is recommended for patients that show mild to moderate symptoms of CTS. There is a variety of treatments that do not involve surgical procedures, however splinting and steroids are most commonly used and supported by evidence</w:t>
      </w:r>
      <w:r w:rsidR="00221D8B"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&lt;EndNote&gt;&lt;Cite&gt;&lt;Author&gt;Shi&lt;/Author&gt;&lt;Year&gt;2011&lt;/Year&gt;&lt;RecNum&gt;169&lt;/RecNum&gt;&lt;record&gt;&lt;rec-number&gt;169&lt;/rec-number&gt;&lt;foreign-keys&gt;&lt;key app="EN" db-id="w90vvrfp4f5ddsexepax20tzppdwew9wpfra"&gt;169&lt;/key&gt;&lt;/foreign-keys&gt;&lt;ref-type name="Journal Article"&gt;17&lt;/ref-type&gt;&lt;contributors&gt;&lt;authors&gt;&lt;author&gt;Shi, Q.&lt;/author&gt;&lt;author&gt;MacDermid, J. C.&lt;/author&gt;&lt;/authors&gt;&lt;/contributors&gt;&lt;auth-address&gt;Department of Clinical Epidemiology and Biostatistics, McMaster University, Hamilton, Ontario, L8S 4L8, Canada. shiqiyun@hotmail.com&lt;/auth-address&gt;&lt;titles&gt;&lt;title&gt;Is surgical intervention more effective than non-surgical treatment for carpal tunnel syndrome? A systematic review&lt;/title&gt;&lt;secondary-title&gt;J Orthop Surg Res&lt;/secondary-title&gt;&lt;alt-title&gt;Journal of orthopaedic surgery and research&lt;/alt-title&gt;&lt;/titles&gt;&lt;pages&gt;17&lt;/pages&gt;&lt;volume&gt;6&lt;/volume&gt;&lt;keywords&gt;&lt;keyword&gt;Carpal Tunnel Syndrome/physiopathology/*surgery&lt;/keyword&gt;&lt;keyword&gt;Controlled Clinical Trials as Topic&lt;/keyword&gt;&lt;keyword&gt;Humans&lt;/keyword&gt;&lt;keyword&gt;Neural Conduction/physiology&lt;/keyword&gt;&lt;keyword&gt;Orthopedic Procedures/*methods&lt;/keyword&gt;&lt;keyword&gt;Randomized Controlled Trials as Topic&lt;/keyword&gt;&lt;keyword&gt;Treatment Outcome&lt;/keyword&gt;&lt;/keywords&gt;&lt;dates&gt;&lt;year&gt;2011&lt;/year&gt;&lt;/dates&gt;&lt;isbn&gt;1749-799X (Electronic)&amp;#xD;1749-799X (Linking)&lt;/isbn&gt;&lt;accession-num&gt;21477381&lt;/accession-num&gt;&lt;urls&gt;&lt;related-urls&gt;&lt;url&gt;http://www.ncbi.nlm.nih.gov/pubmed/21477381&lt;/url&gt;&lt;/related-urls&gt;&lt;/urls&gt;&lt;custom2&gt;3080334&lt;/custom2&gt;&lt;electronic-resource-num&gt;10.1186/1749-799X-6-17&lt;/electronic-resource-num&gt;&lt;/record&gt;&lt;/Cite&gt;&lt;/EndNote&gt;</w:instrText>
      </w:r>
      <w:r w:rsidR="00221D8B"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[101]</w:t>
      </w:r>
      <w:r w:rsidR="00221D8B" w:rsidRPr="008B28D0">
        <w:rPr>
          <w:rFonts w:ascii="Book Antiqua" w:hAnsi="Book Antiqua" w:cs="Times New Roman"/>
          <w:sz w:val="24"/>
          <w:szCs w:val="24"/>
        </w:rPr>
        <w:fldChar w:fldCharType="end"/>
      </w:r>
      <w:r w:rsidRPr="008B28D0">
        <w:rPr>
          <w:rFonts w:ascii="Book Antiqua" w:hAnsi="Book Antiqua" w:cs="Times New Roman"/>
          <w:sz w:val="24"/>
          <w:szCs w:val="24"/>
        </w:rPr>
        <w:t>. The most common splinting method is the neutral splint, which involves the immobilization of the wrist in a neutral position. This neutralizes flexion and extension of the wrist, thus increasing carpal tunnel pressure</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&lt;EndNote&gt;&lt;Cite&gt;&lt;Author&gt;Gerritsen&lt;/Author&gt;&lt;Year&gt;2001&lt;/Year&gt;&lt;RecNum&gt;73&lt;/RecNum&gt;&lt;record&gt;&lt;rec-number&gt;73&lt;/rec-number&gt;&lt;foreign-keys&gt;&lt;key app="EN" db-id="w90vvrfp4f5ddsexepax20tzppdwew9wpfra"&gt;73&lt;/key&gt;&lt;/foreign-keys&gt;&lt;ref-type name="Journal Article"&gt;17&lt;/ref-type&gt;&lt;contributors&gt;&lt;authors&gt;&lt;author&gt;Gerritsen, A. A.&lt;/author&gt;&lt;author&gt;Scholten, R. J.&lt;/author&gt;&lt;author&gt;Assendelft, W. J.&lt;/author&gt;&lt;author&gt;Kuiper, H.&lt;/author&gt;&lt;author&gt;de Vet, H. C.&lt;/author&gt;&lt;author&gt;Bouter, L. M.&lt;/author&gt;&lt;/authors&gt;&lt;/contributors&gt;&lt;auth-address&gt;Institute for Research in Extramural Medicine, VU University Medical Center, Amsterdam, The Netherlands. aam.gerritsen.emgo@med.vu.nl&lt;/auth-address&gt;&lt;titles&gt;&lt;title&gt;Splinting or surgery for carpal tunnel syndrome? Design of a randomized controlled trial [ISRCTN18853827]&lt;/title&gt;&lt;secondary-title&gt;BMC Neurol&lt;/secondary-title&gt;&lt;alt-title&gt;BMC neurology&lt;/alt-title&gt;&lt;/titles&gt;&lt;pages&gt;8&lt;/pages&gt;&lt;volume&gt;1&lt;/volume&gt;&lt;keywords&gt;&lt;keyword&gt;Carpal Tunnel Syndrome/diagnosis/surgery/*therapy&lt;/keyword&gt;&lt;keyword&gt;Clinical Protocols/standards&lt;/keyword&gt;&lt;keyword&gt;Electrodiagnosis/standards&lt;/keyword&gt;&lt;keyword&gt;Humans&lt;/keyword&gt;&lt;keyword&gt;Outcome Assessment (Health Care)/standards&lt;/keyword&gt;&lt;keyword&gt;*Research Design&lt;/keyword&gt;&lt;keyword&gt;Sample Size&lt;/keyword&gt;&lt;keyword&gt;Severity of Illness Index&lt;/keyword&gt;&lt;keyword&gt;*Splints/adverse effects&lt;/keyword&gt;&lt;/keywords&gt;&lt;dates&gt;&lt;year&gt;2001&lt;/year&gt;&lt;pub-dates&gt;&lt;date&gt;Dec 18&lt;/date&gt;&lt;/pub-dates&gt;&lt;/dates&gt;&lt;isbn&gt;1471-2377 (Electronic)&amp;#xD;1471-2377 (Linking)&lt;/isbn&gt;&lt;accession-num&gt;11801195&lt;/accession-num&gt;&lt;urls&gt;&lt;related-urls&gt;&lt;url&gt;http://www.ncbi.nlm.nih.gov/pubmed/11801195&lt;/url&gt;&lt;/related-urls&gt;&lt;/urls&gt;&lt;custom2&gt;64540&lt;/custom2&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[105]</w:t>
      </w:r>
      <w:r w:rsidR="00AF6B68"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fldChar w:fldCharType="begin"/>
      </w:r>
      <w:r w:rsidRPr="008B28D0">
        <w:rPr>
          <w:rFonts w:ascii="Book Antiqua" w:hAnsi="Book Antiqua" w:cs="Times New Roman"/>
          <w:sz w:val="24"/>
          <w:szCs w:val="24"/>
        </w:rPr>
        <w:instrText xml:space="preserve"> QUOTE "{Gerritsen, 2001 #73}" </w:instrText>
      </w:r>
      <w:r w:rsidR="00AF6B68" w:rsidRPr="008B28D0">
        <w:rPr>
          <w:rFonts w:ascii="Book Antiqua" w:hAnsi="Book Antiqua" w:cs="Times New Roman"/>
          <w:sz w:val="24"/>
          <w:szCs w:val="24"/>
        </w:rPr>
        <w:fldChar w:fldCharType="separate"/>
      </w:r>
      <w:r w:rsidR="001E49F3">
        <w:rPr>
          <w:rFonts w:ascii="Book Antiqua" w:hAnsi="Book Antiqua" w:cs="Times New Roman" w:hint="eastAsia"/>
          <w:sz w:val="24"/>
          <w:szCs w:val="24"/>
          <w:lang w:eastAsia="zh-CN"/>
        </w:rPr>
        <w:t>(</w:t>
      </w:r>
      <w:proofErr w:type="spellStart"/>
      <w:r w:rsidRPr="008B28D0">
        <w:rPr>
          <w:rFonts w:ascii="Book Antiqua" w:hAnsi="Book Antiqua" w:cs="Times New Roman"/>
          <w:sz w:val="24"/>
          <w:szCs w:val="24"/>
        </w:rPr>
        <w:t>Gerritsen</w:t>
      </w:r>
      <w:proofErr w:type="spellEnd"/>
      <w:r w:rsidRPr="008B28D0">
        <w:rPr>
          <w:rFonts w:ascii="Book Antiqua" w:hAnsi="Book Antiqua" w:cs="Times New Roman"/>
          <w:sz w:val="24"/>
          <w:szCs w:val="24"/>
        </w:rPr>
        <w:t>, 2001 #73</w:t>
      </w:r>
      <w:r w:rsidR="001E49F3">
        <w:rPr>
          <w:rFonts w:ascii="Book Antiqua" w:hAnsi="Book Antiqua" w:cs="Times New Roman" w:hint="eastAsia"/>
          <w:sz w:val="24"/>
          <w:szCs w:val="24"/>
          <w:lang w:eastAsia="zh-CN"/>
        </w:rPr>
        <w:t>)</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Neutral splinting is generally recommended for use for a period of 6 </w:t>
      </w:r>
      <w:proofErr w:type="spellStart"/>
      <w:r w:rsidRPr="008B28D0">
        <w:rPr>
          <w:rFonts w:ascii="Book Antiqua" w:hAnsi="Book Antiqua" w:cs="Times New Roman"/>
          <w:sz w:val="24"/>
          <w:szCs w:val="24"/>
        </w:rPr>
        <w:t>w</w:t>
      </w:r>
      <w:r w:rsidR="001E49F3">
        <w:rPr>
          <w:rFonts w:ascii="Book Antiqua" w:hAnsi="Book Antiqua" w:cs="Times New Roman" w:hint="eastAsia"/>
          <w:sz w:val="24"/>
          <w:szCs w:val="24"/>
          <w:lang w:eastAsia="zh-CN"/>
        </w:rPr>
        <w:t>k</w:t>
      </w:r>
      <w:proofErr w:type="spellEnd"/>
      <w:r w:rsidRPr="008B28D0">
        <w:rPr>
          <w:rFonts w:ascii="Book Antiqua" w:hAnsi="Book Antiqua" w:cs="Times New Roman"/>
          <w:sz w:val="24"/>
          <w:szCs w:val="24"/>
        </w:rPr>
        <w:t xml:space="preserve"> during night time, however studies have shown better improvement in the full time use of the splints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&lt;EndNote&gt;&lt;Cite&gt;&lt;Author&gt;Walker&lt;/Author&gt;&lt;Year&gt;2000&lt;/Year&gt;&lt;RecNum&gt;85&lt;/RecNum&gt;&lt;record&gt;&lt;rec-number&gt;85&lt;/rec-number&gt;&lt;foreign-keys&gt;&lt;key app="EN" db-id="w90vvrfp4f5ddsexepax20tzppdwew9wpfra"&gt;85&lt;/key&gt;&lt;/foreign-keys&gt;&lt;ref-type name="Journal Article"&gt;17&lt;/ref-type&gt;&lt;contributors&gt;&lt;authors&gt;&lt;author&gt;Walker, W. C.&lt;/author&gt;&lt;author&gt;Metzler, M.&lt;/author&gt;&lt;author&gt;Cifu, D. X.&lt;/author&gt;&lt;author&gt;Swartz, Z.&lt;/author&gt;&lt;/authors&gt;&lt;/contributors&gt;&lt;auth-address&gt;Department of Physical Medicine and Rehabilitation, Medical College of Virginia at Virginia Commonwealth University, Richmond, USA.&lt;/auth-address&gt;&lt;titles&gt;&lt;title&gt;Neutral wrist splinting in carpal tunnel syndrome: a comparison of night-only versus full-time wear instructions&lt;/title&gt;&lt;secondary-title&gt;Arch Phys Med Rehabil&lt;/secondary-title&gt;&lt;alt-title&gt;Archives of physical medicine and rehabilitation&lt;/alt-title&gt;&lt;/titles&gt;&lt;pages&gt;424-9&lt;/pages&gt;&lt;volume&gt;81&lt;/volume&gt;&lt;number&gt;4&lt;/number&gt;&lt;keywords&gt;&lt;keyword&gt;Adult&lt;/keyword&gt;&lt;keyword&gt;Aged&lt;/keyword&gt;&lt;keyword&gt;Aged, 80 and over&lt;/keyword&gt;&lt;keyword&gt;Carpal Tunnel Syndrome/*rehabilitation&lt;/keyword&gt;&lt;keyword&gt;Equipment Design&lt;/keyword&gt;&lt;keyword&gt;Humans&lt;/keyword&gt;&lt;keyword&gt;Median Nerve/physiology&lt;/keyword&gt;&lt;keyword&gt;Middle Aged&lt;/keyword&gt;&lt;keyword&gt;Neural Conduction&lt;/keyword&gt;&lt;keyword&gt;Prospective Studies&lt;/keyword&gt;&lt;keyword&gt;*Splints&lt;/keyword&gt;&lt;keyword&gt;Time Factors&lt;/keyword&gt;&lt;keyword&gt;Treatment Outcome&lt;/keyword&gt;&lt;/keywords&gt;&lt;dates&gt;&lt;year&gt;2000&lt;/year&gt;&lt;pub-dates&gt;&lt;date&gt;Apr&lt;/date&gt;&lt;/pub-dates&gt;&lt;/dates&gt;&lt;isbn&gt;0003-9993 (Print)&amp;#xD;0003-9993 (Linking)&lt;/isbn&gt;&lt;accession-num&gt;10768530&lt;/accession-num&gt;&lt;urls&gt;&lt;related-urls&gt;&lt;url&gt;http://www.ncbi.nlm.nih.gov/pubmed/10768530&lt;/url&gt;&lt;/related-urls&gt;&lt;/urls&gt;&lt;electronic-resource-num&gt;10.1053/mr.2000.3856&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[106]</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Long term studies have shown considerable results of treatment success of night wrist splints at 3 </w:t>
      </w:r>
      <w:proofErr w:type="spellStart"/>
      <w:r w:rsidRPr="008B28D0">
        <w:rPr>
          <w:rFonts w:ascii="Book Antiqua" w:hAnsi="Book Antiqua" w:cs="Times New Roman"/>
          <w:sz w:val="24"/>
          <w:szCs w:val="24"/>
        </w:rPr>
        <w:t>mo</w:t>
      </w:r>
      <w:proofErr w:type="spellEnd"/>
      <w:r w:rsidRPr="008B28D0">
        <w:rPr>
          <w:rFonts w:ascii="Book Antiqua" w:hAnsi="Book Antiqua" w:cs="Times New Roman"/>
          <w:sz w:val="24"/>
          <w:szCs w:val="24"/>
        </w:rPr>
        <w:t xml:space="preserve"> of treatment</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&lt;EndNote&gt;&lt;Cite&gt;&lt;Author&gt;Povlsen&lt;/Author&gt;&lt;Year&gt;2013&lt;/Year&gt;&lt;RecNum&gt;83&lt;/RecNum&gt;&lt;record&gt;&lt;rec-number&gt;83&lt;/rec-number&gt;&lt;foreign-keys&gt;&lt;key app="EN" db-id="w90vvrfp4f5ddsexepax20tzppdwew9wpfra"&gt;83&lt;/key&gt;&lt;/foreign-keys&gt;&lt;ref-type name="Journal Article"&gt;17&lt;/ref-type&gt;&lt;contributors&gt;&lt;authors&gt;&lt;author&gt;Povlsen, B.&lt;/author&gt;&lt;author&gt;Bashir, M.&lt;/author&gt;&lt;author&gt;Wong, F.&lt;/author&gt;&lt;/authors&gt;&lt;/contributors&gt;&lt;auth-address&gt;Department of Orthopaedic Surgery, Guy&amp;apos;s &amp;amp; St. Thomas&amp;apos; Hospital NHS Trust , London , UK.&lt;/auth-address&gt;&lt;titles&gt;&lt;title&gt;Long-term result and patient reported outcome of wrist splint treatment for Carpal Tunnel Syndrome&lt;/title&gt;&lt;secondary-title&gt;J Plast Surg Hand Surg&lt;/secondary-title&gt;&lt;alt-title&gt;Journal of plastic surgery and hand surgery&lt;/alt-title&gt;&lt;/titles&gt;&lt;dates&gt;&lt;year&gt;2013&lt;/year&gt;&lt;pub-dates&gt;&lt;date&gt;Sep 16&lt;/date&gt;&lt;/pub-dates&gt;&lt;/dates&gt;&lt;isbn&gt;2000-6764 (Electronic)&amp;#xD;2000-6764 (Linking)&lt;/isbn&gt;&lt;accession-num&gt;24032598&lt;/accession-num&gt;&lt;urls&gt;&lt;related-urls&gt;&lt;url&gt;http://www.ncbi.nlm.nih.gov/pubmed/24032598&lt;/url&gt;&lt;/related-urls&gt;&lt;/urls&gt;&lt;electronic-resource-num&gt;10.3109/2000656X.2013.837392&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[107]</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and after 12 </w:t>
      </w:r>
      <w:proofErr w:type="spellStart"/>
      <w:r w:rsidRPr="008B28D0">
        <w:rPr>
          <w:rFonts w:ascii="Book Antiqua" w:hAnsi="Book Antiqua" w:cs="Times New Roman"/>
          <w:sz w:val="24"/>
          <w:szCs w:val="24"/>
        </w:rPr>
        <w:t>mo</w:t>
      </w:r>
      <w:proofErr w:type="spellEnd"/>
      <w:r w:rsidRPr="008B28D0">
        <w:rPr>
          <w:rFonts w:ascii="Book Antiqua" w:hAnsi="Book Antiqua" w:cs="Times New Roman"/>
          <w:sz w:val="24"/>
          <w:szCs w:val="24"/>
        </w:rPr>
        <w:t xml:space="preserve"> </w:t>
      </w:r>
      <w:r w:rsidR="00D909F9" w:rsidRPr="008B28D0">
        <w:rPr>
          <w:rFonts w:ascii="Book Antiqua" w:hAnsi="Book Antiqua" w:cs="Times New Roman"/>
          <w:sz w:val="24"/>
          <w:szCs w:val="24"/>
        </w:rPr>
        <w:t xml:space="preserve">of </w:t>
      </w:r>
      <w:r w:rsidRPr="008B28D0">
        <w:rPr>
          <w:rFonts w:ascii="Book Antiqua" w:hAnsi="Book Antiqua" w:cs="Times New Roman"/>
          <w:sz w:val="24"/>
          <w:szCs w:val="24"/>
        </w:rPr>
        <w:t xml:space="preserve">additional treatment after 6 </w:t>
      </w:r>
      <w:proofErr w:type="spellStart"/>
      <w:r w:rsidRPr="008B28D0">
        <w:rPr>
          <w:rFonts w:ascii="Book Antiqua" w:hAnsi="Book Antiqua" w:cs="Times New Roman"/>
          <w:sz w:val="24"/>
          <w:szCs w:val="24"/>
        </w:rPr>
        <w:t>w</w:t>
      </w:r>
      <w:r w:rsidR="00132837">
        <w:rPr>
          <w:rFonts w:ascii="Book Antiqua" w:hAnsi="Book Antiqua" w:cs="Times New Roman" w:hint="eastAsia"/>
          <w:sz w:val="24"/>
          <w:szCs w:val="24"/>
          <w:lang w:eastAsia="zh-CN"/>
        </w:rPr>
        <w:t>k</w:t>
      </w:r>
      <w:proofErr w:type="spellEnd"/>
      <w:r w:rsidRPr="008B28D0">
        <w:rPr>
          <w:rFonts w:ascii="Book Antiqua" w:hAnsi="Book Antiqua" w:cs="Times New Roman"/>
          <w:sz w:val="24"/>
          <w:szCs w:val="24"/>
        </w:rPr>
        <w:t xml:space="preserve"> treatment with night splints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&lt;EndNote&gt;&lt;Cite&gt;&lt;Author&gt;Gerritsen&lt;/Author&gt;&lt;Year&gt;2003&lt;/Year&gt;&lt;RecNum&gt;72&lt;/RecNum&gt;&lt;record&gt;&lt;rec-number&gt;72&lt;/rec-number&gt;&lt;foreign-keys&gt;&lt;key app="EN" db-id="w90vvrfp4f5ddsexepax20tzppdwew9wpfra"&gt;72&lt;/key&gt;&lt;/foreign-keys&gt;&lt;ref-type name="Journal Article"&gt;17&lt;/ref-type&gt;&lt;contributors&gt;&lt;authors&gt;&lt;author&gt;Gerritsen, A. A.&lt;/author&gt;&lt;author&gt;Korthals-de Bos, I. B.&lt;/author&gt;&lt;author&gt;Laboyrie, P. M.&lt;/author&gt;&lt;author&gt;de Vet, H. C.&lt;/author&gt;&lt;author&gt;Scholten, R. J.&lt;/author&gt;&lt;author&gt;Bouter, L. M.&lt;/author&gt;&lt;/authors&gt;&lt;/contributors&gt;&lt;auth-address&gt;Institute for Research in Extramural Medicine, VU University Medical Centre, Amsterdam, the Netherlands. aam.gerritsen.emgo@med.vu.nl&lt;/auth-address&gt;&lt;titles&gt;&lt;title&gt;Splinting for carpal tunnel syndrome: prognostic indicators of success&lt;/title&gt;&lt;secondary-title&gt;J Neurol Neurosurg Psychiatry&lt;/secondary-title&gt;&lt;alt-title&gt;Journal of neurology, neurosurgery, and psychiatry&lt;/alt-title&gt;&lt;/titles&gt;&lt;pages&gt;1342-4&lt;/pages&gt;&lt;volume&gt;74&lt;/volume&gt;&lt;number&gt;9&lt;/number&gt;&lt;keywords&gt;&lt;keyword&gt;Carpal Tunnel Syndrome/*therapy&lt;/keyword&gt;&lt;keyword&gt;Electrophysiology&lt;/keyword&gt;&lt;keyword&gt;Endpoint Determination&lt;/keyword&gt;&lt;keyword&gt;Humans&lt;/keyword&gt;&lt;keyword&gt;*Orthopedic Procedures&lt;/keyword&gt;&lt;keyword&gt;Prognosis&lt;/keyword&gt;&lt;keyword&gt;Regression Analysis&lt;/keyword&gt;&lt;keyword&gt;Severity of Illness Index&lt;/keyword&gt;&lt;keyword&gt;*Splints&lt;/keyword&gt;&lt;keyword&gt;Time Factors&lt;/keyword&gt;&lt;keyword&gt;Treatment Outcome&lt;/keyword&gt;&lt;/keywords&gt;&lt;dates&gt;&lt;year&gt;2003&lt;/year&gt;&lt;pub-dates&gt;&lt;date&gt;Sep&lt;/date&gt;&lt;/pub-dates&gt;&lt;/dates&gt;&lt;isbn&gt;0022-3050 (Print)&amp;#xD;0022-3050 (Linking)&lt;/isbn&gt;&lt;accession-num&gt;12933954&lt;/accession-num&gt;&lt;urls&gt;&lt;related-urls&gt;&lt;url&gt;http://www.ncbi.nlm.nih.gov/pubmed/12933954&lt;/url&gt;&lt;/related-urls&gt;&lt;/urls&gt;&lt;custom2&gt;1738675&lt;/custom2&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[108]</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Other splinting methods include soft hand splints</w:t>
      </w:r>
      <w:r w:rsidR="00AF6B68" w:rsidRPr="008B28D0">
        <w:rPr>
          <w:rFonts w:ascii="Book Antiqua" w:hAnsi="Book Antiqua" w:cs="Times New Roman"/>
          <w:sz w:val="24"/>
          <w:szCs w:val="24"/>
        </w:rPr>
        <w:fldChar w:fldCharType="begin">
          <w:fldData xml:space="preserve">PEVuZE5vdGU+PENpdGU+PEF1dGhvcj5Pbm88L0F1dGhvcj48WWVhcj4yMDEwPC9ZZWFyPjxSZWNO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PEVuZE5vdGU+PENpdGU+PEF1dGhvcj5Pbm88L0F1dGhvcj48WWVhcj4yMDEwPC9ZZWFyPjxSZWNO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132837">
        <w:rPr>
          <w:rFonts w:ascii="Book Antiqua" w:hAnsi="Book Antiqua" w:cs="Times New Roman"/>
          <w:noProof/>
          <w:sz w:val="24"/>
          <w:szCs w:val="24"/>
          <w:vertAlign w:val="superscript"/>
        </w:rPr>
        <w:t>[105,</w:t>
      </w:r>
      <w:r w:rsidR="00941920" w:rsidRPr="008B28D0">
        <w:rPr>
          <w:rFonts w:ascii="Book Antiqua" w:hAnsi="Book Antiqua" w:cs="Times New Roman"/>
          <w:noProof/>
          <w:sz w:val="24"/>
          <w:szCs w:val="24"/>
          <w:vertAlign w:val="superscript"/>
        </w:rPr>
        <w:t>109]</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volar wrist cock-up and modified ulnar gutter splints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&lt;EndNote&gt;&lt;Cite&gt;&lt;Author&gt;Daniel&lt;/Author&gt;&lt;Year&gt;2000&lt;/Year&gt;&lt;RecNum&gt;70&lt;/RecNum&gt;&lt;record&gt;&lt;rec-number&gt;70&lt;/rec-number&gt;&lt;foreign-keys&gt;&lt;key app="EN" db-id="w90vvrfp4f5ddsexepax20tzppdwew9wpfra"&gt;70&lt;/key&gt;&lt;/foreign-keys&gt;&lt;ref-type name="Journal Article"&gt;17&lt;/ref-type&gt;&lt;contributors&gt;&lt;authors&gt;&lt;author&gt;Daniel, E. S.&lt;/author&gt;&lt;author&gt;Paul, S.&lt;/author&gt;&lt;/authors&gt;&lt;/contributors&gt;&lt;auth-address&gt;65 Atlantic Avenue, Apt-11, Brooklyn, NY, 11201.&lt;/auth-address&gt;&lt;titles&gt;&lt;title&gt;A comparison study of the volar wrist cock-up splint and ulnar gutter splint in carpal tunnel syndrome&lt;/title&gt;&lt;secondary-title&gt;Occup Ther Health Care&lt;/secondary-title&gt;&lt;alt-title&gt;Occupational therapy in health care&lt;/alt-title&gt;&lt;/titles&gt;&lt;pages&gt;79-93&lt;/pages&gt;&lt;volume&gt;12&lt;/volume&gt;&lt;number&gt;4&lt;/number&gt;&lt;dates&gt;&lt;year&gt;2000&lt;/year&gt;&lt;/dates&gt;&lt;isbn&gt;0738-0577 (Print)&amp;#xD;0738-0577 (Linking)&lt;/isbn&gt;&lt;accession-num&gt;23931649&lt;/accession-num&gt;&lt;urls&gt;&lt;related-urls&gt;&lt;url&gt;http://www.ncbi.nlm.nih.gov/pubmed/23931649&lt;/url&gt;&lt;/related-urls&gt;&lt;/urls&gt;&lt;electronic-resource-num&gt;10.1080/J003v12n04_06&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[110]</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Soft hand splinting and neutral wrist splinting have </w:t>
      </w:r>
      <w:r w:rsidR="001D60F7" w:rsidRPr="008B28D0">
        <w:rPr>
          <w:rFonts w:ascii="Book Antiqua" w:hAnsi="Book Antiqua" w:cs="Times New Roman"/>
          <w:sz w:val="24"/>
          <w:szCs w:val="24"/>
        </w:rPr>
        <w:t xml:space="preserve">been seen to </w:t>
      </w:r>
      <w:r w:rsidRPr="008B28D0">
        <w:rPr>
          <w:rFonts w:ascii="Book Antiqua" w:hAnsi="Book Antiqua" w:cs="Times New Roman"/>
          <w:sz w:val="24"/>
          <w:szCs w:val="24"/>
        </w:rPr>
        <w:t xml:space="preserve">shown no significant differences within 3 </w:t>
      </w:r>
      <w:proofErr w:type="spellStart"/>
      <w:r w:rsidRPr="008B28D0">
        <w:rPr>
          <w:rFonts w:ascii="Book Antiqua" w:hAnsi="Book Antiqua" w:cs="Times New Roman"/>
          <w:sz w:val="24"/>
          <w:szCs w:val="24"/>
        </w:rPr>
        <w:t>mo</w:t>
      </w:r>
      <w:proofErr w:type="spellEnd"/>
      <w:r w:rsidRPr="008B28D0">
        <w:rPr>
          <w:rFonts w:ascii="Book Antiqua" w:hAnsi="Book Antiqua" w:cs="Times New Roman"/>
          <w:sz w:val="24"/>
          <w:szCs w:val="24"/>
        </w:rPr>
        <w:t xml:space="preserve"> of treatment</w:t>
      </w:r>
      <w:r w:rsidR="007A6B56"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&lt;EndNote&gt;&lt;Cite&gt;&lt;Author&gt;De Angelis&lt;/Author&gt;&lt;Year&gt;2009&lt;/Year&gt;&lt;RecNum&gt;166&lt;/RecNum&gt;&lt;record&gt;&lt;rec-number&gt;166&lt;/rec-number&gt;&lt;foreign-keys&gt;&lt;key app="EN" db-id="w90vvrfp4f5ddsexepax20tzppdwew9wpfra"&gt;166&lt;/key&gt;&lt;/foreign-keys&gt;&lt;ref-type name="Journal Article"&gt;17&lt;/ref-type&gt;&lt;contributors&gt;&lt;authors&gt;&lt;author&gt;De Angelis, M. V.&lt;/author&gt;&lt;author&gt;Pierfelice, F.&lt;/author&gt;&lt;author&gt;Di Giovanni, P.&lt;/author&gt;&lt;author&gt;Staniscia, T.&lt;/author&gt;&lt;author&gt;Uncini, A.&lt;/author&gt;&lt;/authors&gt;&lt;/contributors&gt;&lt;auth-address&gt;Department of Human Motor Sciences, University G. d&amp;apos;Annunzio, Chieti, Italy. mavidea@yahoo.it&lt;/auth-address&gt;&lt;titles&gt;&lt;title&gt;Efficacy of a soft hand brace and a wrist splint for carpal tunnel syndrome: a randomized controlled study&lt;/title&gt;&lt;secondary-title&gt;Acta Neurol Scand&lt;/secondary-title&gt;&lt;alt-title&gt;Acta neurologica Scandinavica&lt;/alt-title&gt;&lt;/titles&gt;&lt;pages&gt;68-74&lt;/pages&gt;&lt;volume&gt;119&lt;/volume&gt;&lt;number&gt;1&lt;/number&gt;&lt;keywords&gt;&lt;keyword&gt;Action Potentials/physiology&lt;/keyword&gt;&lt;keyword&gt;Adult&lt;/keyword&gt;&lt;keyword&gt;*Braces&lt;/keyword&gt;&lt;keyword&gt;Carpal Tunnel Syndrome/epidemiology/physiopathology/rehabilitation/*therapy&lt;/keyword&gt;&lt;keyword&gt;Equipment Design&lt;/keyword&gt;&lt;keyword&gt;Female&lt;/keyword&gt;&lt;keyword&gt;Follow-Up Studies&lt;/keyword&gt;&lt;keyword&gt;Humans&lt;/keyword&gt;&lt;keyword&gt;Incidence&lt;/keyword&gt;&lt;keyword&gt;Male&lt;/keyword&gt;&lt;keyword&gt;Middle Aged&lt;/keyword&gt;&lt;keyword&gt;Neural Conduction/physiology&lt;/keyword&gt;&lt;keyword&gt;Pain/prevention &amp;amp; control&lt;/keyword&gt;&lt;keyword&gt;Patient Compliance&lt;/keyword&gt;&lt;keyword&gt;Patient Dropouts&lt;/keyword&gt;&lt;keyword&gt;*Splints&lt;/keyword&gt;&lt;keyword&gt;Treatment Outcome&lt;/keyword&gt;&lt;/keywords&gt;&lt;dates&gt;&lt;year&gt;2009&lt;/year&gt;&lt;pub-dates&gt;&lt;date&gt;Jan&lt;/date&gt;&lt;/pub-dates&gt;&lt;/dates&gt;&lt;isbn&gt;1600-0404 (Electronic)&amp;#xD;0001-6314 (Linking)&lt;/isbn&gt;&lt;accession-num&gt;18638040&lt;/accession-num&gt;&lt;urls&gt;&lt;related-urls&gt;&lt;url&gt;http://www.ncbi.nlm.nih.gov/pubmed/18638040&lt;/url&gt;&lt;/related-urls&gt;&lt;/urls&gt;&lt;electronic-resource-num&gt;10.1111/j.1600-0404.2008.01072.x&lt;/electronic-resource-num&gt;&lt;/record&gt;&lt;/Cite&gt;&lt;/EndNote&gt;</w:instrText>
      </w:r>
      <w:r w:rsidR="007A6B56"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[111]</w:t>
      </w:r>
      <w:r w:rsidR="007A6B56" w:rsidRPr="008B28D0">
        <w:rPr>
          <w:rFonts w:ascii="Book Antiqua" w:hAnsi="Book Antiqua" w:cs="Times New Roman"/>
          <w:sz w:val="24"/>
          <w:szCs w:val="24"/>
        </w:rPr>
        <w:fldChar w:fldCharType="end"/>
      </w:r>
      <w:r w:rsidRPr="008B28D0">
        <w:rPr>
          <w:rFonts w:ascii="Book Antiqua" w:hAnsi="Book Antiqua" w:cs="Times New Roman"/>
          <w:sz w:val="24"/>
          <w:szCs w:val="24"/>
        </w:rPr>
        <w:t>, however soft hand splinting can be considered as an alternative use to neutral wrist splinting</w:t>
      </w:r>
      <w:r w:rsidR="0063363D"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&lt;EndNote&gt;&lt;Cite&gt;&lt;Author&gt;Manente&lt;/Author&gt;&lt;Year&gt;2013&lt;/Year&gt;&lt;RecNum&gt;165&lt;/RecNum&gt;&lt;record&gt;&lt;rec-number&gt;165&lt;/rec-number&gt;&lt;foreign-keys&gt;&lt;key app="EN" db-id="w90vvrfp4f5ddsexepax20tzppdwew9wpfra"&gt;165&lt;/key&gt;&lt;/foreign-keys&gt;&lt;ref-type name="Journal Article"&gt;17&lt;/ref-type&gt;&lt;contributors&gt;&lt;authors&gt;&lt;author&gt;Manente, G.&lt;/author&gt;&lt;author&gt;Melchionda, D.&lt;/author&gt;&lt;author&gt;Staniscia, T.&lt;/author&gt;&lt;author&gt;D&amp;apos;Archivio, C.&lt;/author&gt;&lt;author&gt;Mazzone, V.&lt;/author&gt;&lt;author&gt;Macarini, L.&lt;/author&gt;&lt;/authors&gt;&lt;/contributors&gt;&lt;auth-address&gt;Neurology Operative Unit, Ospedale Civile, Teramo, Italy. gmanente@yahoo.it&lt;/auth-address&gt;&lt;titles&gt;&lt;title&gt;Changes in the carpal tunnel while wearing the Manu(R) soft hand brace: a sonographic study&lt;/title&gt;&lt;secondary-title&gt;J Hand Surg Eur Vol&lt;/secondary-title&gt;&lt;alt-title&gt;The Journal of hand surgery, European volume&lt;/alt-title&gt;&lt;/titles&gt;&lt;pages&gt;57-60&lt;/pages&gt;&lt;volume&gt;38&lt;/volume&gt;&lt;number&gt;1&lt;/number&gt;&lt;keywords&gt;&lt;keyword&gt;Action Potentials/physiology&lt;/keyword&gt;&lt;keyword&gt;Adult&lt;/keyword&gt;&lt;keyword&gt;*Braces&lt;/keyword&gt;&lt;keyword&gt;Carpal Tunnel Syndrome/physiopathology/*therapy/*ultrasonography&lt;/keyword&gt;&lt;keyword&gt;Cohort Studies&lt;/keyword&gt;&lt;keyword&gt;Equipment Design&lt;/keyword&gt;&lt;keyword&gt;Female&lt;/keyword&gt;&lt;keyword&gt;*Hand&lt;/keyword&gt;&lt;keyword&gt;Humans&lt;/keyword&gt;&lt;keyword&gt;Male&lt;/keyword&gt;&lt;keyword&gt;Middle Aged&lt;/keyword&gt;&lt;keyword&gt;Neural Conduction/physiology&lt;/keyword&gt;&lt;keyword&gt;Recovery of Function&lt;/keyword&gt;&lt;keyword&gt;Treatment Outcome&lt;/keyword&gt;&lt;/keywords&gt;&lt;dates&gt;&lt;year&gt;2013&lt;/year&gt;&lt;pub-dates&gt;&lt;date&gt;Jan&lt;/date&gt;&lt;/pub-dates&gt;&lt;/dates&gt;&lt;isbn&gt;2043-6289 (Electronic)&amp;#xD;0266-7681 (Linking)&lt;/isbn&gt;&lt;accession-num&gt;22640934&lt;/accession-num&gt;&lt;urls&gt;&lt;related-urls&gt;&lt;url&gt;http://www.ncbi.nlm.nih.gov/pubmed/22640934&lt;/url&gt;&lt;/related-urls&gt;&lt;/urls&gt;&lt;electronic-resource-num&gt;10.1177/1753193412446112&lt;/electronic-resource-num&gt;&lt;/record&gt;&lt;/Cite&gt;&lt;/EndNote&gt;</w:instrText>
      </w:r>
      <w:r w:rsidR="0063363D"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[112]</w:t>
      </w:r>
      <w:r w:rsidR="0063363D" w:rsidRPr="008B28D0">
        <w:rPr>
          <w:rFonts w:ascii="Book Antiqua" w:hAnsi="Book Antiqua" w:cs="Times New Roman"/>
          <w:sz w:val="24"/>
          <w:szCs w:val="24"/>
        </w:rPr>
        <w:fldChar w:fldCharType="end"/>
      </w:r>
      <w:r w:rsidRPr="008B28D0">
        <w:rPr>
          <w:rFonts w:ascii="Book Antiqua" w:hAnsi="Book Antiqua" w:cs="Times New Roman"/>
          <w:sz w:val="24"/>
          <w:szCs w:val="24"/>
        </w:rPr>
        <w:t>. Treatment using steroids is done by local injection of corticosteroids directly into the patient’s carpal tunnel. There is a risk associated with the injections and the possible decompression of the median nerve</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&lt;EndNote&gt;&lt;Cite&gt;&lt;Author&gt;Jenkins&lt;/Author&gt;&lt;Year&gt;2012&lt;/Year&gt;&lt;RecNum&gt;74&lt;/RecNum&gt;&lt;record&gt;&lt;rec-number&gt;74&lt;/rec-number&gt;&lt;foreign-keys&gt;&lt;key app="EN" db-id="w90vvrfp4f5ddsexepax20tzppdwew9wpfra"&gt;74&lt;/key&gt;&lt;/foreign-keys&gt;&lt;ref-type name="Journal Article"&gt;17&lt;/ref-type&gt;&lt;contributors&gt;&lt;authors&gt;&lt;author&gt;Jenkins, P. J.&lt;/author&gt;&lt;author&gt;Duckworth, A. D.&lt;/author&gt;&lt;author&gt;Watts, A. C.&lt;/author&gt;&lt;author&gt;McEachan, J. E.&lt;/author&gt;&lt;/authors&gt;&lt;/contributors&gt;&lt;auth-address&gt;Department of Orthopaedic Surgery, Queen Margaret Hospital, Whitefield Road, Dunfermline, Fife KY12 0SU UK.&lt;/auth-address&gt;&lt;titles&gt;&lt;title&gt;Corticosteroid injection for carpal tunnel syndrome: a 5-year survivorship analysis&lt;/title&gt;&lt;secondary-title&gt;Hand (N Y)&lt;/secondary-title&gt;&lt;alt-title&gt;Hand&lt;/alt-title&gt;&lt;/titles&gt;&lt;pages&gt;151-6&lt;/pages&gt;&lt;volume&gt;7&lt;/volume&gt;&lt;number&gt;2&lt;/number&gt;&lt;dates&gt;&lt;year&gt;2012&lt;/year&gt;&lt;pub-dates&gt;&lt;date&gt;Jun&lt;/date&gt;&lt;/pub-dates&gt;&lt;/dates&gt;&lt;isbn&gt;1558-9447 (Print)&amp;#xD;1558-9447 (Linking)&lt;/isbn&gt;&lt;accession-num&gt;23730233&lt;/accession-num&gt;&lt;urls&gt;&lt;related-urls&gt;&lt;url&gt;http://www.ncbi.nlm.nih.gov/pubmed/23730233&lt;/url&gt;&lt;/related-urls&gt;&lt;/urls&gt;&lt;custom2&gt;3351515&lt;/custom2&gt;&lt;electronic-resource-num&gt;10.1007/s11552-012-9390-8&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[113]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thus different approaches have been used regarding the injection site of the steroid. Injection through the wrist crease </w:t>
      </w:r>
      <w:r w:rsidR="001D60F7" w:rsidRPr="008B28D0">
        <w:rPr>
          <w:rFonts w:ascii="Book Antiqua" w:hAnsi="Book Antiqua" w:cs="Times New Roman"/>
          <w:sz w:val="24"/>
          <w:szCs w:val="24"/>
        </w:rPr>
        <w:t xml:space="preserve">has </w:t>
      </w:r>
      <w:r w:rsidRPr="008B28D0">
        <w:rPr>
          <w:rFonts w:ascii="Book Antiqua" w:hAnsi="Book Antiqua" w:cs="Times New Roman"/>
          <w:sz w:val="24"/>
          <w:szCs w:val="24"/>
        </w:rPr>
        <w:t xml:space="preserve">been done using a distal or proximal approach to the wrist crease, with the distal approach resulting </w:t>
      </w:r>
      <w:r w:rsidR="001D60F7" w:rsidRPr="008B28D0">
        <w:rPr>
          <w:rFonts w:ascii="Book Antiqua" w:hAnsi="Book Antiqua" w:cs="Times New Roman"/>
          <w:sz w:val="24"/>
          <w:szCs w:val="24"/>
        </w:rPr>
        <w:t xml:space="preserve">in </w:t>
      </w:r>
      <w:r w:rsidRPr="008B28D0">
        <w:rPr>
          <w:rFonts w:ascii="Book Antiqua" w:hAnsi="Book Antiqua" w:cs="Times New Roman"/>
          <w:sz w:val="24"/>
          <w:szCs w:val="24"/>
        </w:rPr>
        <w:t>a more comfortable and alternative approach</w:t>
      </w:r>
      <w:r w:rsidR="002465FB"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&lt;EndNote&gt;&lt;Cite&gt;&lt;Author&gt;Kamanli&lt;/Author&gt;&lt;Year&gt;2011&lt;/Year&gt;&lt;RecNum&gt;164&lt;/RecNum&gt;&lt;record&gt;&lt;rec-number&gt;164&lt;/rec-number&gt;&lt;foreign-keys&gt;&lt;key app="EN" db-id="w90vvrfp4f5ddsexepax20tzppdwew9wpfra"&gt;164&lt;/key&gt;&lt;/foreign-keys&gt;&lt;ref-type name="Journal Article"&gt;17&lt;/ref-type&gt;&lt;contributors&gt;&lt;authors&gt;&lt;author&gt;Kamanli, A.&lt;/author&gt;&lt;author&gt;Bezgincan, M.&lt;/author&gt;&lt;author&gt;Kaya, A.&lt;/author&gt;&lt;/authors&gt;&lt;/contributors&gt;&lt;auth-address&gt;Division of Rheumatology, Department of Physical Medicine and Rehabilitation, Firat University, School of Medicine, Elazig, Turkey. akamanli@hotmail.com&lt;/auth-address&gt;&lt;titles&gt;&lt;title&gt;Comparison of local steroid injection into carpal tunnel via proximal and distal approach in patients with carpal tunnel syndrome&lt;/title&gt;&lt;secondary-title&gt;Bratisl Lek Listy&lt;/secondary-title&gt;&lt;alt-title&gt;Bratislavske lekarske listy&lt;/alt-title&gt;&lt;/titles&gt;&lt;pages&gt;337-41&lt;/pages&gt;&lt;volume&gt;112&lt;/volume&gt;&lt;number&gt;6&lt;/number&gt;&lt;keywords&gt;&lt;keyword&gt;Adult&lt;/keyword&gt;&lt;keyword&gt;Carpal Tunnel Syndrome/*drug therapy/physiopathology&lt;/keyword&gt;&lt;keyword&gt;Electromyography&lt;/keyword&gt;&lt;keyword&gt;Female&lt;/keyword&gt;&lt;keyword&gt;Glucocorticoids/*administration &amp;amp; dosage&lt;/keyword&gt;&lt;keyword&gt;Humans&lt;/keyword&gt;&lt;keyword&gt;Injections, Intra-Articular/methods&lt;/keyword&gt;&lt;keyword&gt;Male&lt;/keyword&gt;&lt;keyword&gt;Middle Aged&lt;/keyword&gt;&lt;keyword&gt;Pain Measurement&lt;/keyword&gt;&lt;keyword&gt;Triamcinolone Acetonide/*administration &amp;amp; dosage&lt;/keyword&gt;&lt;/keywords&gt;&lt;dates&gt;&lt;year&gt;2011&lt;/year&gt;&lt;/dates&gt;&lt;isbn&gt;0006-9248 (Print)&amp;#xD;0006-9248 (Linking)&lt;/isbn&gt;&lt;accession-num&gt;21692409&lt;/accession-num&gt;&lt;urls&gt;&lt;related-urls&gt;&lt;url&gt;http://www.ncbi.nlm.nih.gov/pubmed/21692409&lt;/url&gt;&lt;/related-urls&gt;&lt;/urls&gt;&lt;/record&gt;&lt;/Cite&gt;&lt;/EndNote&gt;</w:instrText>
      </w:r>
      <w:r w:rsidR="002465FB"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[114]</w:t>
      </w:r>
      <w:r w:rsidR="002465FB"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Other methods include </w:t>
      </w:r>
      <w:proofErr w:type="spellStart"/>
      <w:r w:rsidRPr="008B28D0">
        <w:rPr>
          <w:rFonts w:ascii="Book Antiqua" w:hAnsi="Book Antiqua" w:cs="Times New Roman"/>
          <w:sz w:val="24"/>
          <w:szCs w:val="24"/>
        </w:rPr>
        <w:t>intracarpal</w:t>
      </w:r>
      <w:proofErr w:type="spellEnd"/>
      <w:r w:rsidRPr="008B28D0">
        <w:rPr>
          <w:rFonts w:ascii="Book Antiqua" w:hAnsi="Book Antiqua" w:cs="Times New Roman"/>
          <w:sz w:val="24"/>
          <w:szCs w:val="24"/>
        </w:rPr>
        <w:t xml:space="preserve"> injection</w:t>
      </w:r>
      <w:r w:rsidR="001D60F7" w:rsidRPr="008B28D0">
        <w:rPr>
          <w:rFonts w:ascii="Book Antiqua" w:hAnsi="Book Antiqua" w:cs="Times New Roman"/>
          <w:sz w:val="24"/>
          <w:szCs w:val="24"/>
        </w:rPr>
        <w:t>s</w:t>
      </w:r>
      <w:r w:rsidRPr="008B28D0">
        <w:rPr>
          <w:rFonts w:ascii="Book Antiqua" w:hAnsi="Book Antiqua" w:cs="Times New Roman"/>
          <w:sz w:val="24"/>
          <w:szCs w:val="24"/>
        </w:rPr>
        <w:t xml:space="preserve"> of steroids, which </w:t>
      </w:r>
      <w:proofErr w:type="gramStart"/>
      <w:r w:rsidRPr="008B28D0">
        <w:rPr>
          <w:rFonts w:ascii="Book Antiqua" w:hAnsi="Book Antiqua" w:cs="Times New Roman"/>
          <w:sz w:val="24"/>
          <w:szCs w:val="24"/>
        </w:rPr>
        <w:t>has</w:t>
      </w:r>
      <w:proofErr w:type="gramEnd"/>
      <w:r w:rsidRPr="008B28D0">
        <w:rPr>
          <w:rFonts w:ascii="Book Antiqua" w:hAnsi="Book Antiqua" w:cs="Times New Roman"/>
          <w:sz w:val="24"/>
          <w:szCs w:val="24"/>
        </w:rPr>
        <w:t xml:space="preserve"> been shown to be a safe approach. Several studies have been conducted using an ulnar approach to the </w:t>
      </w:r>
      <w:proofErr w:type="spellStart"/>
      <w:r w:rsidRPr="008B28D0">
        <w:rPr>
          <w:rFonts w:ascii="Book Antiqua" w:hAnsi="Book Antiqua" w:cs="Times New Roman"/>
          <w:sz w:val="24"/>
          <w:szCs w:val="24"/>
        </w:rPr>
        <w:t>palmaris</w:t>
      </w:r>
      <w:proofErr w:type="spellEnd"/>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longus</w:t>
      </w:r>
      <w:proofErr w:type="spellEnd"/>
      <w:r w:rsidRPr="008B28D0">
        <w:rPr>
          <w:rFonts w:ascii="Book Antiqua" w:hAnsi="Book Antiqua" w:cs="Times New Roman"/>
          <w:sz w:val="24"/>
          <w:szCs w:val="24"/>
        </w:rPr>
        <w:t xml:space="preserve"> </w:t>
      </w:r>
      <w:proofErr w:type="gramStart"/>
      <w:r w:rsidRPr="008B28D0">
        <w:rPr>
          <w:rFonts w:ascii="Book Antiqua" w:hAnsi="Book Antiqua" w:cs="Times New Roman"/>
          <w:sz w:val="24"/>
          <w:szCs w:val="24"/>
        </w:rPr>
        <w:t>tendon</w:t>
      </w:r>
      <w:proofErr w:type="gramEnd"/>
      <w:r w:rsidR="00AF6B68" w:rsidRPr="008B28D0">
        <w:rPr>
          <w:rFonts w:ascii="Book Antiqua" w:hAnsi="Book Antiqua" w:cs="Times New Roman"/>
          <w:sz w:val="24"/>
          <w:szCs w:val="24"/>
        </w:rPr>
        <w:fldChar w:fldCharType="begin">
          <w:fldData xml:space="preserve">PEVuZE5vdGU+PENpdGU+PEF1dGhvcj5KZW5raW5zPC9BdXRob3I+PFllYXI+MjAxMjwvWWVhcj48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==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PEVuZE5vdGU+PENpdGU+PEF1dGhvcj5KZW5raW5zPC9BdXRob3I+PFllYXI+MjAxMjwvWWVhcj48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==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132837">
        <w:rPr>
          <w:rFonts w:ascii="Book Antiqua" w:hAnsi="Book Antiqua" w:cs="Times New Roman"/>
          <w:noProof/>
          <w:sz w:val="24"/>
          <w:szCs w:val="24"/>
          <w:vertAlign w:val="superscript"/>
        </w:rPr>
        <w:t>[113,</w:t>
      </w:r>
      <w:r w:rsidR="00941920" w:rsidRPr="008B28D0">
        <w:rPr>
          <w:rFonts w:ascii="Book Antiqua" w:hAnsi="Book Antiqua" w:cs="Times New Roman"/>
          <w:noProof/>
          <w:sz w:val="24"/>
          <w:szCs w:val="24"/>
          <w:vertAlign w:val="superscript"/>
        </w:rPr>
        <w:t>115]</w:t>
      </w:r>
      <w:r w:rsidR="00AF6B68" w:rsidRPr="008B28D0">
        <w:rPr>
          <w:rFonts w:ascii="Book Antiqua" w:hAnsi="Book Antiqua" w:cs="Times New Roman"/>
          <w:sz w:val="24"/>
          <w:szCs w:val="24"/>
        </w:rPr>
        <w:fldChar w:fldCharType="end"/>
      </w:r>
      <w:r w:rsidR="001D60F7" w:rsidRPr="008B28D0">
        <w:rPr>
          <w:rFonts w:ascii="Book Antiqua" w:hAnsi="Book Antiqua" w:cs="Times New Roman"/>
          <w:sz w:val="24"/>
          <w:szCs w:val="24"/>
        </w:rPr>
        <w:t xml:space="preserve">, and </w:t>
      </w:r>
      <w:r w:rsidRPr="008B28D0">
        <w:rPr>
          <w:rFonts w:ascii="Book Antiqua" w:hAnsi="Book Antiqua" w:cs="Times New Roman"/>
          <w:sz w:val="24"/>
          <w:szCs w:val="24"/>
        </w:rPr>
        <w:t xml:space="preserve">have shown the treatment to be effective and risk free. </w:t>
      </w:r>
      <w:r w:rsidR="001D60F7" w:rsidRPr="008B28D0">
        <w:rPr>
          <w:rFonts w:ascii="Book Antiqua" w:hAnsi="Book Antiqua" w:cs="Times New Roman"/>
          <w:sz w:val="24"/>
          <w:szCs w:val="24"/>
        </w:rPr>
        <w:t>O</w:t>
      </w:r>
      <w:r w:rsidRPr="008B28D0">
        <w:rPr>
          <w:rFonts w:ascii="Book Antiqua" w:hAnsi="Book Antiqua" w:cs="Times New Roman"/>
          <w:sz w:val="24"/>
          <w:szCs w:val="24"/>
        </w:rPr>
        <w:t xml:space="preserve">verall, treatments involving local steroid injections are effective in relieving symptoms associated with CTS for a short amount of time, thus they are considered as an effective </w:t>
      </w:r>
      <w:r w:rsidR="00E50835" w:rsidRPr="008B28D0">
        <w:rPr>
          <w:rFonts w:ascii="Book Antiqua" w:hAnsi="Book Antiqua" w:cs="Times New Roman"/>
          <w:sz w:val="24"/>
          <w:szCs w:val="24"/>
        </w:rPr>
        <w:t>short-term</w:t>
      </w:r>
      <w:r w:rsidRPr="008B28D0">
        <w:rPr>
          <w:rFonts w:ascii="Book Antiqua" w:hAnsi="Book Antiqua" w:cs="Times New Roman"/>
          <w:sz w:val="24"/>
          <w:szCs w:val="24"/>
        </w:rPr>
        <w:t xml:space="preserve"> </w:t>
      </w:r>
      <w:proofErr w:type="gramStart"/>
      <w:r w:rsidRPr="008B28D0">
        <w:rPr>
          <w:rFonts w:ascii="Book Antiqua" w:hAnsi="Book Antiqua" w:cs="Times New Roman"/>
          <w:sz w:val="24"/>
          <w:szCs w:val="24"/>
        </w:rPr>
        <w:t>treatment</w:t>
      </w:r>
      <w:proofErr w:type="gramEnd"/>
      <w:r w:rsidR="00AF6B68" w:rsidRPr="008B28D0">
        <w:rPr>
          <w:rFonts w:ascii="Book Antiqua" w:hAnsi="Book Antiqua" w:cs="Times New Roman"/>
          <w:sz w:val="24"/>
          <w:szCs w:val="24"/>
        </w:rPr>
        <w:fldChar w:fldCharType="begin">
          <w:fldData xml:space="preserve">PEVuZE5vdGU+PENpdGU+PEF1dGhvcj5NYXJ0aW48L0F1dGhvcj48WWVhcj4yMDA1PC9ZZWFyPjxS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PEVuZE5vdGU+PENpdGU+PEF1dGhvcj5NYXJ0aW48L0F1dGhvcj48WWVhcj4yMDA1PC9ZZWFyPjxS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132837">
        <w:rPr>
          <w:rFonts w:ascii="Book Antiqua" w:hAnsi="Book Antiqua" w:cs="Times New Roman"/>
          <w:noProof/>
          <w:sz w:val="24"/>
          <w:szCs w:val="24"/>
          <w:vertAlign w:val="superscript"/>
        </w:rPr>
        <w:t>[109,116,</w:t>
      </w:r>
      <w:r w:rsidR="00941920" w:rsidRPr="008B28D0">
        <w:rPr>
          <w:rFonts w:ascii="Book Antiqua" w:hAnsi="Book Antiqua" w:cs="Times New Roman"/>
          <w:noProof/>
          <w:sz w:val="24"/>
          <w:szCs w:val="24"/>
          <w:vertAlign w:val="superscript"/>
        </w:rPr>
        <w:t>117]</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r w:rsidR="00BB52BD" w:rsidRPr="008B28D0">
        <w:rPr>
          <w:rFonts w:ascii="Book Antiqua" w:hAnsi="Book Antiqua" w:cs="Times New Roman"/>
          <w:sz w:val="24"/>
          <w:szCs w:val="24"/>
        </w:rPr>
        <w:t xml:space="preserve"> Local anesthetic injections such as procaine hydrochloride have been shown to be effective additions to steroid injections, however studies have shown that procaine hydrochloride injections are as effective as steroid injections in s</w:t>
      </w:r>
      <w:r w:rsidR="0072708B" w:rsidRPr="008B28D0">
        <w:rPr>
          <w:rFonts w:ascii="Book Antiqua" w:hAnsi="Book Antiqua" w:cs="Times New Roman"/>
          <w:sz w:val="24"/>
          <w:szCs w:val="24"/>
        </w:rPr>
        <w:t xml:space="preserve">hort term treatment of </w:t>
      </w:r>
      <w:proofErr w:type="gramStart"/>
      <w:r w:rsidR="0072708B" w:rsidRPr="008B28D0">
        <w:rPr>
          <w:rFonts w:ascii="Book Antiqua" w:hAnsi="Book Antiqua" w:cs="Times New Roman"/>
          <w:sz w:val="24"/>
          <w:szCs w:val="24"/>
        </w:rPr>
        <w:t>CTS</w:t>
      </w:r>
      <w:proofErr w:type="gramEnd"/>
      <w:r w:rsidR="0072708B" w:rsidRPr="008B28D0">
        <w:rPr>
          <w:rFonts w:ascii="Book Antiqua" w:hAnsi="Book Antiqua" w:cs="Times New Roman"/>
          <w:sz w:val="24"/>
          <w:szCs w:val="24"/>
        </w:rPr>
        <w:fldChar w:fldCharType="begin">
          <w:fldData xml:space="preserve">PEVuZE5vdGU+PENpdGU+PEF1dGhvcj5LYXJhZGFzPC9BdXRob3I+PFllYXI+MjAxMjwvWWVhcj48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PEVuZE5vdGU+PENpdGU+PEF1dGhvcj5LYXJhZGFzPC9BdXRob3I+PFllYXI+MjAxMjwvWWVhcj48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72708B" w:rsidRPr="008B28D0">
        <w:rPr>
          <w:rFonts w:ascii="Book Antiqua" w:hAnsi="Book Antiqua" w:cs="Times New Roman"/>
          <w:sz w:val="24"/>
          <w:szCs w:val="24"/>
        </w:rPr>
      </w:r>
      <w:r w:rsidR="0072708B"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[118,119]</w:t>
      </w:r>
      <w:r w:rsidR="0072708B" w:rsidRPr="008B28D0">
        <w:rPr>
          <w:rFonts w:ascii="Book Antiqua" w:hAnsi="Book Antiqua" w:cs="Times New Roman"/>
          <w:sz w:val="24"/>
          <w:szCs w:val="24"/>
        </w:rPr>
        <w:fldChar w:fldCharType="end"/>
      </w:r>
      <w:r w:rsidR="00393232" w:rsidRPr="008B28D0">
        <w:rPr>
          <w:rFonts w:ascii="Book Antiqua" w:hAnsi="Book Antiqua" w:cs="Times New Roman"/>
          <w:sz w:val="24"/>
          <w:szCs w:val="24"/>
        </w:rPr>
        <w:t>.</w:t>
      </w:r>
    </w:p>
    <w:p w14:paraId="118DD78A" w14:textId="152A52A7" w:rsidR="00BA6458" w:rsidRPr="008B28D0" w:rsidRDefault="00BA6458" w:rsidP="00132837">
      <w:pPr>
        <w:widowControl w:val="0"/>
        <w:autoSpaceDE w:val="0"/>
        <w:autoSpaceDN w:val="0"/>
        <w:adjustRightInd w:val="0"/>
        <w:spacing w:after="0" w:line="360" w:lineRule="auto"/>
        <w:ind w:firstLineChars="50" w:firstLine="120"/>
        <w:jc w:val="both"/>
        <w:rPr>
          <w:rFonts w:ascii="Book Antiqua" w:hAnsi="Book Antiqua" w:cs="Times New Roman"/>
          <w:sz w:val="24"/>
          <w:szCs w:val="24"/>
        </w:rPr>
      </w:pPr>
      <w:r w:rsidRPr="008B28D0">
        <w:rPr>
          <w:rFonts w:ascii="Book Antiqua" w:hAnsi="Book Antiqua" w:cs="Times New Roman"/>
          <w:sz w:val="24"/>
          <w:szCs w:val="24"/>
        </w:rPr>
        <w:lastRenderedPageBreak/>
        <w:t xml:space="preserve"> A different app</w:t>
      </w:r>
      <w:r w:rsidR="001D60F7" w:rsidRPr="008B28D0">
        <w:rPr>
          <w:rFonts w:ascii="Book Antiqua" w:hAnsi="Book Antiqua" w:cs="Times New Roman"/>
          <w:sz w:val="24"/>
          <w:szCs w:val="24"/>
        </w:rPr>
        <w:t>roach to steroidal treatments is</w:t>
      </w:r>
      <w:r w:rsidRPr="008B28D0">
        <w:rPr>
          <w:rFonts w:ascii="Book Antiqua" w:hAnsi="Book Antiqua" w:cs="Times New Roman"/>
          <w:sz w:val="24"/>
          <w:szCs w:val="24"/>
        </w:rPr>
        <w:t xml:space="preserve"> oral steroids such as Prednisolone, which has been proven effective for short-term treatment</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&lt;EndNote&gt;&lt;Cite&gt;&lt;Author&gt;Chang&lt;/Author&gt;&lt;Year&gt;2002&lt;/Year&gt;&lt;RecNum&gt;69&lt;/RecNum&gt;&lt;record&gt;&lt;rec-number&gt;69&lt;/rec-number&gt;&lt;foreign-keys&gt;&lt;key app="EN" db-id="w90vvrfp4f5ddsexepax20tzppdwew9wpfra"&gt;69&lt;/key&gt;&lt;/foreign-keys&gt;&lt;ref-type name="Journal Article"&gt;17&lt;/ref-type&gt;&lt;contributors&gt;&lt;authors&gt;&lt;author&gt;Chang, M. H.&lt;/author&gt;&lt;author&gt;Ger, L. P.&lt;/author&gt;&lt;author&gt;Hsieh, P. F.&lt;/author&gt;&lt;author&gt;Huang, S. Y.&lt;/author&gt;&lt;/authors&gt;&lt;/contributors&gt;&lt;auth-address&gt;Section of Neurology, Taichung Veterans General Hospital and Department of Neurology, National Yang-Ming University, Taipei, Taiwan. cmh50@ms10.hinet.net&lt;/auth-address&gt;&lt;titles&gt;&lt;title&gt;A randomised clinical trial of oral steroids in the treatment of carpal tunnel syndrome: a long term follow up&lt;/title&gt;&lt;secondary-title&gt;J Neurol Neurosurg Psychiatry&lt;/secondary-title&gt;&lt;alt-title&gt;Journal of neurology, neurosurgery, and psychiatry&lt;/alt-title&gt;&lt;/titles&gt;&lt;pages&gt;710-4&lt;/pages&gt;&lt;volume&gt;73&lt;/volume&gt;&lt;number&gt;6&lt;/number&gt;&lt;keywords&gt;&lt;keyword&gt;Adult&lt;/keyword&gt;&lt;keyword&gt;Anti-Inflammatory Agents/*administration &amp;amp; dosage/adverse effects&lt;/keyword&gt;&lt;keyword&gt;Carpal Tunnel Syndrome/diagnosis/*drug therapy&lt;/keyword&gt;&lt;keyword&gt;Dose-Response Relationship, Drug&lt;/keyword&gt;&lt;keyword&gt;Drug Administration Schedule&lt;/keyword&gt;&lt;keyword&gt;Electromyography&lt;/keyword&gt;&lt;keyword&gt;Female&lt;/keyword&gt;&lt;keyword&gt;Humans&lt;/keyword&gt;&lt;keyword&gt;Male&lt;/keyword&gt;&lt;keyword&gt;Middle Aged&lt;/keyword&gt;&lt;keyword&gt;Motor Skills/drug effects&lt;/keyword&gt;&lt;keyword&gt;Neural Conduction/drug effects&lt;/keyword&gt;&lt;keyword&gt;Neurologic Examination/drug effects&lt;/keyword&gt;&lt;keyword&gt;Pain Measurement&lt;/keyword&gt;&lt;keyword&gt;Prednisolone/*administration &amp;amp; dosage/adverse effects&lt;/keyword&gt;&lt;keyword&gt;Reaction Time/drug effects&lt;/keyword&gt;&lt;keyword&gt;Treatment Outcome&lt;/keyword&gt;&lt;/keywords&gt;&lt;dates&gt;&lt;year&gt;2002&lt;/year&gt;&lt;pub-dates&gt;&lt;date&gt;Dec&lt;/date&gt;&lt;/pub-dates&gt;&lt;/dates&gt;&lt;isbn&gt;0022-3050 (Print)&amp;#xD;0022-3050 (Linking)&lt;/isbn&gt;&lt;accession-num&gt;12438475&lt;/accession-num&gt;&lt;urls&gt;&lt;related-urls&gt;&lt;url&gt;http://www.ncbi.nlm.nih.gov/pubmed/12438475&lt;/url&gt;&lt;/related-urls&gt;&lt;/urls&gt;&lt;custom2&gt;1757344&lt;/custom2&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[120]</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Studies involving several types of </w:t>
      </w:r>
      <w:proofErr w:type="spellStart"/>
      <w:r w:rsidRPr="008B28D0">
        <w:rPr>
          <w:rFonts w:ascii="Book Antiqua" w:hAnsi="Book Antiqua" w:cs="Times New Roman"/>
          <w:sz w:val="24"/>
          <w:szCs w:val="24"/>
        </w:rPr>
        <w:t>nonsteroidal</w:t>
      </w:r>
      <w:proofErr w:type="spellEnd"/>
      <w:r w:rsidRPr="008B28D0">
        <w:rPr>
          <w:rFonts w:ascii="Book Antiqua" w:hAnsi="Book Antiqua" w:cs="Times New Roman"/>
          <w:sz w:val="24"/>
          <w:szCs w:val="24"/>
        </w:rPr>
        <w:t xml:space="preserve"> anti-inflammatory drugs have concluded that NSAIDs have no effect in pain relief and treatment of CTS, and their effect has been compared to that of </w:t>
      </w:r>
      <w:r w:rsidR="001D60F7" w:rsidRPr="008B28D0">
        <w:rPr>
          <w:rFonts w:ascii="Book Antiqua" w:hAnsi="Book Antiqua" w:cs="Times New Roman"/>
          <w:sz w:val="24"/>
          <w:szCs w:val="24"/>
        </w:rPr>
        <w:t xml:space="preserve">a </w:t>
      </w:r>
      <w:proofErr w:type="gramStart"/>
      <w:r w:rsidRPr="008B28D0">
        <w:rPr>
          <w:rFonts w:ascii="Book Antiqua" w:hAnsi="Book Antiqua" w:cs="Times New Roman"/>
          <w:sz w:val="24"/>
          <w:szCs w:val="24"/>
        </w:rPr>
        <w:t>placebo</w:t>
      </w:r>
      <w:proofErr w:type="gramEnd"/>
      <w:r w:rsidR="00AF6B68" w:rsidRPr="008B28D0">
        <w:rPr>
          <w:rFonts w:ascii="Book Antiqua" w:hAnsi="Book Antiqua" w:cs="Times New Roman"/>
          <w:sz w:val="24"/>
          <w:szCs w:val="24"/>
        </w:rPr>
        <w:fldChar w:fldCharType="begin">
          <w:fldData xml:space="preserve">PEVuZE5vdGU+PENpdGU+PEF1dGhvcj5MZUJsYW5jPC9BdXRob3I+PFllYXI+MjAxMTwvWWVhcj48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PEVuZE5vdGU+PENpdGU+PEF1dGhvcj5MZUJsYW5jPC9BdXRob3I+PFllYXI+MjAxMTwvWWVhcj48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132837">
        <w:rPr>
          <w:rFonts w:ascii="Book Antiqua" w:hAnsi="Book Antiqua" w:cs="Times New Roman"/>
          <w:noProof/>
          <w:sz w:val="24"/>
          <w:szCs w:val="24"/>
          <w:vertAlign w:val="superscript"/>
        </w:rPr>
        <w:t>[71,</w:t>
      </w:r>
      <w:r w:rsidR="00941920" w:rsidRPr="008B28D0">
        <w:rPr>
          <w:rFonts w:ascii="Book Antiqua" w:hAnsi="Book Antiqua" w:cs="Times New Roman"/>
          <w:noProof/>
          <w:sz w:val="24"/>
          <w:szCs w:val="24"/>
          <w:vertAlign w:val="superscript"/>
        </w:rPr>
        <w:t>121]</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However</w:t>
      </w:r>
      <w:r w:rsidR="00273F4F" w:rsidRPr="008B28D0">
        <w:rPr>
          <w:rFonts w:ascii="Book Antiqua" w:hAnsi="Book Antiqua" w:cs="Times New Roman"/>
          <w:sz w:val="24"/>
          <w:szCs w:val="24"/>
        </w:rPr>
        <w:t>,</w:t>
      </w:r>
      <w:r w:rsidRPr="008B28D0">
        <w:rPr>
          <w:rFonts w:ascii="Book Antiqua" w:hAnsi="Book Antiqua" w:cs="Times New Roman"/>
          <w:sz w:val="24"/>
          <w:szCs w:val="24"/>
        </w:rPr>
        <w:t xml:space="preserve"> other studies have shown effectiveness of NSAIDs drugs such as Naproxen in short term pain relief for CTS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&lt;EndNote&gt;&lt;Cite&gt;&lt;Author&gt;Nalamachu&lt;/Author&gt;&lt;Year&gt;2006&lt;/Year&gt;&lt;RecNum&gt;130&lt;/RecNum&gt;&lt;record&gt;&lt;rec-number&gt;130&lt;/rec-number&gt;&lt;foreign-keys&gt;&lt;key app="EN" db-id="w90vvrfp4f5ddsexepax20tzppdwew9wpfra"&gt;130&lt;/key&gt;&lt;/foreign-keys&gt;&lt;ref-type name="Journal Article"&gt;17&lt;/ref-type&gt;&lt;contributors&gt;&lt;authors&gt;&lt;author&gt;Nalamachu, S.&lt;/author&gt;&lt;author&gt;Crockett, R.S.&lt;/author&gt;&lt;author&gt;Gammaitoni, A.R.&lt;/author&gt;&lt;author&gt;Gould, E.M.&lt;/author&gt;&lt;/authors&gt;&lt;/contributors&gt;&lt;titles&gt;&lt;title&gt;Comparison of the Lidocaine Patch 5% vs Naproxen 500 mg Twice Daily for the Relief of Pain Associated With Carpal Tunnel Syndrome: A 6-Week, Randomized, Parallel-Group Study. &lt;/title&gt;&lt;secondary-title&gt;MedGenMed&lt;/secondary-title&gt;&lt;/titles&gt;&lt;volume&gt;8&lt;/volume&gt;&lt;number&gt;3&lt;/number&gt;&lt;section&gt;33&lt;/section&gt;&lt;dates&gt;&lt;year&gt;2006&lt;/year&gt;&lt;/dates&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[122]</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Several studies have concluded that pyridoxine and diuretics, such as </w:t>
      </w:r>
      <w:proofErr w:type="spellStart"/>
      <w:r w:rsidRPr="008B28D0">
        <w:rPr>
          <w:rFonts w:ascii="Book Antiqua" w:hAnsi="Book Antiqua" w:cs="Times New Roman"/>
          <w:sz w:val="24"/>
          <w:szCs w:val="24"/>
        </w:rPr>
        <w:t>trichlormethiazide</w:t>
      </w:r>
      <w:proofErr w:type="spellEnd"/>
      <w:r w:rsidRPr="008B28D0">
        <w:rPr>
          <w:rFonts w:ascii="Book Antiqua" w:hAnsi="Book Antiqua" w:cs="Times New Roman"/>
          <w:sz w:val="24"/>
          <w:szCs w:val="24"/>
        </w:rPr>
        <w:t>, have no more effect than</w:t>
      </w:r>
      <w:r w:rsidR="00273F4F" w:rsidRPr="008B28D0">
        <w:rPr>
          <w:rFonts w:ascii="Book Antiqua" w:hAnsi="Book Antiqua" w:cs="Times New Roman"/>
          <w:sz w:val="24"/>
          <w:szCs w:val="24"/>
        </w:rPr>
        <w:t xml:space="preserve"> a</w:t>
      </w:r>
      <w:r w:rsidRPr="008B28D0">
        <w:rPr>
          <w:rFonts w:ascii="Book Antiqua" w:hAnsi="Book Antiqua" w:cs="Times New Roman"/>
          <w:sz w:val="24"/>
          <w:szCs w:val="24"/>
        </w:rPr>
        <w:t xml:space="preserve"> placebo in the treatment of </w:t>
      </w:r>
      <w:proofErr w:type="gramStart"/>
      <w:r w:rsidRPr="008B28D0">
        <w:rPr>
          <w:rFonts w:ascii="Book Antiqua" w:hAnsi="Book Antiqua" w:cs="Times New Roman"/>
          <w:sz w:val="24"/>
          <w:szCs w:val="24"/>
        </w:rPr>
        <w:t>CTS</w:t>
      </w:r>
      <w:proofErr w:type="gramEnd"/>
      <w:r w:rsidR="00AF6B68" w:rsidRPr="008B28D0">
        <w:rPr>
          <w:rFonts w:ascii="Book Antiqua" w:hAnsi="Book Antiqua" w:cs="Times New Roman"/>
          <w:sz w:val="24"/>
          <w:szCs w:val="24"/>
        </w:rPr>
        <w:fldChar w:fldCharType="begin">
          <w:fldData xml:space="preserve">PEVuZE5vdGU+PENpdGU+PEF1dGhvcj5DaGFuZzwvQXV0aG9yPjxZZWFyPjE5OTg8L1llYXI+PFJl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PEVuZE5vdGU+PENpdGU+PEF1dGhvcj5DaGFuZzwvQXV0aG9yPjxZZWFyPjE5OTg8L1llYXI+PFJl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132837">
        <w:rPr>
          <w:rFonts w:ascii="Book Antiqua" w:hAnsi="Book Antiqua" w:cs="Times New Roman"/>
          <w:noProof/>
          <w:sz w:val="24"/>
          <w:szCs w:val="24"/>
          <w:vertAlign w:val="superscript"/>
        </w:rPr>
        <w:t>[71,</w:t>
      </w:r>
      <w:r w:rsidR="00941920" w:rsidRPr="008B28D0">
        <w:rPr>
          <w:rFonts w:ascii="Book Antiqua" w:hAnsi="Book Antiqua" w:cs="Times New Roman"/>
          <w:noProof/>
          <w:sz w:val="24"/>
          <w:szCs w:val="24"/>
          <w:vertAlign w:val="superscript"/>
        </w:rPr>
        <w:t>121]</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Ergonomic positioning has been tested for possible effects on CTS, and despite presence of pain relief after a period of 12 </w:t>
      </w:r>
      <w:proofErr w:type="spellStart"/>
      <w:r w:rsidRPr="008B28D0">
        <w:rPr>
          <w:rFonts w:ascii="Book Antiqua" w:hAnsi="Book Antiqua" w:cs="Times New Roman"/>
          <w:sz w:val="24"/>
          <w:szCs w:val="24"/>
        </w:rPr>
        <w:t>w</w:t>
      </w:r>
      <w:r w:rsidR="00132837">
        <w:rPr>
          <w:rFonts w:ascii="Book Antiqua" w:hAnsi="Book Antiqua" w:cs="Times New Roman" w:hint="eastAsia"/>
          <w:sz w:val="24"/>
          <w:szCs w:val="24"/>
          <w:lang w:eastAsia="zh-CN"/>
        </w:rPr>
        <w:t>k</w:t>
      </w:r>
      <w:proofErr w:type="spellEnd"/>
      <w:r w:rsidRPr="008B28D0">
        <w:rPr>
          <w:rFonts w:ascii="Book Antiqua" w:hAnsi="Book Antiqua" w:cs="Times New Roman"/>
          <w:sz w:val="24"/>
          <w:szCs w:val="24"/>
        </w:rPr>
        <w:t xml:space="preserve"> under treatment, evidence was not enough to prove the effect of ergonomic positioning on CTS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&lt;EndNote&gt;&lt;Cite&gt;&lt;Author&gt;Buchan&lt;/Author&gt;&lt;Year&gt;2013&lt;/Year&gt;&lt;RecNum&gt;66&lt;/RecNum&gt;&lt;record&gt;&lt;rec-number&gt;66&lt;/rec-number&gt;&lt;foreign-keys&gt;&lt;key app="EN" db-id="w90vvrfp4f5ddsexepax20tzppdwew9wpfra"&gt;66&lt;/key&gt;&lt;/foreign-keys&gt;&lt;ref-type name="Journal Article"&gt;17&lt;/ref-type&gt;&lt;contributors&gt;&lt;authors&gt;&lt;author&gt;Buchan, S.&lt;/author&gt;&lt;author&gt;Amirfeyz, R.&lt;/author&gt;&lt;/authors&gt;&lt;/contributors&gt;&lt;titles&gt;&lt;title&gt;Cochrane corner: ergonomic positioning or equipment for treating carpal tunnel syndrome&lt;/title&gt;&lt;secondary-title&gt;J Hand Surg Eur Vol&lt;/secondary-title&gt;&lt;alt-title&gt;The Journal of hand surgery, European volume&lt;/alt-title&gt;&lt;/titles&gt;&lt;pages&gt;580-1&lt;/pages&gt;&lt;volume&gt;38&lt;/volume&gt;&lt;number&gt;5&lt;/number&gt;&lt;dates&gt;&lt;year&gt;2013&lt;/year&gt;&lt;pub-dates&gt;&lt;date&gt;Jun&lt;/date&gt;&lt;/pub-dates&gt;&lt;/dates&gt;&lt;isbn&gt;2043-6289 (Electronic)&amp;#xD;0266-7681 (Linking)&lt;/isbn&gt;&lt;accession-num&gt;23704309&lt;/accession-num&gt;&lt;urls&gt;&lt;related-urls&gt;&lt;url&gt;http://www.ncbi.nlm.nih.gov/pubmed/23704309&lt;/url&gt;&lt;/related-urls&gt;&lt;/urls&gt;&lt;electronic-resource-num&gt;10.1177/1753193413478507&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[123]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Heated Lidocaine patches have also been identified as possible alternative short-term treatments for CTS, showing significant pain reduction following a two week study</w:t>
      </w:r>
      <w:r w:rsidR="004E2E61"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&lt;EndNote&gt;&lt;Cite&gt;&lt;Author&gt;Nalamachu&lt;/Author&gt;&lt;Year&gt;2013&lt;/Year&gt;&lt;RecNum&gt;167&lt;/RecNum&gt;&lt;record&gt;&lt;rec-number&gt;167&lt;/rec-number&gt;&lt;foreign-keys&gt;&lt;key app="EN" db-id="w90vvrfp4f5ddsexepax20tzppdwew9wpfra"&gt;167&lt;/key&gt;&lt;/foreign-keys&gt;&lt;ref-type name="Journal Article"&gt;17&lt;/ref-type&gt;&lt;contributors&gt;&lt;authors&gt;&lt;author&gt;Nalamachu, S.&lt;/author&gt;&lt;author&gt;Nalamasu, R.&lt;/author&gt;&lt;author&gt;Jenkins, J.&lt;/author&gt;&lt;author&gt;Marriott, T.&lt;/author&gt;&lt;/authors&gt;&lt;/contributors&gt;&lt;auth-address&gt;International Clinical Research Institute, Inc., Overland Park, Kansas, U.S.A.&lt;/auth-address&gt;&lt;titles&gt;&lt;title&gt;An Open-Label Pilot Study Evaluating the Effectiveness of the Heated Lidocaine/Tetracaine Patch for the Treatment of Pain Associated with Carpal Tunnel Syndrome&lt;/title&gt;&lt;secondary-title&gt;Pain Pract&lt;/secondary-title&gt;&lt;alt-title&gt;Pain practice : the official journal of World Institute of Pain&lt;/alt-title&gt;&lt;/titles&gt;&lt;dates&gt;&lt;year&gt;2013&lt;/year&gt;&lt;pub-dates&gt;&lt;date&gt;Aug 1&lt;/date&gt;&lt;/pub-dates&gt;&lt;/dates&gt;&lt;isbn&gt;1533-2500 (Electronic)&amp;#xD;1530-7085 (Linking)&lt;/isbn&gt;&lt;accession-num&gt;23906384&lt;/accession-num&gt;&lt;urls&gt;&lt;related-urls&gt;&lt;url&gt;http://www.ncbi.nlm.nih.gov/pubmed/23906384&lt;/url&gt;&lt;/related-urls&gt;&lt;/urls&gt;&lt;electronic-resource-num&gt;10.1111/papr.12105&lt;/electronic-resource-num&gt;&lt;/record&gt;&lt;/Cite&gt;&lt;/EndNote&gt;</w:instrText>
      </w:r>
      <w:r w:rsidR="004E2E61"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[104]</w:t>
      </w:r>
      <w:r w:rsidR="004E2E61"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Acupuncture is another treatment approach for CTS. Studies have shown significant pain reduction in patients with CTS, using proximal and distal </w:t>
      </w:r>
      <w:proofErr w:type="spellStart"/>
      <w:r w:rsidRPr="008B28D0">
        <w:rPr>
          <w:rFonts w:ascii="Book Antiqua" w:hAnsi="Book Antiqua" w:cs="Times New Roman"/>
          <w:sz w:val="24"/>
          <w:szCs w:val="24"/>
        </w:rPr>
        <w:t>acupoints</w:t>
      </w:r>
      <w:proofErr w:type="spellEnd"/>
      <w:r w:rsidRPr="008B28D0">
        <w:rPr>
          <w:rFonts w:ascii="Book Antiqua" w:hAnsi="Book Antiqua" w:cs="Times New Roman"/>
          <w:sz w:val="24"/>
          <w:szCs w:val="24"/>
        </w:rPr>
        <w:t xml:space="preserve">, as well as improvement of overall subjective symptoms using sham </w:t>
      </w:r>
      <w:proofErr w:type="spellStart"/>
      <w:proofErr w:type="gramStart"/>
      <w:r w:rsidRPr="008B28D0">
        <w:rPr>
          <w:rFonts w:ascii="Book Antiqua" w:hAnsi="Book Antiqua" w:cs="Times New Roman"/>
          <w:sz w:val="24"/>
          <w:szCs w:val="24"/>
        </w:rPr>
        <w:t>acupoints</w:t>
      </w:r>
      <w:proofErr w:type="spellEnd"/>
      <w:proofErr w:type="gramEnd"/>
      <w:r w:rsidR="00AF6B68" w:rsidRPr="008B28D0">
        <w:rPr>
          <w:rFonts w:ascii="Book Antiqua" w:hAnsi="Book Antiqua" w:cs="Times New Roman"/>
          <w:sz w:val="24"/>
          <w:szCs w:val="24"/>
        </w:rPr>
        <w:fldChar w:fldCharType="begin">
          <w:fldData xml:space="preserve">PEVuZE5vdGU+PENpdGU+PEF1dGhvcj5NYWVkYTwvQXV0aG9yPjxZZWFyPjIwMTM8L1llYXI+PFJl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PEVuZE5vdGU+PENpdGU+PEF1dGhvcj5NYWVkYTwvQXV0aG9yPjxZZWFyPjIwMTM8L1llYXI+PFJl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[124,125]</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r w:rsidR="00421BBD" w:rsidRPr="008B28D0">
        <w:rPr>
          <w:rFonts w:ascii="Book Antiqua" w:hAnsi="Book Antiqua" w:cs="Times New Roman"/>
          <w:sz w:val="24"/>
          <w:szCs w:val="24"/>
        </w:rPr>
        <w:t>Acupuncture</w:t>
      </w:r>
      <w:r w:rsidRPr="008B28D0">
        <w:rPr>
          <w:rFonts w:ascii="Book Antiqua" w:hAnsi="Book Antiqua" w:cs="Times New Roman"/>
          <w:sz w:val="24"/>
          <w:szCs w:val="24"/>
        </w:rPr>
        <w:t xml:space="preserve"> has shown to be as effective as night splints in treatment of CTS</w:t>
      </w:r>
      <w:r w:rsidR="004E2E61"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&lt;EndNote&gt;&lt;Cite&gt;&lt;Author&gt;Nalamachu&lt;/Author&gt;&lt;Year&gt;2013&lt;/Year&gt;&lt;RecNum&gt;167&lt;/RecNum&gt;&lt;record&gt;&lt;rec-number&gt;167&lt;/rec-number&gt;&lt;foreign-keys&gt;&lt;key app="EN" db-id="w90vvrfp4f5ddsexepax20tzppdwew9wpfra"&gt;167&lt;/key&gt;&lt;/foreign-keys&gt;&lt;ref-type name="Journal Article"&gt;17&lt;/ref-type&gt;&lt;contributors&gt;&lt;authors&gt;&lt;author&gt;Nalamachu, S.&lt;/author&gt;&lt;author&gt;Nalamasu, R.&lt;/author&gt;&lt;author&gt;Jenkins, J.&lt;/author&gt;&lt;author&gt;Marriott, T.&lt;/author&gt;&lt;/authors&gt;&lt;/contributors&gt;&lt;auth-address&gt;International Clinical Research Institute, Inc., Overland Park, Kansas, U.S.A.&lt;/auth-address&gt;&lt;titles&gt;&lt;title&gt;An Open-Label Pilot Study Evaluating the Effectiveness of the Heated Lidocaine/Tetracaine Patch for the Treatment of Pain Associated with Carpal Tunnel Syndrome&lt;/title&gt;&lt;secondary-title&gt;Pain Pract&lt;/secondary-title&gt;&lt;alt-title&gt;Pain practice : the official journal of World Institute of Pain&lt;/alt-title&gt;&lt;/titles&gt;&lt;dates&gt;&lt;year&gt;2013&lt;/year&gt;&lt;pub-dates&gt;&lt;date&gt;Aug 1&lt;/date&gt;&lt;/pub-dates&gt;&lt;/dates&gt;&lt;isbn&gt;1533-2500 (Electronic)&amp;#xD;1530-7085 (Linking)&lt;/isbn&gt;&lt;accession-num&gt;23906384&lt;/accession-num&gt;&lt;urls&gt;&lt;related-urls&gt;&lt;url&gt;http://www.ncbi.nlm.nih.gov/pubmed/23906384&lt;/url&gt;&lt;/related-urls&gt;&lt;/urls&gt;&lt;electronic-resource-num&gt;10.1111/papr.12105&lt;/electronic-resource-num&gt;&lt;/record&gt;&lt;/Cite&gt;&lt;/EndNote&gt;</w:instrText>
      </w:r>
      <w:r w:rsidR="004E2E61"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[104]</w:t>
      </w:r>
      <w:r w:rsidR="004E2E61"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Ultrasound therapy is another alternative of conservative treatment that has been shown to have positive effects in short term treatments of CTS in patients showing mild to moderate </w:t>
      </w:r>
      <w:proofErr w:type="gramStart"/>
      <w:r w:rsidRPr="008B28D0">
        <w:rPr>
          <w:rFonts w:ascii="Book Antiqua" w:hAnsi="Book Antiqua" w:cs="Times New Roman"/>
          <w:sz w:val="24"/>
          <w:szCs w:val="24"/>
        </w:rPr>
        <w:t>symptoms</w:t>
      </w:r>
      <w:proofErr w:type="gramEnd"/>
      <w:r w:rsidR="00AF6B68" w:rsidRPr="008B28D0">
        <w:rPr>
          <w:rFonts w:ascii="Book Antiqua" w:hAnsi="Book Antiqua" w:cs="Times New Roman"/>
          <w:sz w:val="24"/>
          <w:szCs w:val="24"/>
        </w:rPr>
        <w:fldChar w:fldCharType="begin">
          <w:fldData xml:space="preserve">PEVuZE5vdGU+PENpdGU+PEF1dGhvcj5QaXJhdmVqPC9BdXRob3I+PFllYXI+MjAwNDwvWWVhcj48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PEVuZE5vdGU+PENpdGU+PEF1dGhvcj5QaXJhdmVqPC9BdXRob3I+PFllYXI+MjAwNDwvWWVhcj48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AF6B68" w:rsidRPr="008B28D0">
        <w:rPr>
          <w:rFonts w:ascii="Book Antiqua" w:hAnsi="Book Antiqua" w:cs="Times New Roman"/>
          <w:sz w:val="24"/>
          <w:szCs w:val="24"/>
        </w:rPr>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[126, 127]</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Manual therapy intervention studies have concluded improved signs and symptoms for </w:t>
      </w:r>
      <w:proofErr w:type="gramStart"/>
      <w:r w:rsidRPr="008B28D0">
        <w:rPr>
          <w:rFonts w:ascii="Book Antiqua" w:hAnsi="Book Antiqua" w:cs="Times New Roman"/>
          <w:sz w:val="24"/>
          <w:szCs w:val="24"/>
        </w:rPr>
        <w:t>CTS</w:t>
      </w:r>
      <w:proofErr w:type="gramEnd"/>
      <w:r w:rsidR="00313036" w:rsidRPr="008B28D0">
        <w:rPr>
          <w:rFonts w:ascii="Book Antiqua" w:hAnsi="Book Antiqua" w:cs="Times New Roman"/>
          <w:sz w:val="24"/>
          <w:szCs w:val="24"/>
        </w:rPr>
        <w:fldChar w:fldCharType="begin">
          <w:fldData xml:space="preserve">PEVuZE5vdGU+PENpdGU+PEF1dGhvcj5NYWRkYWxpIEJvbmdpPC9BdXRob3I+PFllYXI+MjAxMzwv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PEVuZE5vdGU+PENpdGU+PEF1dGhvcj5NYWRkYWxpIEJvbmdpPC9BdXRob3I+PFllYXI+MjAxMzwv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313036" w:rsidRPr="008B28D0">
        <w:rPr>
          <w:rFonts w:ascii="Book Antiqua" w:hAnsi="Book Antiqua" w:cs="Times New Roman"/>
          <w:sz w:val="24"/>
          <w:szCs w:val="24"/>
        </w:rPr>
      </w:r>
      <w:r w:rsidR="00313036"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[103]</w:t>
      </w:r>
      <w:r w:rsidR="00313036"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It is important to note the role of </w:t>
      </w:r>
      <w:proofErr w:type="spellStart"/>
      <w:r w:rsidRPr="008B28D0">
        <w:rPr>
          <w:rFonts w:ascii="Book Antiqua" w:hAnsi="Book Antiqua" w:cs="Times New Roman"/>
          <w:sz w:val="24"/>
          <w:szCs w:val="24"/>
        </w:rPr>
        <w:t>sonography</w:t>
      </w:r>
      <w:proofErr w:type="spellEnd"/>
      <w:r w:rsidRPr="008B28D0">
        <w:rPr>
          <w:rFonts w:ascii="Book Antiqua" w:hAnsi="Book Antiqua" w:cs="Times New Roman"/>
          <w:sz w:val="24"/>
          <w:szCs w:val="24"/>
        </w:rPr>
        <w:t xml:space="preserve"> in assessing the possible effects on different types of treatments for CTS, including corticosteroid injection and splinting treatments</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&lt;EndNote&gt;&lt;Cite&gt;&lt;Author&gt;Gerritsen&lt;/Author&gt;&lt;Year&gt;2001&lt;/Year&gt;&lt;RecNum&gt;73&lt;/RecNum&gt;&lt;record&gt;&lt;rec-number&gt;73&lt;/rec-number&gt;&lt;foreign-keys&gt;&lt;key app="EN" db-id="w90vvrfp4f5ddsexepax20tzppdwew9wpfra"&gt;73&lt;/key&gt;&lt;/foreign-keys&gt;&lt;ref-type name="Journal Article"&gt;17&lt;/ref-type&gt;&lt;contributors&gt;&lt;authors&gt;&lt;author&gt;Gerritsen, A. A.&lt;/author&gt;&lt;author&gt;Scholten, R. J.&lt;/author&gt;&lt;author&gt;Assendelft, W. J.&lt;/author&gt;&lt;author&gt;Kuiper, H.&lt;/author&gt;&lt;author&gt;de Vet, H. C.&lt;/author&gt;&lt;author&gt;Bouter, L. M.&lt;/author&gt;&lt;/authors&gt;&lt;/contributors&gt;&lt;auth-address&gt;Institute for Research in Extramural Medicine, VU University Medical Center, Amsterdam, The Netherlands. aam.gerritsen.emgo@med.vu.nl&lt;/auth-address&gt;&lt;titles&gt;&lt;title&gt;Splinting or surgery for carpal tunnel syndrome? Design of a randomized controlled trial [ISRCTN18853827]&lt;/title&gt;&lt;secondary-title&gt;BMC Neurol&lt;/secondary-title&gt;&lt;alt-title&gt;BMC neurology&lt;/alt-title&gt;&lt;/titles&gt;&lt;pages&gt;8&lt;/pages&gt;&lt;volume&gt;1&lt;/volume&gt;&lt;keywords&gt;&lt;keyword&gt;Carpal Tunnel Syndrome/diagnosis/surgery/*therapy&lt;/keyword&gt;&lt;keyword&gt;Clinical Protocols/standards&lt;/keyword&gt;&lt;keyword&gt;Electrodiagnosis/standards&lt;/keyword&gt;&lt;keyword&gt;Humans&lt;/keyword&gt;&lt;keyword&gt;Outcome Assessment (Health Care)/standards&lt;/keyword&gt;&lt;keyword&gt;*Research Design&lt;/keyword&gt;&lt;keyword&gt;Sample Size&lt;/keyword&gt;&lt;keyword&gt;Severity of Illness Index&lt;/keyword&gt;&lt;keyword&gt;*Splints/adverse effects&lt;/keyword&gt;&lt;/keywords&gt;&lt;dates&gt;&lt;year&gt;2001&lt;/year&gt;&lt;pub-dates&gt;&lt;date&gt;Dec 18&lt;/date&gt;&lt;/pub-dates&gt;&lt;/dates&gt;&lt;isbn&gt;1471-2377 (Electronic)&amp;#xD;1471-2377 (Linking)&lt;/isbn&gt;&lt;accession-num&gt;11801195&lt;/accession-num&gt;&lt;urls&gt;&lt;related-urls&gt;&lt;url&gt;http://www.ncbi.nlm.nih.gov/pubmed/11801195&lt;/url&gt;&lt;/related-urls&gt;&lt;/urls&gt;&lt;custom2&gt;64540&lt;/custom2&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[105]</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517D85E7" w14:textId="77777777" w:rsidR="00510F2D" w:rsidRPr="008B28D0" w:rsidRDefault="00510F2D" w:rsidP="005D0E28">
      <w:pPr>
        <w:pStyle w:val="4"/>
        <w:keepNext w:val="0"/>
        <w:keepLines w:val="0"/>
        <w:widowControl w:val="0"/>
        <w:spacing w:before="0" w:line="360" w:lineRule="auto"/>
        <w:jc w:val="both"/>
        <w:rPr>
          <w:rFonts w:ascii="Book Antiqua" w:hAnsi="Book Antiqua"/>
          <w:color w:val="auto"/>
          <w:sz w:val="24"/>
          <w:szCs w:val="24"/>
        </w:rPr>
      </w:pPr>
    </w:p>
    <w:p w14:paraId="469EB473" w14:textId="01263053" w:rsidR="00510F2D" w:rsidRPr="008B28D0" w:rsidRDefault="00510F2D" w:rsidP="00132837">
      <w:pPr>
        <w:pStyle w:val="4"/>
        <w:keepNext w:val="0"/>
        <w:keepLines w:val="0"/>
        <w:widowControl w:val="0"/>
        <w:spacing w:before="0" w:line="360" w:lineRule="auto"/>
        <w:jc w:val="both"/>
        <w:rPr>
          <w:rFonts w:ascii="Book Antiqua" w:hAnsi="Book Antiqua"/>
          <w:color w:val="auto"/>
          <w:sz w:val="24"/>
          <w:szCs w:val="24"/>
          <w:lang w:eastAsia="zh-CN"/>
        </w:rPr>
      </w:pPr>
      <w:r w:rsidRPr="008B28D0">
        <w:rPr>
          <w:rFonts w:ascii="Book Antiqua" w:hAnsi="Book Antiqua"/>
          <w:color w:val="auto"/>
          <w:sz w:val="24"/>
          <w:szCs w:val="24"/>
        </w:rPr>
        <w:t>S</w:t>
      </w:r>
      <w:r w:rsidR="00132837" w:rsidRPr="008B28D0">
        <w:rPr>
          <w:rFonts w:ascii="Book Antiqua" w:hAnsi="Book Antiqua"/>
          <w:color w:val="auto"/>
          <w:sz w:val="24"/>
          <w:szCs w:val="24"/>
        </w:rPr>
        <w:t>urgical treatment</w:t>
      </w:r>
    </w:p>
    <w:p w14:paraId="52AC6AE3" w14:textId="043E2716" w:rsidR="00BA6458" w:rsidRPr="008B28D0" w:rsidRDefault="00BA6458" w:rsidP="005D0E28">
      <w:pPr>
        <w:widowControl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 xml:space="preserve">Surgical treatment of CTS consists of the division of </w:t>
      </w:r>
      <w:r w:rsidR="00421BBD" w:rsidRPr="008B28D0">
        <w:rPr>
          <w:rFonts w:ascii="Book Antiqua" w:hAnsi="Book Antiqua" w:cs="Times New Roman"/>
          <w:sz w:val="24"/>
          <w:szCs w:val="24"/>
        </w:rPr>
        <w:t xml:space="preserve">the </w:t>
      </w:r>
      <w:r w:rsidRPr="008B28D0">
        <w:rPr>
          <w:rFonts w:ascii="Book Antiqua" w:hAnsi="Book Antiqua" w:cs="Times New Roman"/>
          <w:sz w:val="24"/>
          <w:szCs w:val="24"/>
        </w:rPr>
        <w:t>transverse carpal ligament, which reduces the pressure on the median nerve by increasing the space in the carpal tunnel</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&lt;EndNote&gt;&lt;Cite&gt;&lt;Author&gt;Aroori&lt;/Author&gt;&lt;Year&gt;2008&lt;/Year&gt;&lt;RecNum&gt;58&lt;/RecNum&gt;&lt;record&gt;&lt;rec-number&gt;58&lt;/rec-number&gt;&lt;foreign-keys&gt;&lt;key app="EN" db-id="w90vvrfp4f5ddsexepax20tzppdwew9wpfra"&gt;58&lt;/key&gt;&lt;/foreign-keys&gt;&lt;ref-type name="Journal Article"&gt;17&lt;/ref-type&gt;&lt;contributors&gt;&lt;authors&gt;&lt;author&gt;Aroori, S.&lt;/author&gt;&lt;author&gt;Spence, R. A.&lt;/author&gt;&lt;/authors&gt;&lt;/contributors&gt;&lt;auth-address&gt;Department of Surgery, Level-2, Belfast HSC Trust, Lisburn Road, Belfast BT9 7AB, United Kingdom.&lt;/auth-address&gt;&lt;titles&gt;&lt;title&gt;Carpal tunnel syndrome&lt;/title&gt;&lt;secondary-title&gt;Ulster Med J&lt;/secondary-title&gt;&lt;alt-title&gt;The Ulster medical journal&lt;/alt-title&gt;&lt;/titles&gt;&lt;pages&gt;6-17&lt;/pages&gt;&lt;volume&gt;77&lt;/volume&gt;&lt;number&gt;1&lt;/number&gt;&lt;keywords&gt;&lt;keyword&gt;Adrenal Cortex Hormones&lt;/keyword&gt;&lt;keyword&gt;Carpal Tunnel Syndrome/*diagnosis/physiopathology/therapy&lt;/keyword&gt;&lt;keyword&gt;Humans&lt;/keyword&gt;&lt;keyword&gt;Median Nerve&lt;/keyword&gt;&lt;keyword&gt;Neural Conduction&lt;/keyword&gt;&lt;keyword&gt;Occupational Diseases&lt;/keyword&gt;&lt;keyword&gt;Pain&lt;/keyword&gt;&lt;keyword&gt;Paresthesia&lt;/keyword&gt;&lt;keyword&gt;Risk Factors&lt;/keyword&gt;&lt;/keywords&gt;&lt;dates&gt;&lt;year&gt;2008&lt;/year&gt;&lt;pub-dates&gt;&lt;date&gt;Jan&lt;/date&gt;&lt;/pub-dates&gt;&lt;/dates&gt;&lt;isbn&gt;0041-6193 (Print)&amp;#xD;0041-6193 (Linking)&lt;/isbn&gt;&lt;accession-num&gt;18269111&lt;/accession-num&gt;&lt;urls&gt;&lt;related-urls&gt;&lt;url&gt;http://www.ncbi.nlm.nih.gov/pubmed/18269111&lt;/url&gt;&lt;/related-urls&gt;&lt;/urls&gt;&lt;custom2&gt;2397020&lt;/custom2&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[2]</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Surgery is recommended for most patients with moderate to severe CTS. There are two different categories of methods used for surgical treatment of CTS: open release and endoscopic release. Open carpal tunnel release consists of the standard method of open release, as well as several modified methods. Modifications done to the standard open carpal tunnel release include new incision techniques, such as the mini-open release, and addition </w:t>
      </w:r>
      <w:r w:rsidRPr="008B28D0">
        <w:rPr>
          <w:rFonts w:ascii="Book Antiqua" w:hAnsi="Book Antiqua" w:cs="Times New Roman"/>
          <w:sz w:val="24"/>
          <w:szCs w:val="24"/>
        </w:rPr>
        <w:lastRenderedPageBreak/>
        <w:t xml:space="preserve">of other procedures such as </w:t>
      </w:r>
      <w:proofErr w:type="spellStart"/>
      <w:proofErr w:type="gramStart"/>
      <w:r w:rsidRPr="008B28D0">
        <w:rPr>
          <w:rFonts w:ascii="Book Antiqua" w:hAnsi="Book Antiqua" w:cs="Times New Roman"/>
          <w:sz w:val="24"/>
          <w:szCs w:val="24"/>
        </w:rPr>
        <w:t>epineurotomy</w:t>
      </w:r>
      <w:proofErr w:type="spellEnd"/>
      <w:proofErr w:type="gramEnd"/>
      <w:r w:rsidR="00221D8B" w:rsidRPr="008B28D0">
        <w:rPr>
          <w:rFonts w:ascii="Book Antiqua" w:hAnsi="Book Antiqua" w:cs="Times New Roman"/>
          <w:sz w:val="24"/>
          <w:szCs w:val="24"/>
        </w:rPr>
        <w:fldChar w:fldCharType="begin">
          <w:fldData xml:space="preserve">PEVuZE5vdGU+PENpdGU+PEF1dGhvcj5TaGk8L0F1dGhvcj48WWVhcj4yMDExPC9ZZWFyPjxSZWNO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</w:fldData>
        </w:fldChar>
      </w:r>
      <w:r w:rsidR="00941920" w:rsidRPr="008B28D0">
        <w:rPr>
          <w:rFonts w:ascii="Book Antiqua" w:hAnsi="Book Antiqua" w:cs="Times New Roman"/>
          <w:sz w:val="24"/>
          <w:szCs w:val="24"/>
        </w:rPr>
        <w:instrText xml:space="preserve"> ADDIN EN.CITE </w:instrText>
      </w:r>
      <w:r w:rsidR="00941920" w:rsidRPr="008B28D0">
        <w:rPr>
          <w:rFonts w:ascii="Book Antiqua" w:hAnsi="Book Antiqua" w:cs="Times New Roman"/>
          <w:sz w:val="24"/>
          <w:szCs w:val="24"/>
        </w:rPr>
        <w:fldChar w:fldCharType="begin">
          <w:fldData xml:space="preserve">PEVuZE5vdGU+PENpdGU+PEF1dGhvcj5TaGk8L0F1dGhvcj48WWVhcj4yMDExPC9ZZWFyPjxSZWNO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</w:fldData>
        </w:fldChar>
      </w:r>
      <w:r w:rsidR="00941920" w:rsidRPr="008B28D0">
        <w:rPr>
          <w:rFonts w:ascii="Book Antiqua" w:hAnsi="Book Antiqua" w:cs="Times New Roman"/>
          <w:sz w:val="24"/>
          <w:szCs w:val="24"/>
        </w:rPr>
        <w:instrText xml:space="preserve"> ADDIN EN.CITE.DATA </w:instrText>
      </w:r>
      <w:r w:rsidR="00941920" w:rsidRPr="008B28D0">
        <w:rPr>
          <w:rFonts w:ascii="Book Antiqua" w:hAnsi="Book Antiqua" w:cs="Times New Roman"/>
          <w:sz w:val="24"/>
          <w:szCs w:val="24"/>
        </w:rPr>
      </w:r>
      <w:r w:rsidR="00941920" w:rsidRPr="008B28D0">
        <w:rPr>
          <w:rFonts w:ascii="Book Antiqua" w:hAnsi="Book Antiqua" w:cs="Times New Roman"/>
          <w:sz w:val="24"/>
          <w:szCs w:val="24"/>
        </w:rPr>
        <w:fldChar w:fldCharType="end"/>
      </w:r>
      <w:r w:rsidR="00221D8B" w:rsidRPr="008B28D0">
        <w:rPr>
          <w:rFonts w:ascii="Book Antiqua" w:hAnsi="Book Antiqua" w:cs="Times New Roman"/>
          <w:sz w:val="24"/>
          <w:szCs w:val="24"/>
        </w:rPr>
      </w:r>
      <w:r w:rsidR="00221D8B" w:rsidRPr="008B28D0">
        <w:rPr>
          <w:rFonts w:ascii="Book Antiqua" w:hAnsi="Book Antiqua" w:cs="Times New Roman"/>
          <w:sz w:val="24"/>
          <w:szCs w:val="24"/>
        </w:rPr>
        <w:fldChar w:fldCharType="separate"/>
      </w:r>
      <w:r w:rsidR="00132837">
        <w:rPr>
          <w:rFonts w:ascii="Book Antiqua" w:hAnsi="Book Antiqua" w:cs="Times New Roman"/>
          <w:noProof/>
          <w:sz w:val="24"/>
          <w:szCs w:val="24"/>
          <w:vertAlign w:val="superscript"/>
        </w:rPr>
        <w:t>[101,</w:t>
      </w:r>
      <w:r w:rsidR="00941920" w:rsidRPr="008B28D0">
        <w:rPr>
          <w:rFonts w:ascii="Book Antiqua" w:hAnsi="Book Antiqua" w:cs="Times New Roman"/>
          <w:noProof/>
          <w:sz w:val="24"/>
          <w:szCs w:val="24"/>
          <w:vertAlign w:val="superscript"/>
        </w:rPr>
        <w:t>128]</w:t>
      </w:r>
      <w:r w:rsidR="00221D8B"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The standard open carpal tunnel release consists of a longitudinal incision at the base of the hand and in line with this incision, the incision of the subcutaneous tissue, the superficial palmar fascia and the muscle of the </w:t>
      </w:r>
      <w:proofErr w:type="spellStart"/>
      <w:r w:rsidRPr="008B28D0">
        <w:rPr>
          <w:rFonts w:ascii="Book Antiqua" w:hAnsi="Book Antiqua" w:cs="Times New Roman"/>
          <w:sz w:val="24"/>
          <w:szCs w:val="24"/>
        </w:rPr>
        <w:t>palmaris</w:t>
      </w:r>
      <w:proofErr w:type="spellEnd"/>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brevis</w:t>
      </w:r>
      <w:proofErr w:type="spellEnd"/>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&lt;EndNote&gt;&lt;Cite&gt;&lt;Author&gt;Mintalucci&lt;/Author&gt;&lt;Year&gt;2012&lt;/Year&gt;&lt;RecNum&gt;125&lt;/RecNum&gt;&lt;record&gt;&lt;rec-number&gt;125&lt;/rec-number&gt;&lt;foreign-keys&gt;&lt;key app="EN" db-id="w90vvrfp4f5ddsexepax20tzppdwew9wpfra"&gt;125&lt;/key&gt;&lt;/foreign-keys&gt;&lt;ref-type name="Journal Article"&gt;17&lt;/ref-type&gt;&lt;contributors&gt;&lt;authors&gt;&lt;author&gt;Mintalucci, D.J.&lt;/author&gt;&lt;author&gt;Leinberry, C.F.&lt;/author&gt;&lt;/authors&gt;&lt;/contributors&gt;&lt;titles&gt;&lt;title&gt;Open Versus Endoscopic Carpal Tunnel Release&lt;/title&gt;&lt;secondary-title&gt; Leinberry Jr. Orthop Clin N Am&lt;/secondary-title&gt;&lt;/titles&gt;&lt;pages&gt;431-437&lt;/pages&gt;&lt;volume&gt;43&lt;/volume&gt;&lt;dates&gt;&lt;year&gt;2012&lt;/year&gt;&lt;/dates&gt;&lt;urls&gt;&lt;/urls&gt;&lt;/record&gt;&lt;/Cite&gt;&lt;/EndNote&gt;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[128]</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The mini-open carpal tunnel release is a relatively new technique that consists of a longitudinal incision that varies from 1.5-3.0 cm, placed in line with the radial border of the ring finger</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&lt;EndNote&gt;&lt;Cite&gt;&lt;Author&gt;Mintalucci&lt;/Author&gt;&lt;Year&gt;2012&lt;/Year&gt;&lt;RecNum&gt;125&lt;/RecNum&gt;&lt;record&gt;&lt;rec-number&gt;125&lt;/rec-number&gt;&lt;foreign-keys&gt;&lt;key app="EN" db-id="w90vvrfp4f5ddsexepax20tzppdwew9wpfra"&gt;125&lt;/key&gt;&lt;/foreign-keys&gt;&lt;ref-type name="Journal Article"&gt;17&lt;/ref-type&gt;&lt;contributors&gt;&lt;authors&gt;&lt;author&gt;Mintalucci, D.J.&lt;/author&gt;&lt;author&gt;Leinberry, C.F.&lt;/author&gt;&lt;/authors&gt;&lt;/contributors&gt;&lt;titles&gt;&lt;title&gt;Open Versus Endoscopic Carpal Tunnel Release&lt;/title&gt;&lt;secondary-title&gt; Leinberry Jr. Orthop Clin N Am&lt;/secondary-title&gt;&lt;/titles&gt;&lt;pages&gt;431-437&lt;/pages&gt;&lt;volume&gt;43&lt;/volume&gt;&lt;dates&gt;&lt;year&gt;2012&lt;/year&gt;&lt;/dates&gt;&lt;urls&gt;&lt;/urls&gt;&lt;/record&gt;&lt;/Cite&gt;&lt;/EndNote&gt;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[128]</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Different tools have been used for the mini-open carpal tunnel release, such as the Indiana Tome, the </w:t>
      </w:r>
      <w:proofErr w:type="spellStart"/>
      <w:r w:rsidRPr="008B28D0">
        <w:rPr>
          <w:rFonts w:ascii="Book Antiqua" w:hAnsi="Book Antiqua" w:cs="Times New Roman"/>
          <w:sz w:val="24"/>
          <w:szCs w:val="24"/>
        </w:rPr>
        <w:t>Knifelight</w:t>
      </w:r>
      <w:proofErr w:type="spellEnd"/>
      <w:r w:rsidRPr="008B28D0">
        <w:rPr>
          <w:rFonts w:ascii="Book Antiqua" w:hAnsi="Book Antiqua" w:cs="Times New Roman"/>
          <w:sz w:val="24"/>
          <w:szCs w:val="24"/>
        </w:rPr>
        <w:t>, the Safeguard System and PSU retractor</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&lt;EndNote&gt;&lt;Cite&gt;&lt;Author&gt;Wongsiri&lt;/Author&gt;&lt;Year&gt;2008&lt;/Year&gt;&lt;RecNum&gt;86&lt;/RecNum&gt;&lt;record&gt;&lt;rec-number&gt;86&lt;/rec-number&gt;&lt;foreign-keys&gt;&lt;key app="EN" db-id="w90vvrfp4f5ddsexepax20tzppdwew9wpfra"&gt;86&lt;/key&gt;&lt;/foreign-keys&gt;&lt;ref-type name="Journal Article"&gt;17&lt;/ref-type&gt;&lt;contributors&gt;&lt;authors&gt;&lt;author&gt;Wongsiri, S.&lt;/author&gt;&lt;author&gt;Suwanno, P.&lt;/author&gt;&lt;author&gt;Tangtrakulwanich, B.&lt;/author&gt;&lt;author&gt;Yuenyongviwat, V.&lt;/author&gt;&lt;author&gt;Wongsiri, E.&lt;/author&gt;&lt;/authors&gt;&lt;/contributors&gt;&lt;auth-address&gt;Department of Orthopaedic Surgery and Physical Medicine, Faculty of Medicine, Prince of Songkla University, Hat Yai, Songkhla 90110, Thailand. joesunton@yahoo.com&lt;/auth-address&gt;&lt;titles&gt;&lt;title&gt;A new tool for mini-open carpal tunnel release - the PSU retractor&lt;/title&gt;&lt;secondary-title&gt;BMC Musculoskelet Disord&lt;/secondary-title&gt;&lt;alt-title&gt;BMC musculoskeletal disorders&lt;/alt-title&gt;&lt;/titles&gt;&lt;pages&gt;126&lt;/pages&gt;&lt;volume&gt;9&lt;/volume&gt;&lt;keywords&gt;&lt;keyword&gt;Adult&lt;/keyword&gt;&lt;keyword&gt;Bone Neoplasms/surgery&lt;/keyword&gt;&lt;keyword&gt;Carpal Tunnel Syndrome/*surgery&lt;/keyword&gt;&lt;keyword&gt;Equipment Design&lt;/keyword&gt;&lt;keyword&gt;Female&lt;/keyword&gt;&lt;keyword&gt;Finite Element Analysis&lt;/keyword&gt;&lt;keyword&gt;Humans&lt;/keyword&gt;&lt;keyword&gt;Orthopedic Procedures/*instrumentation/*methods&lt;/keyword&gt;&lt;keyword&gt;Sarcoma, Synovial/surgery&lt;/keyword&gt;&lt;keyword&gt;*Surgical Instruments&lt;/keyword&gt;&lt;/keywords&gt;&lt;dates&gt;&lt;year&gt;2008&lt;/year&gt;&lt;/dates&gt;&lt;isbn&gt;1471-2474 (Electronic)&amp;#xD;1471-2474 (Linking)&lt;/isbn&gt;&lt;accession-num&gt;18808664&lt;/accession-num&gt;&lt;urls&gt;&lt;related-urls&gt;&lt;url&gt;http://www.ncbi.nlm.nih.gov/pubmed/18808664&lt;/url&gt;&lt;/related-urls&gt;&lt;/urls&gt;&lt;custom2&gt;2556331&lt;/custom2&gt;&lt;electronic-resource-num&gt;10.1186/1471-2474-9-126&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[129]</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w:t>
      </w:r>
      <w:proofErr w:type="spellStart"/>
      <w:r w:rsidRPr="008B28D0">
        <w:rPr>
          <w:rFonts w:ascii="Book Antiqua" w:hAnsi="Book Antiqua" w:cs="Times New Roman"/>
          <w:sz w:val="24"/>
          <w:szCs w:val="24"/>
        </w:rPr>
        <w:t>Epineurotomy</w:t>
      </w:r>
      <w:proofErr w:type="spellEnd"/>
      <w:r w:rsidRPr="008B28D0">
        <w:rPr>
          <w:rFonts w:ascii="Book Antiqua" w:hAnsi="Book Antiqua" w:cs="Times New Roman"/>
          <w:sz w:val="24"/>
          <w:szCs w:val="24"/>
        </w:rPr>
        <w:t xml:space="preserve"> has been used as an additional procedure to the OCTR, with </w:t>
      </w:r>
      <w:r w:rsidR="00421BBD" w:rsidRPr="008B28D0">
        <w:rPr>
          <w:rFonts w:ascii="Book Antiqua" w:hAnsi="Book Antiqua" w:cs="Times New Roman"/>
          <w:sz w:val="24"/>
          <w:szCs w:val="24"/>
        </w:rPr>
        <w:t xml:space="preserve">the </w:t>
      </w:r>
      <w:r w:rsidRPr="008B28D0">
        <w:rPr>
          <w:rFonts w:ascii="Book Antiqua" w:hAnsi="Book Antiqua" w:cs="Times New Roman"/>
          <w:sz w:val="24"/>
          <w:szCs w:val="24"/>
        </w:rPr>
        <w:t>prospective of minimizing median nerve compression occurring after standard OCTR</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&lt;EndNote&gt;&lt;Cite&gt;&lt;Author&gt;Katz&lt;/Author&gt;&lt;Year&gt;1990&lt;/Year&gt;&lt;RecNum&gt;5&lt;/RecNum&gt;&lt;record&gt;&lt;rec-number&gt;5&lt;/rec-number&gt;&lt;foreign-keys&gt;&lt;key app="EN" db-id="w90vvrfp4f5ddsexepax20tzppdwew9wpfra"&gt;5&lt;/key&gt;&lt;/foreign-keys&gt;&lt;ref-type name="Journal Article"&gt;17&lt;/ref-type&gt;&lt;contributors&gt;&lt;authors&gt;&lt;author&gt;Katz, J. N.&lt;/author&gt;&lt;author&gt;Stirrat, C. R.&lt;/author&gt;&lt;author&gt;Larson, M. G.&lt;/author&gt;&lt;author&gt;Fossel, A. H.&lt;/author&gt;&lt;author&gt;Eaton, H. M.&lt;/author&gt;&lt;author&gt;Liang, M. H.&lt;/author&gt;&lt;/authors&gt;&lt;/contributors&gt;&lt;auth-address&gt;Department of Medicine, Brigham and Women&amp;apos;s Hospital, Boston, MA 02115.&lt;/auth-address&gt;&lt;titles&gt;&lt;title&gt;A self-administered hand symptom diagram for the diagnosis and epidemiologic study of carpal tunnel syndrome&lt;/title&gt;&lt;secondary-title&gt;J Rheumatol&lt;/secondary-title&gt;&lt;alt-title&gt;The Journal of rheumatology&lt;/alt-title&gt;&lt;/titles&gt;&lt;pages&gt;1495-8&lt;/pages&gt;&lt;volume&gt;17&lt;/volume&gt;&lt;number&gt;11&lt;/number&gt;&lt;keywords&gt;&lt;keyword&gt;Carpal Tunnel Syndrome/complications/*diagnosis/physiopathology&lt;/keyword&gt;&lt;keyword&gt;Electrophysiology/methods&lt;/keyword&gt;&lt;keyword&gt;Epidemiologic Methods&lt;/keyword&gt;&lt;keyword&gt;Hand&lt;/keyword&gt;&lt;keyword&gt;Humans&lt;/keyword&gt;&lt;keyword&gt;Middle Aged&lt;/keyword&gt;&lt;keyword&gt;Pain&lt;/keyword&gt;&lt;keyword&gt;Paresthesia/etiology&lt;/keyword&gt;&lt;keyword&gt;Prospective Studies&lt;/keyword&gt;&lt;keyword&gt;Rheumatology/*methods&lt;/keyword&gt;&lt;keyword&gt;*Self Care&lt;/keyword&gt;&lt;keyword&gt;Sensation&lt;/keyword&gt;&lt;keyword&gt;Wrist&lt;/keyword&gt;&lt;/keywords&gt;&lt;dates&gt;&lt;year&gt;1990&lt;/year&gt;&lt;pub-dates&gt;&lt;date&gt;Nov&lt;/date&gt;&lt;/pub-dates&gt;&lt;/dates&gt;&lt;isbn&gt;0315-162X (Print)&amp;#xD;0315-162X (Linking)&lt;/isbn&gt;&lt;accession-num&gt;2273490&lt;/accession-num&gt;&lt;urls&gt;&lt;related-urls&gt;&lt;url&gt;http://www.ncbi.nlm.nih.gov/pubmed/2273490&lt;/url&gt;&lt;/related-urls&gt;&lt;/urls&gt;&lt;/record&gt;&lt;/Cite&gt;&lt;/EndNote&gt;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[72]</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Endoscopic carpal tunnel release is another new technique </w:t>
      </w:r>
      <w:r w:rsidR="00421BBD" w:rsidRPr="008B28D0">
        <w:rPr>
          <w:rFonts w:ascii="Book Antiqua" w:hAnsi="Book Antiqua" w:cs="Times New Roman"/>
          <w:sz w:val="24"/>
          <w:szCs w:val="24"/>
        </w:rPr>
        <w:t xml:space="preserve">that has been </w:t>
      </w:r>
      <w:r w:rsidRPr="008B28D0">
        <w:rPr>
          <w:rFonts w:ascii="Book Antiqua" w:hAnsi="Book Antiqua" w:cs="Times New Roman"/>
          <w:sz w:val="24"/>
          <w:szCs w:val="24"/>
        </w:rPr>
        <w:t xml:space="preserve">developed by </w:t>
      </w:r>
      <w:proofErr w:type="spellStart"/>
      <w:r w:rsidRPr="008B28D0">
        <w:rPr>
          <w:rFonts w:ascii="Book Antiqua" w:hAnsi="Book Antiqua" w:cs="Times New Roman"/>
          <w:sz w:val="24"/>
          <w:szCs w:val="24"/>
        </w:rPr>
        <w:t>Okutsu</w:t>
      </w:r>
      <w:proofErr w:type="spellEnd"/>
      <w:r w:rsidRPr="008B28D0">
        <w:rPr>
          <w:rFonts w:ascii="Book Antiqua" w:hAnsi="Book Antiqua" w:cs="Times New Roman"/>
          <w:sz w:val="24"/>
          <w:szCs w:val="24"/>
        </w:rPr>
        <w:t xml:space="preserve"> and colleagues since 1986</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&lt;EndNote&gt;&lt;Cite&gt;&lt;Author&gt;Okutsu&lt;/Author&gt;&lt;Year&gt;1989&lt;/Year&gt;&lt;RecNum&gt;80&lt;/RecNum&gt;&lt;record&gt;&lt;rec-number&gt;80&lt;/rec-number&gt;&lt;foreign-keys&gt;&lt;key app="EN" db-id="w90vvrfp4f5ddsexepax20tzppdwew9wpfra"&gt;80&lt;/key&gt;&lt;/foreign-keys&gt;&lt;ref-type name="Journal Article"&gt;17&lt;/ref-type&gt;&lt;contributors&gt;&lt;authors&gt;&lt;author&gt;Okutsu, I.&lt;/author&gt;&lt;author&gt;Ninomiya, S.&lt;/author&gt;&lt;author&gt;Takatori, Y.&lt;/author&gt;&lt;author&gt;Ugawa, Y.&lt;/author&gt;&lt;/authors&gt;&lt;/contributors&gt;&lt;auth-address&gt;Department of Orthopaedic Surgery, Japanese Red Cross Medical Center, Tokyo.&lt;/auth-address&gt;&lt;titles&gt;&lt;title&gt;Endoscopic management of carpal tunnel syndrome&lt;/title&gt;&lt;secondary-title&gt;Arthroscopy&lt;/secondary-title&gt;&lt;alt-title&gt;Arthroscopy : the journal of arthroscopic &amp;amp; related surgery : official publication of the Arthroscopy Association of North America and the International Arthroscopy Association&lt;/alt-title&gt;&lt;/titles&gt;&lt;pages&gt;11-8&lt;/pages&gt;&lt;volume&gt;5&lt;/volume&gt;&lt;number&gt;1&lt;/number&gt;&lt;keywords&gt;&lt;keyword&gt;Adult&lt;/keyword&gt;&lt;keyword&gt;Aged&lt;/keyword&gt;&lt;keyword&gt;Arthroscopy&lt;/keyword&gt;&lt;keyword&gt;Carpal Tunnel Syndrome/*surgery&lt;/keyword&gt;&lt;keyword&gt;Female&lt;/keyword&gt;&lt;keyword&gt;Humans&lt;/keyword&gt;&lt;keyword&gt;Male&lt;/keyword&gt;&lt;keyword&gt;Methods&lt;/keyword&gt;&lt;keyword&gt;Middle Aged&lt;/keyword&gt;&lt;/keywords&gt;&lt;dates&gt;&lt;year&gt;1989&lt;/year&gt;&lt;/dates&gt;&lt;isbn&gt;0749-8063 (Print)&amp;#xD;0749-8063 (Linking)&lt;/isbn&gt;&lt;accession-num&gt;2706046&lt;/accession-num&gt;&lt;urls&gt;&lt;related-urls&gt;&lt;url&gt;http://www.ncbi.nlm.nih.gov/pubmed/2706046&lt;/url&gt;&lt;/related-urls&gt;&lt;/urls&gt;&lt;/record&gt;&lt;/Cite&gt;&lt;/EndNote&gt;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[130]</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The two most commonly used methods of endoscopic carpal tunnel release are the single-po</w:t>
      </w:r>
      <w:r w:rsidR="00421BBD" w:rsidRPr="008B28D0">
        <w:rPr>
          <w:rFonts w:ascii="Book Antiqua" w:hAnsi="Book Antiqua" w:cs="Times New Roman"/>
          <w:sz w:val="24"/>
          <w:szCs w:val="24"/>
        </w:rPr>
        <w:t xml:space="preserve">rtal and dual-portal technique; </w:t>
      </w:r>
      <w:r w:rsidRPr="008B28D0">
        <w:rPr>
          <w:rFonts w:ascii="Book Antiqua" w:hAnsi="Book Antiqua" w:cs="Times New Roman"/>
          <w:sz w:val="24"/>
          <w:szCs w:val="24"/>
        </w:rPr>
        <w:t>techniques that differ based on the number of ports used to access the carpal tunnel</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&lt;EndNote&gt;&lt;Cite&gt;&lt;Author&gt;Wongsiri&lt;/Author&gt;&lt;Year&gt;2008&lt;/Year&gt;&lt;RecNum&gt;86&lt;/RecNum&gt;&lt;record&gt;&lt;rec-number&gt;86&lt;/rec-number&gt;&lt;foreign-keys&gt;&lt;key app="EN" db-id="w90vvrfp4f5ddsexepax20tzppdwew9wpfra"&gt;86&lt;/key&gt;&lt;/foreign-keys&gt;&lt;ref-type name="Journal Article"&gt;17&lt;/ref-type&gt;&lt;contributors&gt;&lt;authors&gt;&lt;author&gt;Wongsiri, S.&lt;/author&gt;&lt;author&gt;Suwanno, P.&lt;/author&gt;&lt;author&gt;Tangtrakulwanich, B.&lt;/author&gt;&lt;author&gt;Yuenyongviwat, V.&lt;/author&gt;&lt;author&gt;Wongsiri, E.&lt;/author&gt;&lt;/authors&gt;&lt;/contributors&gt;&lt;auth-address&gt;Department of Orthopaedic Surgery and Physical Medicine, Faculty of Medicine, Prince of Songkla University, Hat Yai, Songkhla 90110, Thailand. joesunton@yahoo.com&lt;/auth-address&gt;&lt;titles&gt;&lt;title&gt;A new tool for mini-open carpal tunnel release - the PSU retractor&lt;/title&gt;&lt;secondary-title&gt;BMC Musculoskelet Disord&lt;/secondary-title&gt;&lt;alt-title&gt;BMC musculoskeletal disorders&lt;/alt-title&gt;&lt;/titles&gt;&lt;pages&gt;126&lt;/pages&gt;&lt;volume&gt;9&lt;/volume&gt;&lt;keywords&gt;&lt;keyword&gt;Adult&lt;/keyword&gt;&lt;keyword&gt;Bone Neoplasms/surgery&lt;/keyword&gt;&lt;keyword&gt;Carpal Tunnel Syndrome/*surgery&lt;/keyword&gt;&lt;keyword&gt;Equipment Design&lt;/keyword&gt;&lt;keyword&gt;Female&lt;/keyword&gt;&lt;keyword&gt;Finite Element Analysis&lt;/keyword&gt;&lt;keyword&gt;Humans&lt;/keyword&gt;&lt;keyword&gt;Orthopedic Procedures/*instrumentation/*methods&lt;/keyword&gt;&lt;keyword&gt;Sarcoma, Synovial/surgery&lt;/keyword&gt;&lt;keyword&gt;*Surgical Instruments&lt;/keyword&gt;&lt;/keywords&gt;&lt;dates&gt;&lt;year&gt;2008&lt;/year&gt;&lt;/dates&gt;&lt;isbn&gt;1471-2474 (Electronic)&amp;#xD;1471-2474 (Linking)&lt;/isbn&gt;&lt;accession-num&gt;18808664&lt;/accession-num&gt;&lt;urls&gt;&lt;related-urls&gt;&lt;url&gt;http://www.ncbi.nlm.nih.gov/pubmed/18808664&lt;/url&gt;&lt;/related-urls&gt;&lt;/urls&gt;&lt;custom2&gt;2556331&lt;/custom2&gt;&lt;electronic-resource-num&gt;10.1186/1471-2474-9-126&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[129]</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The single portal technique consists of the release of the transverse carpal ligament by using a single incision at the wrist. The double-portal technique consists of two incisions, one at the wrist and one at the palm of the hand. Several studies have tried to compare the efficiency and outcome</w:t>
      </w:r>
      <w:r w:rsidR="00421BBD" w:rsidRPr="008B28D0">
        <w:rPr>
          <w:rFonts w:ascii="Book Antiqua" w:hAnsi="Book Antiqua" w:cs="Times New Roman"/>
          <w:sz w:val="24"/>
          <w:szCs w:val="24"/>
        </w:rPr>
        <w:t>s</w:t>
      </w:r>
      <w:r w:rsidRPr="008B28D0">
        <w:rPr>
          <w:rFonts w:ascii="Book Antiqua" w:hAnsi="Book Antiqua" w:cs="Times New Roman"/>
          <w:sz w:val="24"/>
          <w:szCs w:val="24"/>
        </w:rPr>
        <w:t xml:space="preserve"> of the techniques involving carpal tunnel release procedures. Open carpal tunnel release and endoscopic carpal tunnel release have been shown to have no significant differences in outcomes within 12 </w:t>
      </w:r>
      <w:proofErr w:type="spellStart"/>
      <w:r w:rsidRPr="008B28D0">
        <w:rPr>
          <w:rFonts w:ascii="Book Antiqua" w:hAnsi="Book Antiqua" w:cs="Times New Roman"/>
          <w:sz w:val="24"/>
          <w:szCs w:val="24"/>
        </w:rPr>
        <w:t>w</w:t>
      </w:r>
      <w:r w:rsidR="00132837">
        <w:rPr>
          <w:rFonts w:ascii="Book Antiqua" w:hAnsi="Book Antiqua" w:cs="Times New Roman" w:hint="eastAsia"/>
          <w:sz w:val="24"/>
          <w:szCs w:val="24"/>
          <w:lang w:eastAsia="zh-CN"/>
        </w:rPr>
        <w:t>k</w:t>
      </w:r>
      <w:proofErr w:type="spellEnd"/>
      <w:r w:rsidRPr="008B28D0">
        <w:rPr>
          <w:rFonts w:ascii="Book Antiqua" w:hAnsi="Book Antiqua" w:cs="Times New Roman"/>
          <w:sz w:val="24"/>
          <w:szCs w:val="24"/>
        </w:rPr>
        <w:t xml:space="preserve"> of surgery</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&lt;EndNote&gt;&lt;Cite&gt;&lt;Author&gt;Ejiri&lt;/Author&gt;&lt;Year&gt;2012&lt;/Year&gt;&lt;RecNum&gt;71&lt;/RecNum&gt;&lt;record&gt;&lt;rec-number&gt;71&lt;/rec-number&gt;&lt;foreign-keys&gt;&lt;key app="EN" db-id="w90vvrfp4f5ddsexepax20tzppdwew9wpfra"&gt;71&lt;/key&gt;&lt;/foreign-keys&gt;&lt;ref-type name="Journal Article"&gt;17&lt;/ref-type&gt;&lt;contributors&gt;&lt;authors&gt;&lt;author&gt;Ejiri, S.&lt;/author&gt;&lt;author&gt;Kikuchi, S.&lt;/author&gt;&lt;author&gt;Maruya, M.&lt;/author&gt;&lt;author&gt;Sekiguchi, Y.&lt;/author&gt;&lt;author&gt;Kawakami, R.&lt;/author&gt;&lt;author&gt;Konno, S.&lt;/author&gt;&lt;/authors&gt;&lt;/contributors&gt;&lt;auth-address&gt;Department of Orthopedic Surgery, School of Medicine, Fukushima Medical University, 1 Hikarigaoka, Fukushima City, Fukushima, Japan. ejiri@po.mmm.ne.jp&lt;/auth-address&gt;&lt;titles&gt;&lt;title&gt;Short-term results of endoscopic (Okutsu method) versus palmar incision open carpal tunnel release: a prospective randomized controlled trial&lt;/title&gt;&lt;secondary-title&gt;Fukushima J Med Sci&lt;/secondary-title&gt;&lt;alt-title&gt;Fukushima journal of medical science&lt;/alt-title&gt;&lt;/titles&gt;&lt;pages&gt;49-59&lt;/pages&gt;&lt;volume&gt;58&lt;/volume&gt;&lt;number&gt;1&lt;/number&gt;&lt;keywords&gt;&lt;keyword&gt;Activities of Daily Living&lt;/keyword&gt;&lt;keyword&gt;Adult&lt;/keyword&gt;&lt;keyword&gt;Aged&lt;/keyword&gt;&lt;keyword&gt;Aged, 80 and over&lt;/keyword&gt;&lt;keyword&gt;Carpal Tunnel Syndrome/*physiopathology/psychology/surgery&lt;/keyword&gt;&lt;keyword&gt;Endoscopy&lt;/keyword&gt;&lt;keyword&gt;Female&lt;/keyword&gt;&lt;keyword&gt;Hand/surgery&lt;/keyword&gt;&lt;keyword&gt;Humans&lt;/keyword&gt;&lt;keyword&gt;Male&lt;/keyword&gt;&lt;keyword&gt;Middle Aged&lt;/keyword&gt;&lt;keyword&gt;Postoperative Period&lt;/keyword&gt;&lt;keyword&gt;Prospective Studies&lt;/keyword&gt;&lt;keyword&gt;Treatment Outcome&lt;/keyword&gt;&lt;/keywords&gt;&lt;dates&gt;&lt;year&gt;2012&lt;/year&gt;&lt;/dates&gt;&lt;isbn&gt;2185-4610 (Electronic)&amp;#xD;0016-2590 (Linking)&lt;/isbn&gt;&lt;accession-num&gt;22790892&lt;/accession-num&gt;&lt;urls&gt;&lt;related-urls&gt;&lt;url&gt;http://www.ncbi.nlm.nih.gov/pubmed/22790892&lt;/url&gt;&lt;/related-urls&gt;&lt;/urls&gt;&lt;/record&gt;&lt;/Cite&gt;&lt;/EndNote&gt;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[131]</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and within 1 and up to 5 years of surgery</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&lt;EndNote&gt;&lt;Cite&gt;&lt;Author&gt;Mintalucci&lt;/Author&gt;&lt;Year&gt;2012&lt;/Year&gt;&lt;RecNum&gt;125&lt;/RecNum&gt;&lt;record&gt;&lt;rec-number&gt;125&lt;/rec-number&gt;&lt;foreign-keys&gt;&lt;key app="EN" db-id="w90vvrfp4f5ddsexepax20tzppdwew9wpfra"&gt;125&lt;/key&gt;&lt;/foreign-keys&gt;&lt;ref-type name="Journal Article"&gt;17&lt;/ref-type&gt;&lt;contributors&gt;&lt;authors&gt;&lt;author&gt;Mintalucci, D.J.&lt;/author&gt;&lt;author&gt;Leinberry, C.F.&lt;/author&gt;&lt;/authors&gt;&lt;/contributors&gt;&lt;titles&gt;&lt;title&gt;Open Versus Endoscopic Carpal Tunnel Release&lt;/title&gt;&lt;secondary-title&gt; Leinberry Jr. Orthop Clin N Am&lt;/secondary-title&gt;&lt;/titles&gt;&lt;pages&gt;431-437&lt;/pages&gt;&lt;volume&gt;43&lt;/volume&gt;&lt;dates&gt;&lt;year&gt;2012&lt;/year&gt;&lt;/dates&gt;&lt;urls&gt;&lt;/urls&gt;&lt;/record&gt;&lt;/Cite&gt;&lt;/EndNote&gt;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[128]</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Mini-open carpal tunnel release and standard open carpal tunnel release have shown no significant differences within 4 </w:t>
      </w:r>
      <w:proofErr w:type="spellStart"/>
      <w:r w:rsidRPr="008B28D0">
        <w:rPr>
          <w:rFonts w:ascii="Book Antiqua" w:hAnsi="Book Antiqua" w:cs="Times New Roman"/>
          <w:sz w:val="24"/>
          <w:szCs w:val="24"/>
        </w:rPr>
        <w:t>mo</w:t>
      </w:r>
      <w:proofErr w:type="spellEnd"/>
      <w:r w:rsidRPr="008B28D0">
        <w:rPr>
          <w:rFonts w:ascii="Book Antiqua" w:hAnsi="Book Antiqua" w:cs="Times New Roman"/>
          <w:sz w:val="24"/>
          <w:szCs w:val="24"/>
        </w:rPr>
        <w:t xml:space="preserve"> of surgery</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&lt;EndNote&gt;&lt;Cite&gt;&lt;Author&gt;Aslani&lt;/Author&gt;&lt;Year&gt;2012&lt;/Year&gt;&lt;RecNum&gt;65&lt;/RecNum&gt;&lt;record&gt;&lt;rec-number&gt;65&lt;/rec-number&gt;&lt;foreign-keys&gt;&lt;key app="EN" db-id="w90vvrfp4f5ddsexepax20tzppdwew9wpfra"&gt;65&lt;/key&gt;&lt;/foreign-keys&gt;&lt;ref-type name="Journal Article"&gt;17&lt;/ref-type&gt;&lt;contributors&gt;&lt;authors&gt;&lt;author&gt;Aslani, H. R.&lt;/author&gt;&lt;author&gt;Alizadeh, K.&lt;/author&gt;&lt;author&gt;Eajazi, A.&lt;/author&gt;&lt;author&gt;Karimi, A.&lt;/author&gt;&lt;author&gt;Karimi, M. H.&lt;/author&gt;&lt;author&gt;Zaferani, Z.&lt;/author&gt;&lt;author&gt;Hosseini Khameneh, S. M.&lt;/author&gt;&lt;/authors&gt;&lt;/contributors&gt;&lt;auth-address&gt;Akhtar Orthopaedic Hospital, Shahid Beheshti Medical University, Tehran, Iran.&lt;/auth-address&gt;&lt;titles&gt;&lt;title&gt;Comparison of carpal tunnel release with three different techniques&lt;/title&gt;&lt;secondary-title&gt;Clin Neurol Neurosurg&lt;/secondary-title&gt;&lt;alt-title&gt;Clinical neurology and neurosurgery&lt;/alt-title&gt;&lt;/titles&gt;&lt;pages&gt;965-8&lt;/pages&gt;&lt;volume&gt;114&lt;/volume&gt;&lt;number&gt;7&lt;/number&gt;&lt;keywords&gt;&lt;keyword&gt;Adult&lt;/keyword&gt;&lt;keyword&gt;Aged&lt;/keyword&gt;&lt;keyword&gt;Carpal Tunnel Syndrome/complications/*surgery&lt;/keyword&gt;&lt;keyword&gt;Cross-Sectional Studies&lt;/keyword&gt;&lt;keyword&gt;Endoscopy/*methods&lt;/keyword&gt;&lt;keyword&gt;Female&lt;/keyword&gt;&lt;keyword&gt;Follow-Up Studies&lt;/keyword&gt;&lt;keyword&gt;Hand Strength&lt;/keyword&gt;&lt;keyword&gt;Humans&lt;/keyword&gt;&lt;keyword&gt;Hypesthesia/etiology&lt;/keyword&gt;&lt;keyword&gt;Male&lt;/keyword&gt;&lt;keyword&gt;Middle Aged&lt;/keyword&gt;&lt;keyword&gt;Neurosurgical Procedures/*methods&lt;/keyword&gt;&lt;keyword&gt;Pain/etiology&lt;/keyword&gt;&lt;keyword&gt;Patient Satisfaction&lt;/keyword&gt;&lt;keyword&gt;Prospective Studies&lt;/keyword&gt;&lt;keyword&gt;Recovery of Function&lt;/keyword&gt;&lt;keyword&gt;Return to Work&lt;/keyword&gt;&lt;keyword&gt;Surgical Procedures, Minimally Invasive&lt;/keyword&gt;&lt;keyword&gt;Treatment Outcome&lt;/keyword&gt;&lt;/keywords&gt;&lt;dates&gt;&lt;year&gt;2012&lt;/year&gt;&lt;pub-dates&gt;&lt;date&gt;Sep&lt;/date&gt;&lt;/pub-dates&gt;&lt;/dates&gt;&lt;isbn&gt;1872-6968 (Electronic)&amp;#xD;0303-8467 (Linking)&lt;/isbn&gt;&lt;accession-num&gt;22421246&lt;/accession-num&gt;&lt;urls&gt;&lt;related-urls&gt;&lt;url&gt;http://www.ncbi.nlm.nih.gov/pubmed/22421246&lt;/url&gt;&lt;/related-urls&gt;&lt;/urls&gt;&lt;electronic-resource-num&gt;10.1016/j.clineuro.2012.02.017&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[132]</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and within 6 months of surgery</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&lt;EndNote&gt;&lt;Cite&gt;&lt;Author&gt;Yucetas&lt;/Author&gt;&lt;Year&gt;2013&lt;/Year&gt;&lt;RecNum&gt;87&lt;/RecNum&gt;&lt;record&gt;&lt;rec-number&gt;87&lt;/rec-number&gt;&lt;foreign-keys&gt;&lt;key app="EN" db-id="w90vvrfp4f5ddsexepax20tzppdwew9wpfra"&gt;87&lt;/key&gt;&lt;/foreign-keys&gt;&lt;ref-type name="Journal Article"&gt;17&lt;/ref-type&gt;&lt;contributors&gt;&lt;authors&gt;&lt;author&gt;Yucetas, S. C.&lt;/author&gt;&lt;author&gt;Yildirim, A.&lt;/author&gt;&lt;/authors&gt;&lt;/contributors&gt;&lt;auth-address&gt;Department of Neurosurgery, Adiyaman University Education and Research Hospital, Adiyaman, Turkey.&lt;/auth-address&gt;&lt;titles&gt;&lt;title&gt;Comparative Results of Standard Open and Mini Open, KnifeLight Instrument-Assisted Carpal Tunnel Release&lt;/title&gt;&lt;secondary-title&gt;J Neurol Surg A Cent Eur Neurosurg&lt;/secondary-title&gt;&lt;alt-title&gt;Journal of neurological surgery. Part A, Central European neurosurgery&lt;/alt-title&gt;&lt;/titles&gt;&lt;pages&gt;393-9&lt;/pages&gt;&lt;volume&gt;74&lt;/volume&gt;&lt;number&gt;6&lt;/number&gt;&lt;dates&gt;&lt;year&gt;2013&lt;/year&gt;&lt;pub-dates&gt;&lt;date&gt;Nov&lt;/date&gt;&lt;/pub-dates&gt;&lt;/dates&gt;&lt;isbn&gt;2193-6323 (Electronic)&amp;#xD;2193-6315 (Linking)&lt;/isbn&gt;&lt;accession-num&gt;23929411&lt;/accession-num&gt;&lt;urls&gt;&lt;related-urls&gt;&lt;url&gt;http://www.ncbi.nlm.nih.gov/pubmed/23929411&lt;/url&gt;&lt;/related-urls&gt;&lt;/urls&gt;&lt;electronic-resource-num&gt;10.1055/s-0033-1342932&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[133]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however mini-open carpal tunnel release has shown to have better outcomes in earlier stages after surgery</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&lt;EndNote&gt;&lt;Cite&gt;&lt;Author&gt;Yucetas&lt;/Author&gt;&lt;Year&gt;2013&lt;/Year&gt;&lt;RecNum&gt;87&lt;/RecNum&gt;&lt;record&gt;&lt;rec-number&gt;87&lt;/rec-number&gt;&lt;foreign-keys&gt;&lt;key app="EN" db-id="w90vvrfp4f5ddsexepax20tzppdwew9wpfra"&gt;87&lt;/key&gt;&lt;/foreign-keys&gt;&lt;ref-type name="Journal Article"&gt;17&lt;/ref-type&gt;&lt;contributors&gt;&lt;authors&gt;&lt;author&gt;Yucetas, S. C.&lt;/author&gt;&lt;author&gt;Yildirim, A.&lt;/author&gt;&lt;/authors&gt;&lt;/contributors&gt;&lt;auth-address&gt;Department of Neurosurgery, Adiyaman University Education and Research Hospital, Adiyaman, Turkey.&lt;/auth-address&gt;&lt;titles&gt;&lt;title&gt;Comparative Results of Standard Open and Mini Open, KnifeLight Instrument-Assisted Carpal Tunnel Release&lt;/title&gt;&lt;secondary-title&gt;J Neurol Surg A Cent Eur Neurosurg&lt;/secondary-title&gt;&lt;alt-title&gt;Journal of neurological surgery. Part A, Central European neurosurgery&lt;/alt-title&gt;&lt;/titles&gt;&lt;pages&gt;393-9&lt;/pages&gt;&lt;volume&gt;74&lt;/volume&gt;&lt;number&gt;6&lt;/number&gt;&lt;dates&gt;&lt;year&gt;2013&lt;/year&gt;&lt;pub-dates&gt;&lt;date&gt;Nov&lt;/date&gt;&lt;/pub-dates&gt;&lt;/dates&gt;&lt;isbn&gt;2193-6323 (Electronic)&amp;#xD;2193-6315 (Linking)&lt;/isbn&gt;&lt;accession-num&gt;23929411&lt;/accession-num&gt;&lt;urls&gt;&lt;related-urls&gt;&lt;url&gt;http://www.ncbi.nlm.nih.gov/pubmed/23929411&lt;/url&gt;&lt;/related-urls&gt;&lt;/urls&gt;&lt;electronic-resource-num&gt;10.1055/s-0033-1342932&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[133]</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ECRT release is sometimes favored over OCTR as dividing the skin from below preserves the muscle and overlying skin, thus facilitating return to work, however has increased risk of nerve or artery injury because of limitations in visualization</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&lt;EndNote&gt;&lt;Cite&gt;&lt;Author&gt;Mintalucci&lt;/Author&gt;&lt;Year&gt;2012&lt;/Year&gt;&lt;RecNum&gt;125&lt;/RecNum&gt;&lt;record&gt;&lt;rec-number&gt;125&lt;/rec-number&gt;&lt;foreign-keys&gt;&lt;key app="EN" db-id="w90vvrfp4f5ddsexepax20tzppdwew9wpfra"&gt;125&lt;/key&gt;&lt;/foreign-keys&gt;&lt;ref-type name="Journal Article"&gt;17&lt;/ref-type&gt;&lt;contributors&gt;&lt;authors&gt;&lt;author&gt;Mintalucci, D.J.&lt;/author&gt;&lt;author&gt;Leinberry, C.F.&lt;/author&gt;&lt;/authors&gt;&lt;/contributors&gt;&lt;titles&gt;&lt;title&gt;Open Versus Endoscopic Carpal Tunnel Release&lt;/title&gt;&lt;secondary-title&gt; Leinberry Jr. Orthop Clin N Am&lt;/secondary-title&gt;&lt;/titles&gt;&lt;pages&gt;431-437&lt;/pages&gt;&lt;volume&gt;43&lt;/volume&gt;&lt;dates&gt;&lt;year&gt;2012&lt;/year&gt;&lt;/dates&gt;&lt;urls&gt;&lt;/urls&gt;&lt;/record&gt;&lt;/Cite&gt;&lt;/EndNote&gt;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[128]</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ECTR has shown to have better outcomes in muscle strength within 12 </w:t>
      </w:r>
      <w:proofErr w:type="spellStart"/>
      <w:r w:rsidRPr="008B28D0">
        <w:rPr>
          <w:rFonts w:ascii="Book Antiqua" w:hAnsi="Book Antiqua" w:cs="Times New Roman"/>
          <w:sz w:val="24"/>
          <w:szCs w:val="24"/>
        </w:rPr>
        <w:t>wk</w:t>
      </w:r>
      <w:proofErr w:type="spellEnd"/>
      <w:r w:rsidRPr="008B28D0">
        <w:rPr>
          <w:rFonts w:ascii="Book Antiqua" w:hAnsi="Book Antiqua" w:cs="Times New Roman"/>
          <w:sz w:val="24"/>
          <w:szCs w:val="24"/>
        </w:rPr>
        <w:t xml:space="preserve"> of surgery</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&lt;EndNote&gt;&lt;Cite&gt;&lt;Author&gt;Ejiri&lt;/Author&gt;&lt;Year&gt;2012&lt;/Year&gt;&lt;RecNum&gt;71&lt;/RecNum&gt;&lt;record&gt;&lt;rec-number&gt;71&lt;/rec-number&gt;&lt;foreign-keys&gt;&lt;key app="EN" db-id="w90vvrfp4f5ddsexepax20tzppdwew9wpfra"&gt;71&lt;/key&gt;&lt;/foreign-keys&gt;&lt;ref-type name="Journal Article"&gt;17&lt;/ref-type&gt;&lt;contributors&gt;&lt;authors&gt;&lt;author&gt;Ejiri, S.&lt;/author&gt;&lt;author&gt;Kikuchi, S.&lt;/author&gt;&lt;author&gt;Maruya, M.&lt;/author&gt;&lt;author&gt;Sekiguchi, Y.&lt;/author&gt;&lt;author&gt;Kawakami, R.&lt;/author&gt;&lt;author&gt;Konno, S.&lt;/author&gt;&lt;/authors&gt;&lt;/contributors&gt;&lt;auth-address&gt;Department of Orthopedic Surgery, School of Medicine, Fukushima Medical University, 1 Hikarigaoka, Fukushima City, Fukushima, Japan. ejiri@po.mmm.ne.jp&lt;/auth-address&gt;&lt;titles&gt;&lt;title&gt;Short-term results of endoscopic (Okutsu method) versus palmar incision open carpal tunnel release: a prospective randomized controlled trial&lt;/title&gt;&lt;secondary-title&gt;Fukushima J Med Sci&lt;/secondary-title&gt;&lt;alt-title&gt;Fukushima journal of medical science&lt;/alt-title&gt;&lt;/titles&gt;&lt;pages&gt;49-59&lt;/pages&gt;&lt;volume&gt;58&lt;/volume&gt;&lt;number&gt;1&lt;/number&gt;&lt;keywords&gt;&lt;keyword&gt;Activities of Daily Living&lt;/keyword&gt;&lt;keyword&gt;Adult&lt;/keyword&gt;&lt;keyword&gt;Aged&lt;/keyword&gt;&lt;keyword&gt;Aged, 80 and over&lt;/keyword&gt;&lt;keyword&gt;Carpal Tunnel Syndrome/*physiopathology/psychology/surgery&lt;/keyword&gt;&lt;keyword&gt;Endoscopy&lt;/keyword&gt;&lt;keyword&gt;Female&lt;/keyword&gt;&lt;keyword&gt;Hand/surgery&lt;/keyword&gt;&lt;keyword&gt;Humans&lt;/keyword&gt;&lt;keyword&gt;Male&lt;/keyword&gt;&lt;keyword&gt;Middle Aged&lt;/keyword&gt;&lt;keyword&gt;Postoperative Period&lt;/keyword&gt;&lt;keyword&gt;Prospective Studies&lt;/keyword&gt;&lt;keyword&gt;Treatment Outcome&lt;/keyword&gt;&lt;/keywords&gt;&lt;dates&gt;&lt;year&gt;2012&lt;/year&gt;&lt;/dates&gt;&lt;isbn&gt;2185-4610 (Electronic)&amp;#xD;0016-2590 (Linking)&lt;/isbn&gt;&lt;accession-num&gt;22790892&lt;/accession-num&gt;&lt;urls&gt;&lt;related-urls&gt;&lt;url&gt;http://www.ncbi.nlm.nih.gov/pubmed/22790892&lt;/url&gt;&lt;/related-urls&gt;&lt;/urls&gt;&lt;/record&gt;&lt;/Cite&gt;&lt;/EndNote&gt;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[131]</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and better outcomes compared to both standard open and mini-open release within 4 </w:t>
      </w:r>
      <w:proofErr w:type="spellStart"/>
      <w:r w:rsidRPr="008B28D0">
        <w:rPr>
          <w:rFonts w:ascii="Book Antiqua" w:hAnsi="Book Antiqua" w:cs="Times New Roman"/>
          <w:sz w:val="24"/>
          <w:szCs w:val="24"/>
        </w:rPr>
        <w:t>wk</w:t>
      </w:r>
      <w:proofErr w:type="spellEnd"/>
      <w:r w:rsidRPr="008B28D0">
        <w:rPr>
          <w:rFonts w:ascii="Book Antiqua" w:hAnsi="Book Antiqua" w:cs="Times New Roman"/>
          <w:sz w:val="24"/>
          <w:szCs w:val="24"/>
        </w:rPr>
        <w:t xml:space="preserve"> of surgery</w:t>
      </w:r>
      <w:r w:rsidR="00AF6B68"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&lt;EndNote&gt;&lt;Cite&gt;&lt;Author&gt;Aslani&lt;/Author&gt;&lt;Year&gt;2012&lt;/Year&gt;&lt;RecNum&gt;65&lt;/RecNum&gt;&lt;record&gt;&lt;rec-number&gt;65&lt;/rec-number&gt;&lt;foreign-keys&gt;&lt;key app="EN" db-id="w90vvrfp4f5ddsexepax20tzppdwew9wpfra"&gt;65&lt;/key&gt;&lt;/foreign-keys&gt;&lt;ref-type name="Journal Article"&gt;17&lt;/ref-type&gt;&lt;contributors&gt;&lt;authors&gt;&lt;author&gt;Aslani, H. R.&lt;/author&gt;&lt;author&gt;Alizadeh, K.&lt;/author&gt;&lt;author&gt;Eajazi, A.&lt;/author&gt;&lt;author&gt;Karimi, A.&lt;/author&gt;&lt;author&gt;Karimi, M. H.&lt;/author&gt;&lt;author&gt;Zaferani, Z.&lt;/author&gt;&lt;author&gt;Hosseini Khameneh, S. M.&lt;/author&gt;&lt;/authors&gt;&lt;/contributors&gt;&lt;auth-address&gt;Akhtar Orthopaedic Hospital, Shahid Beheshti Medical University, Tehran, Iran.&lt;/auth-address&gt;&lt;titles&gt;&lt;title&gt;Comparison of carpal tunnel release with three different techniques&lt;/title&gt;&lt;secondary-title&gt;Clin Neurol Neurosurg&lt;/secondary-title&gt;&lt;alt-title&gt;Clinical neurology and neurosurgery&lt;/alt-title&gt;&lt;/titles&gt;&lt;pages&gt;965-8&lt;/pages&gt;&lt;volume&gt;114&lt;/volume&gt;&lt;number&gt;7&lt;/number&gt;&lt;keywords&gt;&lt;keyword&gt;Adult&lt;/keyword&gt;&lt;keyword&gt;Aged&lt;/keyword&gt;&lt;keyword&gt;Carpal Tunnel Syndrome/complications/*surgery&lt;/keyword&gt;&lt;keyword&gt;Cross-Sectional Studies&lt;/keyword&gt;&lt;keyword&gt;Endoscopy/*methods&lt;/keyword&gt;&lt;keyword&gt;Female&lt;/keyword&gt;&lt;keyword&gt;Follow-Up Studies&lt;/keyword&gt;&lt;keyword&gt;Hand Strength&lt;/keyword&gt;&lt;keyword&gt;Humans&lt;/keyword&gt;&lt;keyword&gt;Hypesthesia/etiology&lt;/keyword&gt;&lt;keyword&gt;Male&lt;/keyword&gt;&lt;keyword&gt;Middle Aged&lt;/keyword&gt;&lt;keyword&gt;Neurosurgical Procedures/*methods&lt;/keyword&gt;&lt;keyword&gt;Pain/etiology&lt;/keyword&gt;&lt;keyword&gt;Patient Satisfaction&lt;/keyword&gt;&lt;keyword&gt;Prospective Studies&lt;/keyword&gt;&lt;keyword&gt;Recovery of Function&lt;/keyword&gt;&lt;keyword&gt;Return to Work&lt;/keyword&gt;&lt;keyword&gt;Surgical Procedures, Minimally Invasive&lt;/keyword&gt;&lt;keyword&gt;Treatment Outcome&lt;/keyword&gt;&lt;/keywords&gt;&lt;dates&gt;&lt;year&gt;2012&lt;/year&gt;&lt;pub-dates&gt;&lt;date&gt;Sep&lt;/date&gt;&lt;/pub-dates&gt;&lt;/dates&gt;&lt;isbn&gt;1872-6968 (Electronic)&amp;#xD;0303-8467 (Linking)&lt;/isbn&gt;&lt;accession-num&gt;22421246&lt;/accession-num&gt;&lt;urls&gt;&lt;related-urls&gt;&lt;url&gt;http://www.ncbi.nlm.nih.gov/pubmed/22421246&lt;/url&gt;&lt;/related-urls&gt;&lt;/urls&gt;&lt;electronic-resource-num&gt;10.1016/j.clineuro.2012.02.017&lt;/electronic-resource-num&gt;&lt;/record&gt;&lt;/Cite&gt;&lt;/EndNote&gt;</w:instrText>
      </w:r>
      <w:r w:rsidR="00AF6B68"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[132]</w:t>
      </w:r>
      <w:r w:rsidR="00AF6B68" w:rsidRPr="008B28D0">
        <w:rPr>
          <w:rFonts w:ascii="Book Antiqua" w:hAnsi="Book Antiqua" w:cs="Times New Roman"/>
          <w:sz w:val="24"/>
          <w:szCs w:val="24"/>
        </w:rPr>
        <w:fldChar w:fldCharType="end"/>
      </w:r>
      <w:r w:rsidRPr="008B28D0">
        <w:rPr>
          <w:rFonts w:ascii="Book Antiqua" w:hAnsi="Book Antiqua" w:cs="Times New Roman"/>
          <w:sz w:val="24"/>
          <w:szCs w:val="24"/>
        </w:rPr>
        <w:t xml:space="preserve">. Additional </w:t>
      </w:r>
      <w:proofErr w:type="spellStart"/>
      <w:r w:rsidRPr="008B28D0">
        <w:rPr>
          <w:rFonts w:ascii="Book Antiqua" w:hAnsi="Book Antiqua" w:cs="Times New Roman"/>
          <w:sz w:val="24"/>
          <w:szCs w:val="24"/>
        </w:rPr>
        <w:t>epineurotomy</w:t>
      </w:r>
      <w:proofErr w:type="spellEnd"/>
      <w:r w:rsidRPr="008B28D0">
        <w:rPr>
          <w:rFonts w:ascii="Book Antiqua" w:hAnsi="Book Antiqua" w:cs="Times New Roman"/>
          <w:sz w:val="24"/>
          <w:szCs w:val="24"/>
        </w:rPr>
        <w:t xml:space="preserve"> procedures have shown to have no significant difference in electrophysiological effects nor nerve volume compared to the standard OCTR within 180 d after surgery</w:t>
      </w:r>
      <w:r w:rsidR="00D1014D" w:rsidRPr="008B28D0">
        <w:rPr>
          <w:rFonts w:ascii="Book Antiqua" w:hAnsi="Book Antiqua" w:cs="Times New Roman"/>
          <w:sz w:val="24"/>
          <w:szCs w:val="24"/>
        </w:rPr>
        <w:fldChar w:fldCharType="begin"/>
      </w:r>
      <w:r w:rsidR="00941920" w:rsidRPr="008B28D0">
        <w:rPr>
          <w:rFonts w:ascii="Book Antiqua" w:hAnsi="Book Antiqua" w:cs="Times New Roman"/>
          <w:sz w:val="24"/>
          <w:szCs w:val="24"/>
        </w:rPr>
        <w:instrText xml:space="preserve"> ADDIN EN.CITE &lt;EndNote&gt;&lt;Cite&gt;&lt;Author&gt;Crnkovic&lt;/Author&gt;&lt;Year&gt;2012&lt;/Year&gt;&lt;RecNum&gt;163&lt;/RecNum&gt;&lt;record&gt;&lt;rec-number&gt;163&lt;/rec-number&gt;&lt;foreign-keys&gt;&lt;key app="EN" db-id="w90vvrfp4f5ddsexepax20tzppdwew9wpfra"&gt;163&lt;/key&gt;&lt;/foreign-keys&gt;&lt;ref-type name="Journal Article"&gt;17&lt;/ref-type&gt;&lt;contributors&gt;&lt;authors&gt;&lt;author&gt;Crnkovic, T.&lt;/author&gt;&lt;author&gt;Bilic, R.&lt;/author&gt;&lt;author&gt;Trkulja, V.&lt;/author&gt;&lt;author&gt;Cesarik, M.&lt;/author&gt;&lt;author&gt;Gotovac, N.&lt;/author&gt;&lt;author&gt;Kolundzic, R.&lt;/author&gt;&lt;/authors&gt;&lt;/contributors&gt;&lt;auth-address&gt;Department of Orthopaedic Surgery, County General Hospital Pozega, Osjecka 107, 34000 Pozega, Croatia. tomislav_crnkovic@inet.hr&lt;/auth-address&gt;&lt;titles&gt;&lt;title&gt;The effect of epineurotomy on the median nerve volume after the carpal tunnel release: a prospective randomised double-blind controlled trial&lt;/title&gt;&lt;secondary-title&gt;Int Orthop&lt;/secondary-title&gt;&lt;alt-title&gt;International orthopaedics&lt;/alt-title&gt;&lt;/titles&gt;&lt;pages&gt;1885-92&lt;/pages&gt;&lt;volume&gt;36&lt;/volume&gt;&lt;number&gt;9&lt;/number&gt;&lt;keywords&gt;&lt;keyword&gt;Carpal Tunnel Syndrome/pathology/*surgery&lt;/keyword&gt;&lt;keyword&gt;Double-Blind Method&lt;/keyword&gt;&lt;keyword&gt;Electromyography/methods&lt;/keyword&gt;&lt;keyword&gt;Female&lt;/keyword&gt;&lt;keyword&gt;Humans&lt;/keyword&gt;&lt;keyword&gt;Male&lt;/keyword&gt;&lt;keyword&gt;Median Nerve/pathology/physiology/*surgery&lt;/keyword&gt;&lt;keyword&gt;Middle Aged&lt;/keyword&gt;&lt;keyword&gt;Neurosurgical Procedures/adverse effects/*methods&lt;/keyword&gt;&lt;keyword&gt;Pain&lt;/keyword&gt;&lt;keyword&gt;Pain Measurement&lt;/keyword&gt;&lt;keyword&gt;Patient Satisfaction&lt;/keyword&gt;&lt;keyword&gt;Postoperative Complications/etiology&lt;/keyword&gt;&lt;keyword&gt;Prospective Studies&lt;/keyword&gt;&lt;/keywords&gt;&lt;dates&gt;&lt;year&gt;2012&lt;/year&gt;&lt;pub-dates&gt;&lt;date&gt;Sep&lt;/date&gt;&lt;/pub-dates&gt;&lt;/dates&gt;&lt;isbn&gt;1432-5195 (Electronic)&amp;#xD;0341-2695 (Linking)&lt;/isbn&gt;&lt;accession-num&gt;22588692&lt;/accession-num&gt;&lt;urls&gt;&lt;related-urls&gt;&lt;url&gt;http://www.ncbi.nlm.nih.gov/pubmed/22588692&lt;/url&gt;&lt;/related-urls&gt;&lt;/urls&gt;&lt;custom2&gt;3427459&lt;/custom2&gt;&lt;electronic-resource-num&gt;10.1007/s00264-012-1565-y&lt;/electronic-resource-num&gt;&lt;/record&gt;&lt;/Cite&gt;&lt;/EndNote&gt;</w:instrText>
      </w:r>
      <w:r w:rsidR="00D1014D" w:rsidRPr="008B28D0">
        <w:rPr>
          <w:rFonts w:ascii="Book Antiqua" w:hAnsi="Book Antiqua" w:cs="Times New Roman"/>
          <w:sz w:val="24"/>
          <w:szCs w:val="24"/>
        </w:rPr>
        <w:fldChar w:fldCharType="separate"/>
      </w:r>
      <w:r w:rsidR="00941920" w:rsidRPr="008B28D0">
        <w:rPr>
          <w:rFonts w:ascii="Book Antiqua" w:hAnsi="Book Antiqua" w:cs="Times New Roman"/>
          <w:noProof/>
          <w:sz w:val="24"/>
          <w:szCs w:val="24"/>
          <w:vertAlign w:val="superscript"/>
        </w:rPr>
        <w:t>[134]</w:t>
      </w:r>
      <w:r w:rsidR="00D1014D" w:rsidRPr="008B28D0">
        <w:rPr>
          <w:rFonts w:ascii="Book Antiqua" w:hAnsi="Book Antiqua" w:cs="Times New Roman"/>
          <w:sz w:val="24"/>
          <w:szCs w:val="24"/>
        </w:rPr>
        <w:fldChar w:fldCharType="end"/>
      </w:r>
      <w:r w:rsidRPr="008B28D0">
        <w:rPr>
          <w:rFonts w:ascii="Book Antiqua" w:hAnsi="Book Antiqua" w:cs="Times New Roman"/>
          <w:sz w:val="24"/>
          <w:szCs w:val="24"/>
        </w:rPr>
        <w:t>.</w:t>
      </w:r>
    </w:p>
    <w:p w14:paraId="3B8D6FF7" w14:textId="77777777" w:rsidR="00BA6458" w:rsidRPr="008B28D0" w:rsidRDefault="00BA6458" w:rsidP="005D0E28">
      <w:pPr>
        <w:widowControl w:val="0"/>
        <w:spacing w:after="0" w:line="360" w:lineRule="auto"/>
        <w:jc w:val="both"/>
        <w:rPr>
          <w:rFonts w:ascii="Book Antiqua" w:hAnsi="Book Antiqua" w:cs="Times New Roman"/>
          <w:sz w:val="24"/>
          <w:szCs w:val="24"/>
        </w:rPr>
      </w:pPr>
    </w:p>
    <w:p w14:paraId="3C0D26FB" w14:textId="1F09FEA8" w:rsidR="00BA6458" w:rsidRPr="008B28D0" w:rsidRDefault="00132837" w:rsidP="005D0E28">
      <w:pPr>
        <w:pStyle w:val="1"/>
        <w:keepNext w:val="0"/>
        <w:keepLines w:val="0"/>
        <w:widowControl w:val="0"/>
        <w:spacing w:before="0" w:line="360" w:lineRule="auto"/>
        <w:jc w:val="both"/>
        <w:rPr>
          <w:rFonts w:ascii="Book Antiqua" w:hAnsi="Book Antiqua"/>
          <w:color w:val="auto"/>
          <w:sz w:val="24"/>
          <w:szCs w:val="24"/>
          <w:lang w:eastAsia="zh-CN"/>
        </w:rPr>
      </w:pPr>
      <w:r>
        <w:rPr>
          <w:rFonts w:ascii="Book Antiqua" w:hAnsi="Book Antiqua"/>
          <w:color w:val="auto"/>
          <w:sz w:val="24"/>
          <w:szCs w:val="24"/>
        </w:rPr>
        <w:lastRenderedPageBreak/>
        <w:t>CONCLUSION</w:t>
      </w:r>
    </w:p>
    <w:p w14:paraId="5F9D3343" w14:textId="77777777" w:rsidR="0018359D" w:rsidRPr="008B28D0" w:rsidRDefault="00F21FDA" w:rsidP="005D0E28">
      <w:pPr>
        <w:widowControl w:val="0"/>
        <w:spacing w:after="0" w:line="360" w:lineRule="auto"/>
        <w:jc w:val="both"/>
        <w:rPr>
          <w:rFonts w:ascii="Book Antiqua" w:hAnsi="Book Antiqua" w:cs="Times New Roman"/>
          <w:sz w:val="24"/>
          <w:szCs w:val="24"/>
        </w:rPr>
      </w:pPr>
      <w:r w:rsidRPr="008B28D0">
        <w:rPr>
          <w:rFonts w:ascii="Book Antiqua" w:hAnsi="Book Antiqua" w:cs="Times New Roman"/>
          <w:sz w:val="24"/>
          <w:szCs w:val="24"/>
        </w:rPr>
        <w:t xml:space="preserve">This review has </w:t>
      </w:r>
      <w:r w:rsidR="00DC7C27" w:rsidRPr="008B28D0">
        <w:rPr>
          <w:rFonts w:ascii="Book Antiqua" w:hAnsi="Book Antiqua" w:cs="Times New Roman"/>
          <w:sz w:val="24"/>
          <w:szCs w:val="24"/>
        </w:rPr>
        <w:t xml:space="preserve">explored and </w:t>
      </w:r>
      <w:r w:rsidRPr="008B28D0">
        <w:rPr>
          <w:rFonts w:ascii="Book Antiqua" w:hAnsi="Book Antiqua" w:cs="Times New Roman"/>
          <w:sz w:val="24"/>
          <w:szCs w:val="24"/>
        </w:rPr>
        <w:t>emphasized one of the most common entrapment neuropathies. There are several imaging modali</w:t>
      </w:r>
      <w:r w:rsidR="00615AAC" w:rsidRPr="008B28D0">
        <w:rPr>
          <w:rFonts w:ascii="Book Antiqua" w:hAnsi="Book Antiqua" w:cs="Times New Roman"/>
          <w:sz w:val="24"/>
          <w:szCs w:val="24"/>
        </w:rPr>
        <w:t>ti</w:t>
      </w:r>
      <w:r w:rsidRPr="008B28D0">
        <w:rPr>
          <w:rFonts w:ascii="Book Antiqua" w:hAnsi="Book Antiqua" w:cs="Times New Roman"/>
          <w:sz w:val="24"/>
          <w:szCs w:val="24"/>
        </w:rPr>
        <w:t>es for assessing this condition</w:t>
      </w:r>
      <w:r w:rsidR="00DC7C27" w:rsidRPr="008B28D0">
        <w:rPr>
          <w:rFonts w:ascii="Book Antiqua" w:hAnsi="Book Antiqua" w:cs="Times New Roman"/>
          <w:sz w:val="24"/>
          <w:szCs w:val="24"/>
        </w:rPr>
        <w:t>,</w:t>
      </w:r>
      <w:r w:rsidRPr="008B28D0">
        <w:rPr>
          <w:rFonts w:ascii="Book Antiqua" w:hAnsi="Book Antiqua" w:cs="Times New Roman"/>
          <w:sz w:val="24"/>
          <w:szCs w:val="24"/>
        </w:rPr>
        <w:t xml:space="preserve"> but</w:t>
      </w:r>
      <w:r w:rsidR="00DC7C27" w:rsidRPr="008B28D0">
        <w:rPr>
          <w:rFonts w:ascii="Book Antiqua" w:hAnsi="Book Antiqua" w:cs="Times New Roman"/>
          <w:sz w:val="24"/>
          <w:szCs w:val="24"/>
        </w:rPr>
        <w:t xml:space="preserve"> after analyzing the various options,</w:t>
      </w:r>
      <w:r w:rsidRPr="008B28D0">
        <w:rPr>
          <w:rFonts w:ascii="Book Antiqua" w:hAnsi="Book Antiqua" w:cs="Times New Roman"/>
          <w:sz w:val="24"/>
          <w:szCs w:val="24"/>
        </w:rPr>
        <w:t xml:space="preserve"> it seems </w:t>
      </w:r>
      <w:r w:rsidR="00DC7C27" w:rsidRPr="008B28D0">
        <w:rPr>
          <w:rFonts w:ascii="Book Antiqua" w:hAnsi="Book Antiqua" w:cs="Times New Roman"/>
          <w:sz w:val="24"/>
          <w:szCs w:val="24"/>
        </w:rPr>
        <w:t xml:space="preserve">as if </w:t>
      </w:r>
      <w:r w:rsidRPr="008B28D0">
        <w:rPr>
          <w:rFonts w:ascii="Book Antiqua" w:hAnsi="Book Antiqua" w:cs="Times New Roman"/>
          <w:sz w:val="24"/>
          <w:szCs w:val="24"/>
        </w:rPr>
        <w:t>ultrasound examination</w:t>
      </w:r>
      <w:r w:rsidR="0018359D" w:rsidRPr="008B28D0">
        <w:rPr>
          <w:rFonts w:ascii="Book Antiqua" w:hAnsi="Book Antiqua" w:cs="Times New Roman"/>
          <w:sz w:val="24"/>
          <w:szCs w:val="24"/>
        </w:rPr>
        <w:t xml:space="preserve"> with high-frequency probes and improved power Doppler technology</w:t>
      </w:r>
      <w:r w:rsidRPr="008B28D0">
        <w:rPr>
          <w:rFonts w:ascii="Book Antiqua" w:hAnsi="Book Antiqua" w:cs="Times New Roman"/>
          <w:sz w:val="24"/>
          <w:szCs w:val="24"/>
        </w:rPr>
        <w:t xml:space="preserve"> </w:t>
      </w:r>
      <w:r w:rsidR="00DC7C27" w:rsidRPr="008B28D0">
        <w:rPr>
          <w:rFonts w:ascii="Book Antiqua" w:hAnsi="Book Antiqua" w:cs="Times New Roman"/>
          <w:sz w:val="24"/>
          <w:szCs w:val="24"/>
        </w:rPr>
        <w:t>should be used as</w:t>
      </w:r>
      <w:r w:rsidRPr="008B28D0">
        <w:rPr>
          <w:rFonts w:ascii="Book Antiqua" w:hAnsi="Book Antiqua" w:cs="Times New Roman"/>
          <w:sz w:val="24"/>
          <w:szCs w:val="24"/>
        </w:rPr>
        <w:t xml:space="preserve"> the primary imaging investigation in </w:t>
      </w:r>
      <w:r w:rsidR="00DC7C27" w:rsidRPr="008B28D0">
        <w:rPr>
          <w:rFonts w:ascii="Book Antiqua" w:hAnsi="Book Antiqua" w:cs="Times New Roman"/>
          <w:sz w:val="24"/>
          <w:szCs w:val="24"/>
        </w:rPr>
        <w:t xml:space="preserve">the </w:t>
      </w:r>
      <w:r w:rsidRPr="008B28D0">
        <w:rPr>
          <w:rFonts w:ascii="Book Antiqua" w:hAnsi="Book Antiqua" w:cs="Times New Roman"/>
          <w:sz w:val="24"/>
          <w:szCs w:val="24"/>
        </w:rPr>
        <w:t>initial evaluation of CTS</w:t>
      </w:r>
      <w:r w:rsidR="00DC7C27" w:rsidRPr="008B28D0">
        <w:rPr>
          <w:rFonts w:ascii="Book Antiqua" w:hAnsi="Book Antiqua" w:cs="Times New Roman"/>
          <w:sz w:val="24"/>
          <w:szCs w:val="24"/>
        </w:rPr>
        <w:t xml:space="preserve"> as it is the most beneficial and</w:t>
      </w:r>
      <w:r w:rsidR="00E50835" w:rsidRPr="008B28D0">
        <w:rPr>
          <w:rFonts w:ascii="Book Antiqua" w:hAnsi="Book Antiqua" w:cs="Times New Roman"/>
          <w:sz w:val="24"/>
          <w:szCs w:val="24"/>
        </w:rPr>
        <w:t xml:space="preserve"> accurate,</w:t>
      </w:r>
      <w:r w:rsidRPr="008B28D0">
        <w:rPr>
          <w:rFonts w:ascii="Book Antiqua" w:hAnsi="Book Antiqua" w:cs="Times New Roman"/>
          <w:sz w:val="24"/>
          <w:szCs w:val="24"/>
        </w:rPr>
        <w:t xml:space="preserve"> </w:t>
      </w:r>
      <w:r w:rsidR="00DC7C27" w:rsidRPr="008B28D0">
        <w:rPr>
          <w:rFonts w:ascii="Book Antiqua" w:hAnsi="Book Antiqua" w:cs="Times New Roman"/>
          <w:sz w:val="24"/>
          <w:szCs w:val="24"/>
        </w:rPr>
        <w:t>having</w:t>
      </w:r>
      <w:r w:rsidR="0018359D" w:rsidRPr="008B28D0">
        <w:rPr>
          <w:rFonts w:ascii="Book Antiqua" w:hAnsi="Book Antiqua" w:cs="Times New Roman"/>
          <w:sz w:val="24"/>
          <w:szCs w:val="24"/>
        </w:rPr>
        <w:t xml:space="preserve"> shown to have better outcomes than both standard open and mini-</w:t>
      </w:r>
      <w:r w:rsidR="00615AAC" w:rsidRPr="008B28D0">
        <w:rPr>
          <w:rFonts w:ascii="Book Antiqua" w:hAnsi="Book Antiqua" w:cs="Times New Roman"/>
          <w:sz w:val="24"/>
          <w:szCs w:val="24"/>
        </w:rPr>
        <w:t>open.</w:t>
      </w:r>
    </w:p>
    <w:p w14:paraId="2CC48781" w14:textId="77777777" w:rsidR="00BA6458" w:rsidRPr="008B28D0" w:rsidRDefault="00BA6458" w:rsidP="005D0E28">
      <w:pPr>
        <w:widowControl w:val="0"/>
        <w:autoSpaceDE w:val="0"/>
        <w:autoSpaceDN w:val="0"/>
        <w:adjustRightInd w:val="0"/>
        <w:spacing w:after="0" w:line="360" w:lineRule="auto"/>
        <w:jc w:val="both"/>
        <w:rPr>
          <w:rFonts w:ascii="Book Antiqua" w:hAnsi="Book Antiqua" w:cs="Times New Roman"/>
          <w:sz w:val="24"/>
          <w:szCs w:val="24"/>
        </w:rPr>
      </w:pPr>
    </w:p>
    <w:p w14:paraId="794EC9D7" w14:textId="17D48106" w:rsidR="009A1C0A" w:rsidRPr="00132837" w:rsidRDefault="009A1C0A" w:rsidP="00132837">
      <w:pPr>
        <w:pStyle w:val="1"/>
        <w:keepNext w:val="0"/>
        <w:keepLines w:val="0"/>
        <w:widowControl w:val="0"/>
        <w:spacing w:before="0" w:line="360" w:lineRule="auto"/>
        <w:jc w:val="both"/>
        <w:rPr>
          <w:rFonts w:ascii="Book Antiqua" w:hAnsi="Book Antiqua"/>
          <w:color w:val="auto"/>
          <w:sz w:val="24"/>
          <w:szCs w:val="24"/>
        </w:rPr>
      </w:pPr>
      <w:r w:rsidRPr="00132837">
        <w:rPr>
          <w:rFonts w:ascii="Book Antiqua" w:hAnsi="Book Antiqua"/>
          <w:color w:val="auto"/>
          <w:sz w:val="24"/>
          <w:szCs w:val="24"/>
        </w:rPr>
        <w:t>REFERENCES</w:t>
      </w:r>
    </w:p>
    <w:p w14:paraId="183CA866"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1 </w:t>
      </w:r>
      <w:r w:rsidRPr="00132837">
        <w:rPr>
          <w:rFonts w:ascii="Book Antiqua" w:hAnsi="Book Antiqua" w:cs="宋体"/>
          <w:b/>
          <w:bCs/>
          <w:color w:val="000000"/>
          <w:sz w:val="24"/>
          <w:szCs w:val="24"/>
          <w:lang w:eastAsia="zh-CN"/>
        </w:rPr>
        <w:t>Katz JN</w:t>
      </w:r>
      <w:r w:rsidRPr="00132837">
        <w:rPr>
          <w:rFonts w:ascii="Book Antiqua" w:hAnsi="Book Antiqua" w:cs="宋体"/>
          <w:color w:val="000000"/>
          <w:sz w:val="24"/>
          <w:szCs w:val="24"/>
          <w:lang w:eastAsia="zh-CN"/>
        </w:rPr>
        <w:t>, Simmons BP. Clinical practice.</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N </w:t>
      </w:r>
      <w:proofErr w:type="spellStart"/>
      <w:r w:rsidRPr="00132837">
        <w:rPr>
          <w:rFonts w:ascii="Book Antiqua" w:hAnsi="Book Antiqua" w:cs="宋体"/>
          <w:i/>
          <w:iCs/>
          <w:color w:val="000000"/>
          <w:sz w:val="24"/>
          <w:szCs w:val="24"/>
          <w:lang w:eastAsia="zh-CN"/>
        </w:rPr>
        <w:t>Engl</w:t>
      </w:r>
      <w:proofErr w:type="spellEnd"/>
      <w:r w:rsidRPr="00132837">
        <w:rPr>
          <w:rFonts w:ascii="Book Antiqua" w:hAnsi="Book Antiqua" w:cs="宋体"/>
          <w:i/>
          <w:iCs/>
          <w:color w:val="000000"/>
          <w:sz w:val="24"/>
          <w:szCs w:val="24"/>
          <w:lang w:eastAsia="zh-CN"/>
        </w:rPr>
        <w:t xml:space="preserve"> J Med</w:t>
      </w:r>
      <w:r w:rsidRPr="00132837">
        <w:rPr>
          <w:rFonts w:ascii="Book Antiqua" w:hAnsi="Book Antiqua" w:cs="宋体"/>
          <w:color w:val="000000"/>
          <w:sz w:val="24"/>
          <w:szCs w:val="24"/>
          <w:lang w:eastAsia="zh-CN"/>
        </w:rPr>
        <w:t> 2002; </w:t>
      </w:r>
      <w:r w:rsidRPr="00132837">
        <w:rPr>
          <w:rFonts w:ascii="Book Antiqua" w:hAnsi="Book Antiqua" w:cs="宋体"/>
          <w:b/>
          <w:bCs/>
          <w:color w:val="000000"/>
          <w:sz w:val="24"/>
          <w:szCs w:val="24"/>
          <w:lang w:eastAsia="zh-CN"/>
        </w:rPr>
        <w:t>346</w:t>
      </w:r>
      <w:r w:rsidRPr="00132837">
        <w:rPr>
          <w:rFonts w:ascii="Book Antiqua" w:hAnsi="Book Antiqua" w:cs="宋体"/>
          <w:color w:val="000000"/>
          <w:sz w:val="24"/>
          <w:szCs w:val="24"/>
          <w:lang w:eastAsia="zh-CN"/>
        </w:rPr>
        <w:t>: 1807-1812 [PMID: 12050342 DOI: 10.1056/NEJMcp013018]</w:t>
      </w:r>
    </w:p>
    <w:p w14:paraId="6A1522CD"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2 </w:t>
      </w:r>
      <w:proofErr w:type="spellStart"/>
      <w:r w:rsidRPr="00132837">
        <w:rPr>
          <w:rFonts w:ascii="Book Antiqua" w:hAnsi="Book Antiqua" w:cs="宋体"/>
          <w:b/>
          <w:bCs/>
          <w:color w:val="000000"/>
          <w:sz w:val="24"/>
          <w:szCs w:val="24"/>
          <w:lang w:eastAsia="zh-CN"/>
        </w:rPr>
        <w:t>Aroori</w:t>
      </w:r>
      <w:proofErr w:type="spellEnd"/>
      <w:r w:rsidRPr="00132837">
        <w:rPr>
          <w:rFonts w:ascii="Book Antiqua" w:hAnsi="Book Antiqua" w:cs="宋体"/>
          <w:b/>
          <w:bCs/>
          <w:color w:val="000000"/>
          <w:sz w:val="24"/>
          <w:szCs w:val="24"/>
          <w:lang w:eastAsia="zh-CN"/>
        </w:rPr>
        <w:t xml:space="preserve"> S</w:t>
      </w:r>
      <w:r w:rsidRPr="00132837">
        <w:rPr>
          <w:rFonts w:ascii="Book Antiqua" w:hAnsi="Book Antiqua" w:cs="宋体"/>
          <w:color w:val="000000"/>
          <w:sz w:val="24"/>
          <w:szCs w:val="24"/>
          <w:lang w:eastAsia="zh-CN"/>
        </w:rPr>
        <w:t>, Spence RA.</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Ulster Med J</w:t>
      </w:r>
      <w:r w:rsidRPr="00132837">
        <w:rPr>
          <w:rFonts w:ascii="Book Antiqua" w:hAnsi="Book Antiqua" w:cs="宋体"/>
          <w:color w:val="000000"/>
          <w:sz w:val="24"/>
          <w:szCs w:val="24"/>
          <w:lang w:eastAsia="zh-CN"/>
        </w:rPr>
        <w:t> 2008; </w:t>
      </w:r>
      <w:r w:rsidRPr="00132837">
        <w:rPr>
          <w:rFonts w:ascii="Book Antiqua" w:hAnsi="Book Antiqua" w:cs="宋体"/>
          <w:b/>
          <w:bCs/>
          <w:color w:val="000000"/>
          <w:sz w:val="24"/>
          <w:szCs w:val="24"/>
          <w:lang w:eastAsia="zh-CN"/>
        </w:rPr>
        <w:t>77</w:t>
      </w:r>
      <w:r w:rsidRPr="00132837">
        <w:rPr>
          <w:rFonts w:ascii="Book Antiqua" w:hAnsi="Book Antiqua" w:cs="宋体"/>
          <w:color w:val="000000"/>
          <w:sz w:val="24"/>
          <w:szCs w:val="24"/>
          <w:lang w:eastAsia="zh-CN"/>
        </w:rPr>
        <w:t>: 6-17 [PMID: 18269111]</w:t>
      </w:r>
    </w:p>
    <w:p w14:paraId="47E4F2D5"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3 </w:t>
      </w:r>
      <w:r w:rsidRPr="00132837">
        <w:rPr>
          <w:rFonts w:ascii="Book Antiqua" w:hAnsi="Book Antiqua" w:cs="宋体"/>
          <w:b/>
          <w:bCs/>
          <w:color w:val="000000"/>
          <w:sz w:val="24"/>
          <w:szCs w:val="24"/>
          <w:lang w:eastAsia="zh-CN"/>
        </w:rPr>
        <w:t>Ibrahim I</w:t>
      </w:r>
      <w:r w:rsidRPr="00132837">
        <w:rPr>
          <w:rFonts w:ascii="Book Antiqua" w:hAnsi="Book Antiqua" w:cs="宋体"/>
          <w:color w:val="000000"/>
          <w:sz w:val="24"/>
          <w:szCs w:val="24"/>
          <w:lang w:eastAsia="zh-CN"/>
        </w:rPr>
        <w:t xml:space="preserve">, Khan WS, Goddard N, </w:t>
      </w:r>
      <w:proofErr w:type="spellStart"/>
      <w:r w:rsidRPr="00132837">
        <w:rPr>
          <w:rFonts w:ascii="Book Antiqua" w:hAnsi="Book Antiqua" w:cs="宋体"/>
          <w:color w:val="000000"/>
          <w:sz w:val="24"/>
          <w:szCs w:val="24"/>
          <w:lang w:eastAsia="zh-CN"/>
        </w:rPr>
        <w:t>Smitham</w:t>
      </w:r>
      <w:proofErr w:type="spellEnd"/>
      <w:r w:rsidRPr="00132837">
        <w:rPr>
          <w:rFonts w:ascii="Book Antiqua" w:hAnsi="Book Antiqua" w:cs="宋体"/>
          <w:color w:val="000000"/>
          <w:sz w:val="24"/>
          <w:szCs w:val="24"/>
          <w:lang w:eastAsia="zh-CN"/>
        </w:rPr>
        <w:t xml:space="preserve"> P. Carpal tunnel syndrome: a review of the recent literature. </w:t>
      </w:r>
      <w:r w:rsidRPr="00132837">
        <w:rPr>
          <w:rFonts w:ascii="Book Antiqua" w:hAnsi="Book Antiqua" w:cs="宋体"/>
          <w:i/>
          <w:iCs/>
          <w:color w:val="000000"/>
          <w:sz w:val="24"/>
          <w:szCs w:val="24"/>
          <w:lang w:eastAsia="zh-CN"/>
        </w:rPr>
        <w:t xml:space="preserve">Open </w:t>
      </w:r>
      <w:proofErr w:type="spellStart"/>
      <w:r w:rsidRPr="00132837">
        <w:rPr>
          <w:rFonts w:ascii="Book Antiqua" w:hAnsi="Book Antiqua" w:cs="宋体"/>
          <w:i/>
          <w:iCs/>
          <w:color w:val="000000"/>
          <w:sz w:val="24"/>
          <w:szCs w:val="24"/>
          <w:lang w:eastAsia="zh-CN"/>
        </w:rPr>
        <w:t>Orthop</w:t>
      </w:r>
      <w:proofErr w:type="spellEnd"/>
      <w:r w:rsidRPr="00132837">
        <w:rPr>
          <w:rFonts w:ascii="Book Antiqua" w:hAnsi="Book Antiqua" w:cs="宋体"/>
          <w:i/>
          <w:iCs/>
          <w:color w:val="000000"/>
          <w:sz w:val="24"/>
          <w:szCs w:val="24"/>
          <w:lang w:eastAsia="zh-CN"/>
        </w:rPr>
        <w:t xml:space="preserve"> J</w:t>
      </w:r>
      <w:r w:rsidRPr="00132837">
        <w:rPr>
          <w:rFonts w:ascii="Book Antiqua" w:hAnsi="Book Antiqua" w:cs="宋体"/>
          <w:color w:val="000000"/>
          <w:sz w:val="24"/>
          <w:szCs w:val="24"/>
          <w:lang w:eastAsia="zh-CN"/>
        </w:rPr>
        <w:t> 2012; </w:t>
      </w:r>
      <w:r w:rsidRPr="00132837">
        <w:rPr>
          <w:rFonts w:ascii="Book Antiqua" w:hAnsi="Book Antiqua" w:cs="宋体"/>
          <w:b/>
          <w:bCs/>
          <w:color w:val="000000"/>
          <w:sz w:val="24"/>
          <w:szCs w:val="24"/>
          <w:lang w:eastAsia="zh-CN"/>
        </w:rPr>
        <w:t>6</w:t>
      </w:r>
      <w:r w:rsidRPr="00132837">
        <w:rPr>
          <w:rFonts w:ascii="Book Antiqua" w:hAnsi="Book Antiqua" w:cs="宋体"/>
          <w:color w:val="000000"/>
          <w:sz w:val="24"/>
          <w:szCs w:val="24"/>
          <w:lang w:eastAsia="zh-CN"/>
        </w:rPr>
        <w:t>: 69-76 [PMID: 22470412 DOI: 10.2174/1874325001206010069]</w:t>
      </w:r>
    </w:p>
    <w:p w14:paraId="35449F7C"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4 </w:t>
      </w:r>
      <w:proofErr w:type="spellStart"/>
      <w:r w:rsidRPr="00132837">
        <w:rPr>
          <w:rFonts w:ascii="Book Antiqua" w:hAnsi="Book Antiqua" w:cs="宋体"/>
          <w:b/>
          <w:bCs/>
          <w:color w:val="000000"/>
          <w:sz w:val="24"/>
          <w:szCs w:val="24"/>
          <w:lang w:eastAsia="zh-CN"/>
        </w:rPr>
        <w:t>Mashoof</w:t>
      </w:r>
      <w:proofErr w:type="spellEnd"/>
      <w:r w:rsidRPr="00132837">
        <w:rPr>
          <w:rFonts w:ascii="Book Antiqua" w:hAnsi="Book Antiqua" w:cs="宋体"/>
          <w:b/>
          <w:bCs/>
          <w:color w:val="000000"/>
          <w:sz w:val="24"/>
          <w:szCs w:val="24"/>
          <w:lang w:eastAsia="zh-CN"/>
        </w:rPr>
        <w:t xml:space="preserve"> AA</w:t>
      </w:r>
      <w:r w:rsidRPr="00132837">
        <w:rPr>
          <w:rFonts w:ascii="Book Antiqua" w:hAnsi="Book Antiqua" w:cs="宋体"/>
          <w:color w:val="000000"/>
          <w:sz w:val="24"/>
          <w:szCs w:val="24"/>
          <w:lang w:eastAsia="zh-CN"/>
        </w:rPr>
        <w:t xml:space="preserve">, Levy HJ, </w:t>
      </w:r>
      <w:proofErr w:type="spellStart"/>
      <w:r w:rsidRPr="00132837">
        <w:rPr>
          <w:rFonts w:ascii="Book Antiqua" w:hAnsi="Book Antiqua" w:cs="宋体"/>
          <w:color w:val="000000"/>
          <w:sz w:val="24"/>
          <w:szCs w:val="24"/>
          <w:lang w:eastAsia="zh-CN"/>
        </w:rPr>
        <w:t>Soifer</w:t>
      </w:r>
      <w:proofErr w:type="spellEnd"/>
      <w:r w:rsidRPr="00132837">
        <w:rPr>
          <w:rFonts w:ascii="Book Antiqua" w:hAnsi="Book Antiqua" w:cs="宋体"/>
          <w:color w:val="000000"/>
          <w:sz w:val="24"/>
          <w:szCs w:val="24"/>
          <w:lang w:eastAsia="zh-CN"/>
        </w:rPr>
        <w:t xml:space="preserve"> TB, Miller-</w:t>
      </w:r>
      <w:proofErr w:type="spellStart"/>
      <w:r w:rsidRPr="00132837">
        <w:rPr>
          <w:rFonts w:ascii="Book Antiqua" w:hAnsi="Book Antiqua" w:cs="宋体"/>
          <w:color w:val="000000"/>
          <w:sz w:val="24"/>
          <w:szCs w:val="24"/>
          <w:lang w:eastAsia="zh-CN"/>
        </w:rPr>
        <w:t>Soifer</w:t>
      </w:r>
      <w:proofErr w:type="spellEnd"/>
      <w:r w:rsidRPr="00132837">
        <w:rPr>
          <w:rFonts w:ascii="Book Antiqua" w:hAnsi="Book Antiqua" w:cs="宋体"/>
          <w:color w:val="000000"/>
          <w:sz w:val="24"/>
          <w:szCs w:val="24"/>
          <w:lang w:eastAsia="zh-CN"/>
        </w:rPr>
        <w:t xml:space="preserve"> F, </w:t>
      </w:r>
      <w:proofErr w:type="spellStart"/>
      <w:r w:rsidRPr="00132837">
        <w:rPr>
          <w:rFonts w:ascii="Book Antiqua" w:hAnsi="Book Antiqua" w:cs="宋体"/>
          <w:color w:val="000000"/>
          <w:sz w:val="24"/>
          <w:szCs w:val="24"/>
          <w:lang w:eastAsia="zh-CN"/>
        </w:rPr>
        <w:t>Bryk</w:t>
      </w:r>
      <w:proofErr w:type="spellEnd"/>
      <w:r w:rsidRPr="00132837">
        <w:rPr>
          <w:rFonts w:ascii="Book Antiqua" w:hAnsi="Book Antiqua" w:cs="宋体"/>
          <w:color w:val="000000"/>
          <w:sz w:val="24"/>
          <w:szCs w:val="24"/>
          <w:lang w:eastAsia="zh-CN"/>
        </w:rPr>
        <w:t xml:space="preserve"> E, </w:t>
      </w:r>
      <w:proofErr w:type="spellStart"/>
      <w:r w:rsidRPr="00132837">
        <w:rPr>
          <w:rFonts w:ascii="Book Antiqua" w:hAnsi="Book Antiqua" w:cs="宋体"/>
          <w:color w:val="000000"/>
          <w:sz w:val="24"/>
          <w:szCs w:val="24"/>
          <w:lang w:eastAsia="zh-CN"/>
        </w:rPr>
        <w:t>Vigorita</w:t>
      </w:r>
      <w:proofErr w:type="spellEnd"/>
      <w:r w:rsidRPr="00132837">
        <w:rPr>
          <w:rFonts w:ascii="Book Antiqua" w:hAnsi="Book Antiqua" w:cs="宋体"/>
          <w:color w:val="000000"/>
          <w:sz w:val="24"/>
          <w:szCs w:val="24"/>
          <w:lang w:eastAsia="zh-CN"/>
        </w:rPr>
        <w:t xml:space="preserve"> V. Neural anatomy of the transverse carpal ligament. </w:t>
      </w:r>
      <w:proofErr w:type="spellStart"/>
      <w:r w:rsidRPr="00132837">
        <w:rPr>
          <w:rFonts w:ascii="Book Antiqua" w:hAnsi="Book Antiqua" w:cs="宋体"/>
          <w:i/>
          <w:iCs/>
          <w:color w:val="000000"/>
          <w:sz w:val="24"/>
          <w:szCs w:val="24"/>
          <w:lang w:eastAsia="zh-CN"/>
        </w:rPr>
        <w:t>Clin</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Orthop</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Relat</w:t>
      </w:r>
      <w:proofErr w:type="spellEnd"/>
      <w:r w:rsidRPr="00132837">
        <w:rPr>
          <w:rFonts w:ascii="Book Antiqua" w:hAnsi="Book Antiqua" w:cs="宋体"/>
          <w:i/>
          <w:iCs/>
          <w:color w:val="000000"/>
          <w:sz w:val="24"/>
          <w:szCs w:val="24"/>
          <w:lang w:eastAsia="zh-CN"/>
        </w:rPr>
        <w:t xml:space="preserve"> Res</w:t>
      </w:r>
      <w:r w:rsidRPr="00132837">
        <w:rPr>
          <w:rFonts w:ascii="Book Antiqua" w:hAnsi="Book Antiqua" w:cs="宋体"/>
          <w:color w:val="000000"/>
          <w:sz w:val="24"/>
          <w:szCs w:val="24"/>
          <w:lang w:eastAsia="zh-CN"/>
        </w:rPr>
        <w:t> 2001</w:t>
      </w:r>
      <w:proofErr w:type="gramStart"/>
      <w:r w:rsidRPr="00132837">
        <w:rPr>
          <w:rFonts w:ascii="Book Antiqua" w:hAnsi="Book Antiqua" w:cs="宋体"/>
          <w:color w:val="000000"/>
          <w:sz w:val="24"/>
          <w:szCs w:val="24"/>
          <w:lang w:eastAsia="zh-CN"/>
        </w:rPr>
        <w:t>; :</w:t>
      </w:r>
      <w:proofErr w:type="gramEnd"/>
      <w:r w:rsidRPr="00132837">
        <w:rPr>
          <w:rFonts w:ascii="Book Antiqua" w:hAnsi="Book Antiqua" w:cs="宋体"/>
          <w:color w:val="000000"/>
          <w:sz w:val="24"/>
          <w:szCs w:val="24"/>
          <w:lang w:eastAsia="zh-CN"/>
        </w:rPr>
        <w:t xml:space="preserve"> 218-221 [PMID: 11347839]</w:t>
      </w:r>
    </w:p>
    <w:p w14:paraId="24A7242D"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5 </w:t>
      </w:r>
      <w:r w:rsidRPr="00132837">
        <w:rPr>
          <w:rFonts w:ascii="Book Antiqua" w:hAnsi="Book Antiqua" w:cs="宋体"/>
          <w:b/>
          <w:bCs/>
          <w:color w:val="000000"/>
          <w:sz w:val="24"/>
          <w:szCs w:val="24"/>
          <w:lang w:eastAsia="zh-CN"/>
        </w:rPr>
        <w:t>Uchiyama S</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Itsubo</w:t>
      </w:r>
      <w:proofErr w:type="spellEnd"/>
      <w:r w:rsidRPr="00132837">
        <w:rPr>
          <w:rFonts w:ascii="Book Antiqua" w:hAnsi="Book Antiqua" w:cs="宋体"/>
          <w:color w:val="000000"/>
          <w:sz w:val="24"/>
          <w:szCs w:val="24"/>
          <w:lang w:eastAsia="zh-CN"/>
        </w:rPr>
        <w:t xml:space="preserve"> T, Nakamura K, Kato H, </w:t>
      </w:r>
      <w:proofErr w:type="spellStart"/>
      <w:r w:rsidRPr="00132837">
        <w:rPr>
          <w:rFonts w:ascii="Book Antiqua" w:hAnsi="Book Antiqua" w:cs="宋体"/>
          <w:color w:val="000000"/>
          <w:sz w:val="24"/>
          <w:szCs w:val="24"/>
          <w:lang w:eastAsia="zh-CN"/>
        </w:rPr>
        <w:t>Yasutomi</w:t>
      </w:r>
      <w:proofErr w:type="spellEnd"/>
      <w:r w:rsidRPr="00132837">
        <w:rPr>
          <w:rFonts w:ascii="Book Antiqua" w:hAnsi="Book Antiqua" w:cs="宋体"/>
          <w:color w:val="000000"/>
          <w:sz w:val="24"/>
          <w:szCs w:val="24"/>
          <w:lang w:eastAsia="zh-CN"/>
        </w:rPr>
        <w:t xml:space="preserve"> T, </w:t>
      </w:r>
      <w:proofErr w:type="spellStart"/>
      <w:r w:rsidRPr="00132837">
        <w:rPr>
          <w:rFonts w:ascii="Book Antiqua" w:hAnsi="Book Antiqua" w:cs="宋体"/>
          <w:color w:val="000000"/>
          <w:sz w:val="24"/>
          <w:szCs w:val="24"/>
          <w:lang w:eastAsia="zh-CN"/>
        </w:rPr>
        <w:t>Momose</w:t>
      </w:r>
      <w:proofErr w:type="spellEnd"/>
      <w:r w:rsidRPr="00132837">
        <w:rPr>
          <w:rFonts w:ascii="Book Antiqua" w:hAnsi="Book Antiqua" w:cs="宋体"/>
          <w:color w:val="000000"/>
          <w:sz w:val="24"/>
          <w:szCs w:val="24"/>
          <w:lang w:eastAsia="zh-CN"/>
        </w:rPr>
        <w:t xml:space="preserve"> T. Current concepts of carpal tunnel syndrome: pathophysiology, treatment, and evaluation.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Orthop</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Sci</w:t>
      </w:r>
      <w:proofErr w:type="spellEnd"/>
      <w:r w:rsidRPr="00132837">
        <w:rPr>
          <w:rFonts w:ascii="Book Antiqua" w:hAnsi="Book Antiqua" w:cs="宋体"/>
          <w:color w:val="000000"/>
          <w:sz w:val="24"/>
          <w:szCs w:val="24"/>
          <w:lang w:eastAsia="zh-CN"/>
        </w:rPr>
        <w:t> 2010; </w:t>
      </w:r>
      <w:r w:rsidRPr="00132837">
        <w:rPr>
          <w:rFonts w:ascii="Book Antiqua" w:hAnsi="Book Antiqua" w:cs="宋体"/>
          <w:b/>
          <w:bCs/>
          <w:color w:val="000000"/>
          <w:sz w:val="24"/>
          <w:szCs w:val="24"/>
          <w:lang w:eastAsia="zh-CN"/>
        </w:rPr>
        <w:t>15</w:t>
      </w:r>
      <w:r w:rsidRPr="00132837">
        <w:rPr>
          <w:rFonts w:ascii="Book Antiqua" w:hAnsi="Book Antiqua" w:cs="宋体"/>
          <w:color w:val="000000"/>
          <w:sz w:val="24"/>
          <w:szCs w:val="24"/>
          <w:lang w:eastAsia="zh-CN"/>
        </w:rPr>
        <w:t>: 1-13 [PMID: 20151245 DOI: 10.1007/s00776-009-1416-x]</w:t>
      </w:r>
    </w:p>
    <w:p w14:paraId="3B239AC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6 </w:t>
      </w:r>
      <w:proofErr w:type="spellStart"/>
      <w:r w:rsidRPr="00132837">
        <w:rPr>
          <w:rFonts w:ascii="Book Antiqua" w:hAnsi="Book Antiqua" w:cs="宋体"/>
          <w:b/>
          <w:bCs/>
          <w:color w:val="000000"/>
          <w:sz w:val="24"/>
          <w:szCs w:val="24"/>
          <w:lang w:eastAsia="zh-CN"/>
        </w:rPr>
        <w:t>Mondelli</w:t>
      </w:r>
      <w:proofErr w:type="spellEnd"/>
      <w:r w:rsidRPr="00132837">
        <w:rPr>
          <w:rFonts w:ascii="Book Antiqua" w:hAnsi="Book Antiqua" w:cs="宋体"/>
          <w:b/>
          <w:bCs/>
          <w:color w:val="000000"/>
          <w:sz w:val="24"/>
          <w:szCs w:val="24"/>
          <w:lang w:eastAsia="zh-CN"/>
        </w:rPr>
        <w:t xml:space="preserve"> M</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Giannini</w:t>
      </w:r>
      <w:proofErr w:type="spellEnd"/>
      <w:r w:rsidRPr="00132837">
        <w:rPr>
          <w:rFonts w:ascii="Book Antiqua" w:hAnsi="Book Antiqua" w:cs="宋体"/>
          <w:color w:val="000000"/>
          <w:sz w:val="24"/>
          <w:szCs w:val="24"/>
          <w:lang w:eastAsia="zh-CN"/>
        </w:rPr>
        <w:t xml:space="preserve"> F, </w:t>
      </w:r>
      <w:proofErr w:type="spellStart"/>
      <w:r w:rsidRPr="00132837">
        <w:rPr>
          <w:rFonts w:ascii="Book Antiqua" w:hAnsi="Book Antiqua" w:cs="宋体"/>
          <w:color w:val="000000"/>
          <w:sz w:val="24"/>
          <w:szCs w:val="24"/>
          <w:lang w:eastAsia="zh-CN"/>
        </w:rPr>
        <w:t>Giacchi</w:t>
      </w:r>
      <w:proofErr w:type="spellEnd"/>
      <w:r w:rsidRPr="00132837">
        <w:rPr>
          <w:rFonts w:ascii="Book Antiqua" w:hAnsi="Book Antiqua" w:cs="宋体"/>
          <w:color w:val="000000"/>
          <w:sz w:val="24"/>
          <w:szCs w:val="24"/>
          <w:lang w:eastAsia="zh-CN"/>
        </w:rPr>
        <w:t xml:space="preserve"> M. Carpal tunnel syndrome incidence in a general population.</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Neurology</w:t>
      </w:r>
      <w:r w:rsidRPr="00132837">
        <w:rPr>
          <w:rFonts w:ascii="Book Antiqua" w:hAnsi="Book Antiqua" w:cs="宋体"/>
          <w:color w:val="000000"/>
          <w:sz w:val="24"/>
          <w:szCs w:val="24"/>
          <w:lang w:eastAsia="zh-CN"/>
        </w:rPr>
        <w:t> 2002; </w:t>
      </w:r>
      <w:r w:rsidRPr="00132837">
        <w:rPr>
          <w:rFonts w:ascii="Book Antiqua" w:hAnsi="Book Antiqua" w:cs="宋体"/>
          <w:b/>
          <w:bCs/>
          <w:color w:val="000000"/>
          <w:sz w:val="24"/>
          <w:szCs w:val="24"/>
          <w:lang w:eastAsia="zh-CN"/>
        </w:rPr>
        <w:t>58</w:t>
      </w:r>
      <w:r w:rsidRPr="00132837">
        <w:rPr>
          <w:rFonts w:ascii="Book Antiqua" w:hAnsi="Book Antiqua" w:cs="宋体"/>
          <w:color w:val="000000"/>
          <w:sz w:val="24"/>
          <w:szCs w:val="24"/>
          <w:lang w:eastAsia="zh-CN"/>
        </w:rPr>
        <w:t>: 289-294 [PMID: 11805259]</w:t>
      </w:r>
    </w:p>
    <w:p w14:paraId="5FF69D1C" w14:textId="4C7612D4"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7 </w:t>
      </w:r>
      <w:r w:rsidRPr="00132837">
        <w:rPr>
          <w:rFonts w:ascii="Book Antiqua" w:hAnsi="Book Antiqua" w:cs="宋体"/>
          <w:b/>
          <w:bCs/>
          <w:color w:val="000000"/>
          <w:sz w:val="24"/>
          <w:szCs w:val="24"/>
          <w:lang w:eastAsia="zh-CN"/>
        </w:rPr>
        <w:t>Rask MR</w:t>
      </w:r>
      <w:r w:rsidRPr="00132837">
        <w:rPr>
          <w:rFonts w:ascii="Book Antiqua" w:hAnsi="Book Antiqua" w:cs="宋体"/>
          <w:color w:val="000000"/>
          <w:sz w:val="24"/>
          <w:szCs w:val="24"/>
          <w:lang w:eastAsia="zh-CN"/>
        </w:rPr>
        <w:t xml:space="preserve">. Anterior </w:t>
      </w:r>
      <w:proofErr w:type="spellStart"/>
      <w:r w:rsidRPr="00132837">
        <w:rPr>
          <w:rFonts w:ascii="Book Antiqua" w:hAnsi="Book Antiqua" w:cs="宋体"/>
          <w:color w:val="000000"/>
          <w:sz w:val="24"/>
          <w:szCs w:val="24"/>
          <w:lang w:eastAsia="zh-CN"/>
        </w:rPr>
        <w:t>interosseous</w:t>
      </w:r>
      <w:proofErr w:type="spellEnd"/>
      <w:r w:rsidRPr="00132837">
        <w:rPr>
          <w:rFonts w:ascii="Book Antiqua" w:hAnsi="Book Antiqua" w:cs="宋体"/>
          <w:color w:val="000000"/>
          <w:sz w:val="24"/>
          <w:szCs w:val="24"/>
          <w:lang w:eastAsia="zh-CN"/>
        </w:rPr>
        <w:t xml:space="preserve"> nerve </w:t>
      </w:r>
      <w:proofErr w:type="gramStart"/>
      <w:r w:rsidRPr="00132837">
        <w:rPr>
          <w:rFonts w:ascii="Book Antiqua" w:hAnsi="Book Antiqua" w:cs="宋体"/>
          <w:color w:val="000000"/>
          <w:sz w:val="24"/>
          <w:szCs w:val="24"/>
          <w:lang w:eastAsia="zh-CN"/>
        </w:rPr>
        <w:t>entrapment</w:t>
      </w:r>
      <w:proofErr w:type="gramEnd"/>
      <w:r w:rsidRPr="00132837">
        <w:rPr>
          <w:rFonts w:ascii="Book Antiqua" w:hAnsi="Book Antiqua" w:cs="宋体"/>
          <w:color w:val="000000"/>
          <w:sz w:val="24"/>
          <w:szCs w:val="24"/>
          <w:lang w:eastAsia="zh-CN"/>
        </w:rPr>
        <w:t>: (</w:t>
      </w:r>
      <w:proofErr w:type="spellStart"/>
      <w:r w:rsidRPr="00132837">
        <w:rPr>
          <w:rFonts w:ascii="Book Antiqua" w:hAnsi="Book Antiqua" w:cs="宋体"/>
          <w:color w:val="000000"/>
          <w:sz w:val="24"/>
          <w:szCs w:val="24"/>
          <w:lang w:eastAsia="zh-CN"/>
        </w:rPr>
        <w:t>Kiloh-Nevin</w:t>
      </w:r>
      <w:proofErr w:type="spellEnd"/>
      <w:r w:rsidRPr="00132837">
        <w:rPr>
          <w:rFonts w:ascii="Book Antiqua" w:hAnsi="Book Antiqua" w:cs="宋体"/>
          <w:color w:val="000000"/>
          <w:sz w:val="24"/>
          <w:szCs w:val="24"/>
          <w:lang w:eastAsia="zh-CN"/>
        </w:rPr>
        <w:t xml:space="preserve"> syndrome) report of seven cases. </w:t>
      </w:r>
      <w:proofErr w:type="spellStart"/>
      <w:r w:rsidRPr="00132837">
        <w:rPr>
          <w:rFonts w:ascii="Book Antiqua" w:hAnsi="Book Antiqua" w:cs="宋体"/>
          <w:i/>
          <w:iCs/>
          <w:color w:val="000000"/>
          <w:sz w:val="24"/>
          <w:szCs w:val="24"/>
          <w:lang w:eastAsia="zh-CN"/>
        </w:rPr>
        <w:t>Clin</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Orthop</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Relat</w:t>
      </w:r>
      <w:proofErr w:type="spellEnd"/>
      <w:r w:rsidRPr="00132837">
        <w:rPr>
          <w:rFonts w:ascii="Book Antiqua" w:hAnsi="Book Antiqua" w:cs="宋体"/>
          <w:i/>
          <w:iCs/>
          <w:color w:val="000000"/>
          <w:sz w:val="24"/>
          <w:szCs w:val="24"/>
          <w:lang w:eastAsia="zh-CN"/>
        </w:rPr>
        <w:t xml:space="preserve"> Res</w:t>
      </w:r>
      <w:r w:rsidRPr="00132837">
        <w:rPr>
          <w:rFonts w:ascii="Book Antiqua" w:hAnsi="Book Antiqua" w:cs="宋体"/>
          <w:color w:val="000000"/>
          <w:sz w:val="24"/>
          <w:szCs w:val="24"/>
          <w:lang w:eastAsia="zh-CN"/>
        </w:rPr>
        <w:t> </w:t>
      </w:r>
      <w:r>
        <w:rPr>
          <w:rFonts w:ascii="Book Antiqua" w:hAnsi="Book Antiqua" w:cs="宋体" w:hint="eastAsia"/>
          <w:color w:val="000000"/>
          <w:sz w:val="24"/>
          <w:szCs w:val="24"/>
          <w:lang w:eastAsia="zh-CN"/>
        </w:rPr>
        <w:t>1979</w:t>
      </w:r>
      <w:r w:rsidRPr="00132837">
        <w:rPr>
          <w:rFonts w:ascii="Book Antiqua" w:hAnsi="Book Antiqua" w:cs="宋体"/>
          <w:color w:val="000000"/>
          <w:sz w:val="24"/>
          <w:szCs w:val="24"/>
          <w:lang w:eastAsia="zh-CN"/>
        </w:rPr>
        <w:t>; </w:t>
      </w:r>
      <w:r>
        <w:rPr>
          <w:rFonts w:ascii="Book Antiqua" w:hAnsi="Book Antiqua" w:cs="宋体" w:hint="eastAsia"/>
          <w:color w:val="000000"/>
          <w:sz w:val="24"/>
          <w:szCs w:val="24"/>
          <w:lang w:eastAsia="zh-CN"/>
        </w:rPr>
        <w:t>(142)</w:t>
      </w:r>
      <w:r w:rsidRPr="00132837">
        <w:rPr>
          <w:rFonts w:ascii="Book Antiqua" w:hAnsi="Book Antiqua" w:cs="宋体"/>
          <w:color w:val="000000"/>
          <w:sz w:val="24"/>
          <w:szCs w:val="24"/>
          <w:lang w:eastAsia="zh-CN"/>
        </w:rPr>
        <w:t>: 176-181 [PMID: 498633]</w:t>
      </w:r>
    </w:p>
    <w:p w14:paraId="12F637E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8 </w:t>
      </w:r>
      <w:proofErr w:type="spellStart"/>
      <w:r w:rsidRPr="00132837">
        <w:rPr>
          <w:rFonts w:ascii="Book Antiqua" w:hAnsi="Book Antiqua" w:cs="宋体"/>
          <w:b/>
          <w:bCs/>
          <w:color w:val="000000"/>
          <w:sz w:val="24"/>
          <w:szCs w:val="24"/>
          <w:lang w:eastAsia="zh-CN"/>
        </w:rPr>
        <w:t>Phalen</w:t>
      </w:r>
      <w:proofErr w:type="spellEnd"/>
      <w:r w:rsidRPr="00132837">
        <w:rPr>
          <w:rFonts w:ascii="Book Antiqua" w:hAnsi="Book Antiqua" w:cs="宋体"/>
          <w:b/>
          <w:bCs/>
          <w:color w:val="000000"/>
          <w:sz w:val="24"/>
          <w:szCs w:val="24"/>
          <w:lang w:eastAsia="zh-CN"/>
        </w:rPr>
        <w:t xml:space="preserve"> GS</w:t>
      </w:r>
      <w:r w:rsidRPr="00132837">
        <w:rPr>
          <w:rFonts w:ascii="Book Antiqua" w:hAnsi="Book Antiqua" w:cs="宋体"/>
          <w:color w:val="000000"/>
          <w:sz w:val="24"/>
          <w:szCs w:val="24"/>
          <w:lang w:eastAsia="zh-CN"/>
        </w:rPr>
        <w:t>.</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The carpal-tunnel syndrome.</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Seventeen years' experience in diagnosis and treatment of six hundred fifty-four hands.</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Bone Joint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1966; </w:t>
      </w:r>
      <w:r w:rsidRPr="00132837">
        <w:rPr>
          <w:rFonts w:ascii="Book Antiqua" w:hAnsi="Book Antiqua" w:cs="宋体"/>
          <w:b/>
          <w:bCs/>
          <w:color w:val="000000"/>
          <w:sz w:val="24"/>
          <w:szCs w:val="24"/>
          <w:lang w:eastAsia="zh-CN"/>
        </w:rPr>
        <w:t>48</w:t>
      </w:r>
      <w:r w:rsidRPr="00132837">
        <w:rPr>
          <w:rFonts w:ascii="Book Antiqua" w:hAnsi="Book Antiqua" w:cs="宋体"/>
          <w:color w:val="000000"/>
          <w:sz w:val="24"/>
          <w:szCs w:val="24"/>
          <w:lang w:eastAsia="zh-CN"/>
        </w:rPr>
        <w:t>: 211-228 [PMID: 5934271]</w:t>
      </w:r>
    </w:p>
    <w:p w14:paraId="0ACC6980"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9 Clinical guidelines on diagnosis of carpal tunnel syndrome, 2007</w:t>
      </w:r>
    </w:p>
    <w:p w14:paraId="5EF80447"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 xml:space="preserve">10 </w:t>
      </w:r>
      <w:proofErr w:type="spellStart"/>
      <w:r w:rsidRPr="00132837">
        <w:rPr>
          <w:rFonts w:ascii="Book Antiqua" w:hAnsi="Book Antiqua" w:cs="宋体"/>
          <w:b/>
          <w:color w:val="000000"/>
          <w:sz w:val="24"/>
          <w:szCs w:val="24"/>
          <w:lang w:eastAsia="zh-CN"/>
        </w:rPr>
        <w:t>Boscheinen-Morrin</w:t>
      </w:r>
      <w:proofErr w:type="spellEnd"/>
      <w:r w:rsidRPr="00132837">
        <w:rPr>
          <w:rFonts w:ascii="Book Antiqua" w:hAnsi="Book Antiqua" w:cs="宋体"/>
          <w:b/>
          <w:color w:val="000000"/>
          <w:sz w:val="24"/>
          <w:szCs w:val="24"/>
          <w:lang w:eastAsia="zh-CN"/>
        </w:rPr>
        <w:t xml:space="preserve"> J,</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Conolly</w:t>
      </w:r>
      <w:proofErr w:type="spellEnd"/>
      <w:r w:rsidRPr="00132837">
        <w:rPr>
          <w:rFonts w:ascii="Book Antiqua" w:hAnsi="Book Antiqua" w:cs="宋体"/>
          <w:color w:val="000000"/>
          <w:sz w:val="24"/>
          <w:szCs w:val="24"/>
          <w:lang w:eastAsia="zh-CN"/>
        </w:rPr>
        <w:t xml:space="preserve"> W.</w:t>
      </w:r>
      <w:proofErr w:type="gramEnd"/>
      <w:r w:rsidRPr="00132837">
        <w:rPr>
          <w:rFonts w:ascii="Book Antiqua" w:hAnsi="Book Antiqua" w:cs="宋体"/>
          <w:color w:val="000000"/>
          <w:sz w:val="24"/>
          <w:szCs w:val="24"/>
          <w:lang w:eastAsia="zh-CN"/>
        </w:rPr>
        <w:t xml:space="preserve"> The Hand: Fundamentals of Therapy. 3rd </w:t>
      </w:r>
      <w:proofErr w:type="spellStart"/>
      <w:proofErr w:type="gramStart"/>
      <w:r w:rsidRPr="00132837">
        <w:rPr>
          <w:rFonts w:ascii="Book Antiqua" w:hAnsi="Book Antiqua" w:cs="宋体"/>
          <w:color w:val="000000"/>
          <w:sz w:val="24"/>
          <w:szCs w:val="24"/>
          <w:lang w:eastAsia="zh-CN"/>
        </w:rPr>
        <w:t>ed</w:t>
      </w:r>
      <w:proofErr w:type="spellEnd"/>
      <w:proofErr w:type="gramEnd"/>
      <w:r w:rsidRPr="00132837">
        <w:rPr>
          <w:rFonts w:ascii="Book Antiqua" w:hAnsi="Book Antiqua" w:cs="宋体"/>
          <w:color w:val="000000"/>
          <w:sz w:val="24"/>
          <w:szCs w:val="24"/>
          <w:lang w:eastAsia="zh-CN"/>
        </w:rPr>
        <w:t>: Butterworth Heinemann, 2001</w:t>
      </w:r>
    </w:p>
    <w:p w14:paraId="6BC8FB25"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lastRenderedPageBreak/>
        <w:t>11 </w:t>
      </w:r>
      <w:proofErr w:type="spellStart"/>
      <w:r w:rsidRPr="00132837">
        <w:rPr>
          <w:rFonts w:ascii="Book Antiqua" w:hAnsi="Book Antiqua" w:cs="宋体"/>
          <w:b/>
          <w:bCs/>
          <w:color w:val="000000"/>
          <w:sz w:val="24"/>
          <w:szCs w:val="24"/>
          <w:lang w:eastAsia="zh-CN"/>
        </w:rPr>
        <w:t>Sud</w:t>
      </w:r>
      <w:proofErr w:type="spellEnd"/>
      <w:r w:rsidRPr="00132837">
        <w:rPr>
          <w:rFonts w:ascii="Book Antiqua" w:hAnsi="Book Antiqua" w:cs="宋体"/>
          <w:b/>
          <w:bCs/>
          <w:color w:val="000000"/>
          <w:sz w:val="24"/>
          <w:szCs w:val="24"/>
          <w:lang w:eastAsia="zh-CN"/>
        </w:rPr>
        <w:t xml:space="preserve"> V</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Tucci</w:t>
      </w:r>
      <w:proofErr w:type="spellEnd"/>
      <w:r w:rsidRPr="00132837">
        <w:rPr>
          <w:rFonts w:ascii="Book Antiqua" w:hAnsi="Book Antiqua" w:cs="宋体"/>
          <w:color w:val="000000"/>
          <w:sz w:val="24"/>
          <w:szCs w:val="24"/>
          <w:lang w:eastAsia="zh-CN"/>
        </w:rPr>
        <w:t xml:space="preserve"> MA, Freeland AE, Smith WT, </w:t>
      </w:r>
      <w:proofErr w:type="spellStart"/>
      <w:r w:rsidRPr="00132837">
        <w:rPr>
          <w:rFonts w:ascii="Book Antiqua" w:hAnsi="Book Antiqua" w:cs="宋体"/>
          <w:color w:val="000000"/>
          <w:sz w:val="24"/>
          <w:szCs w:val="24"/>
          <w:lang w:eastAsia="zh-CN"/>
        </w:rPr>
        <w:t>Grinspun</w:t>
      </w:r>
      <w:proofErr w:type="spellEnd"/>
      <w:r w:rsidRPr="00132837">
        <w:rPr>
          <w:rFonts w:ascii="Book Antiqua" w:hAnsi="Book Antiqua" w:cs="宋体"/>
          <w:color w:val="000000"/>
          <w:sz w:val="24"/>
          <w:szCs w:val="24"/>
          <w:lang w:eastAsia="zh-CN"/>
        </w:rPr>
        <w:t xml:space="preserve"> K. Absorptive properties of </w:t>
      </w:r>
      <w:proofErr w:type="spellStart"/>
      <w:r w:rsidRPr="00132837">
        <w:rPr>
          <w:rFonts w:ascii="Book Antiqua" w:hAnsi="Book Antiqua" w:cs="宋体"/>
          <w:color w:val="000000"/>
          <w:sz w:val="24"/>
          <w:szCs w:val="24"/>
          <w:lang w:eastAsia="zh-CN"/>
        </w:rPr>
        <w:t>synovium</w:t>
      </w:r>
      <w:proofErr w:type="spellEnd"/>
      <w:r w:rsidRPr="00132837">
        <w:rPr>
          <w:rFonts w:ascii="Book Antiqua" w:hAnsi="Book Antiqua" w:cs="宋体"/>
          <w:color w:val="000000"/>
          <w:sz w:val="24"/>
          <w:szCs w:val="24"/>
          <w:lang w:eastAsia="zh-CN"/>
        </w:rPr>
        <w:t xml:space="preserve"> harvested from the carpal tunnel. </w:t>
      </w:r>
      <w:r w:rsidRPr="00132837">
        <w:rPr>
          <w:rFonts w:ascii="Book Antiqua" w:hAnsi="Book Antiqua" w:cs="宋体"/>
          <w:i/>
          <w:iCs/>
          <w:color w:val="000000"/>
          <w:sz w:val="24"/>
          <w:szCs w:val="24"/>
          <w:lang w:eastAsia="zh-CN"/>
        </w:rPr>
        <w:t>Microsurgery</w:t>
      </w:r>
      <w:r w:rsidRPr="00132837">
        <w:rPr>
          <w:rFonts w:ascii="Book Antiqua" w:hAnsi="Book Antiqua" w:cs="宋体"/>
          <w:color w:val="000000"/>
          <w:sz w:val="24"/>
          <w:szCs w:val="24"/>
          <w:lang w:eastAsia="zh-CN"/>
        </w:rPr>
        <w:t> 2002; </w:t>
      </w:r>
      <w:r w:rsidRPr="00132837">
        <w:rPr>
          <w:rFonts w:ascii="Book Antiqua" w:hAnsi="Book Antiqua" w:cs="宋体"/>
          <w:b/>
          <w:bCs/>
          <w:color w:val="000000"/>
          <w:sz w:val="24"/>
          <w:szCs w:val="24"/>
          <w:lang w:eastAsia="zh-CN"/>
        </w:rPr>
        <w:t>22</w:t>
      </w:r>
      <w:r w:rsidRPr="00132837">
        <w:rPr>
          <w:rFonts w:ascii="Book Antiqua" w:hAnsi="Book Antiqua" w:cs="宋体"/>
          <w:color w:val="000000"/>
          <w:sz w:val="24"/>
          <w:szCs w:val="24"/>
          <w:lang w:eastAsia="zh-CN"/>
        </w:rPr>
        <w:t>: 316-319 [PMID: 12404351 DOI: 10.1002/micr.10051]</w:t>
      </w:r>
    </w:p>
    <w:p w14:paraId="1857B51A"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12 </w:t>
      </w:r>
      <w:proofErr w:type="spellStart"/>
      <w:r w:rsidRPr="00132837">
        <w:rPr>
          <w:rFonts w:ascii="Book Antiqua" w:hAnsi="Book Antiqua" w:cs="宋体"/>
          <w:b/>
          <w:bCs/>
          <w:color w:val="000000"/>
          <w:sz w:val="24"/>
          <w:szCs w:val="24"/>
          <w:lang w:eastAsia="zh-CN"/>
        </w:rPr>
        <w:t>Vanhees</w:t>
      </w:r>
      <w:proofErr w:type="spellEnd"/>
      <w:r w:rsidRPr="00132837">
        <w:rPr>
          <w:rFonts w:ascii="Book Antiqua" w:hAnsi="Book Antiqua" w:cs="宋体"/>
          <w:b/>
          <w:bCs/>
          <w:color w:val="000000"/>
          <w:sz w:val="24"/>
          <w:szCs w:val="24"/>
          <w:lang w:eastAsia="zh-CN"/>
        </w:rPr>
        <w:t xml:space="preserve"> M</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Morizaki</w:t>
      </w:r>
      <w:proofErr w:type="spellEnd"/>
      <w:r w:rsidRPr="00132837">
        <w:rPr>
          <w:rFonts w:ascii="Book Antiqua" w:hAnsi="Book Antiqua" w:cs="宋体"/>
          <w:color w:val="000000"/>
          <w:sz w:val="24"/>
          <w:szCs w:val="24"/>
          <w:lang w:eastAsia="zh-CN"/>
        </w:rPr>
        <w:t xml:space="preserve"> Y, </w:t>
      </w:r>
      <w:proofErr w:type="spellStart"/>
      <w:r w:rsidRPr="00132837">
        <w:rPr>
          <w:rFonts w:ascii="Book Antiqua" w:hAnsi="Book Antiqua" w:cs="宋体"/>
          <w:color w:val="000000"/>
          <w:sz w:val="24"/>
          <w:szCs w:val="24"/>
          <w:lang w:eastAsia="zh-CN"/>
        </w:rPr>
        <w:t>Thoreson</w:t>
      </w:r>
      <w:proofErr w:type="spellEnd"/>
      <w:r w:rsidRPr="00132837">
        <w:rPr>
          <w:rFonts w:ascii="Book Antiqua" w:hAnsi="Book Antiqua" w:cs="宋体"/>
          <w:color w:val="000000"/>
          <w:sz w:val="24"/>
          <w:szCs w:val="24"/>
          <w:lang w:eastAsia="zh-CN"/>
        </w:rPr>
        <w:t xml:space="preserve"> AR, Larson D, Zhao C, An KN, </w:t>
      </w:r>
      <w:proofErr w:type="spellStart"/>
      <w:r w:rsidRPr="00132837">
        <w:rPr>
          <w:rFonts w:ascii="Book Antiqua" w:hAnsi="Book Antiqua" w:cs="宋体"/>
          <w:color w:val="000000"/>
          <w:sz w:val="24"/>
          <w:szCs w:val="24"/>
          <w:lang w:eastAsia="zh-CN"/>
        </w:rPr>
        <w:t>Amadio</w:t>
      </w:r>
      <w:proofErr w:type="spellEnd"/>
      <w:r w:rsidRPr="00132837">
        <w:rPr>
          <w:rFonts w:ascii="Book Antiqua" w:hAnsi="Book Antiqua" w:cs="宋体"/>
          <w:color w:val="000000"/>
          <w:sz w:val="24"/>
          <w:szCs w:val="24"/>
          <w:lang w:eastAsia="zh-CN"/>
        </w:rPr>
        <w:t xml:space="preserve"> PC. </w:t>
      </w:r>
      <w:proofErr w:type="gramStart"/>
      <w:r w:rsidRPr="00132837">
        <w:rPr>
          <w:rFonts w:ascii="Book Antiqua" w:hAnsi="Book Antiqua" w:cs="宋体"/>
          <w:color w:val="000000"/>
          <w:sz w:val="24"/>
          <w:szCs w:val="24"/>
          <w:lang w:eastAsia="zh-CN"/>
        </w:rPr>
        <w:t xml:space="preserve">The effect of displacement on the mechanical properties of human cadaver </w:t>
      </w:r>
      <w:proofErr w:type="spellStart"/>
      <w:r w:rsidRPr="00132837">
        <w:rPr>
          <w:rFonts w:ascii="Book Antiqua" w:hAnsi="Book Antiqua" w:cs="宋体"/>
          <w:color w:val="000000"/>
          <w:sz w:val="24"/>
          <w:szCs w:val="24"/>
          <w:lang w:eastAsia="zh-CN"/>
        </w:rPr>
        <w:t>subsynovial</w:t>
      </w:r>
      <w:proofErr w:type="spellEnd"/>
      <w:r w:rsidRPr="00132837">
        <w:rPr>
          <w:rFonts w:ascii="Book Antiqua" w:hAnsi="Book Antiqua" w:cs="宋体"/>
          <w:color w:val="000000"/>
          <w:sz w:val="24"/>
          <w:szCs w:val="24"/>
          <w:lang w:eastAsia="zh-CN"/>
        </w:rPr>
        <w:t xml:space="preserve"> connective tissue.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Orthop</w:t>
      </w:r>
      <w:proofErr w:type="spellEnd"/>
      <w:r w:rsidRPr="00132837">
        <w:rPr>
          <w:rFonts w:ascii="Book Antiqua" w:hAnsi="Book Antiqua" w:cs="宋体"/>
          <w:i/>
          <w:iCs/>
          <w:color w:val="000000"/>
          <w:sz w:val="24"/>
          <w:szCs w:val="24"/>
          <w:lang w:eastAsia="zh-CN"/>
        </w:rPr>
        <w:t xml:space="preserve"> Res</w:t>
      </w:r>
      <w:r w:rsidRPr="00132837">
        <w:rPr>
          <w:rFonts w:ascii="Book Antiqua" w:hAnsi="Book Antiqua" w:cs="宋体"/>
          <w:color w:val="000000"/>
          <w:sz w:val="24"/>
          <w:szCs w:val="24"/>
          <w:lang w:eastAsia="zh-CN"/>
        </w:rPr>
        <w:t> 2012; </w:t>
      </w:r>
      <w:r w:rsidRPr="00132837">
        <w:rPr>
          <w:rFonts w:ascii="Book Antiqua" w:hAnsi="Book Antiqua" w:cs="宋体"/>
          <w:b/>
          <w:bCs/>
          <w:color w:val="000000"/>
          <w:sz w:val="24"/>
          <w:szCs w:val="24"/>
          <w:lang w:eastAsia="zh-CN"/>
        </w:rPr>
        <w:t>30</w:t>
      </w:r>
      <w:r w:rsidRPr="00132837">
        <w:rPr>
          <w:rFonts w:ascii="Book Antiqua" w:hAnsi="Book Antiqua" w:cs="宋体"/>
          <w:color w:val="000000"/>
          <w:sz w:val="24"/>
          <w:szCs w:val="24"/>
          <w:lang w:eastAsia="zh-CN"/>
        </w:rPr>
        <w:t>: 1732-1737 [PMID: 22573580 DOI: 10.1002/jor.22143]</w:t>
      </w:r>
    </w:p>
    <w:p w14:paraId="77CB6741"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13 </w:t>
      </w:r>
      <w:r w:rsidRPr="00132837">
        <w:rPr>
          <w:rFonts w:ascii="Book Antiqua" w:hAnsi="Book Antiqua" w:cs="宋体"/>
          <w:b/>
          <w:bCs/>
          <w:color w:val="000000"/>
          <w:sz w:val="24"/>
          <w:szCs w:val="24"/>
          <w:lang w:eastAsia="zh-CN"/>
        </w:rPr>
        <w:t>Cobb TK</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Dalley</w:t>
      </w:r>
      <w:proofErr w:type="spellEnd"/>
      <w:r w:rsidRPr="00132837">
        <w:rPr>
          <w:rFonts w:ascii="Book Antiqua" w:hAnsi="Book Antiqua" w:cs="宋体"/>
          <w:color w:val="000000"/>
          <w:sz w:val="24"/>
          <w:szCs w:val="24"/>
          <w:lang w:eastAsia="zh-CN"/>
        </w:rPr>
        <w:t xml:space="preserve"> BK, </w:t>
      </w:r>
      <w:proofErr w:type="spellStart"/>
      <w:r w:rsidRPr="00132837">
        <w:rPr>
          <w:rFonts w:ascii="Book Antiqua" w:hAnsi="Book Antiqua" w:cs="宋体"/>
          <w:color w:val="000000"/>
          <w:sz w:val="24"/>
          <w:szCs w:val="24"/>
          <w:lang w:eastAsia="zh-CN"/>
        </w:rPr>
        <w:t>Posteraro</w:t>
      </w:r>
      <w:proofErr w:type="spellEnd"/>
      <w:r w:rsidRPr="00132837">
        <w:rPr>
          <w:rFonts w:ascii="Book Antiqua" w:hAnsi="Book Antiqua" w:cs="宋体"/>
          <w:color w:val="000000"/>
          <w:sz w:val="24"/>
          <w:szCs w:val="24"/>
          <w:lang w:eastAsia="zh-CN"/>
        </w:rPr>
        <w:t xml:space="preserve"> RH, Lewis RC. </w:t>
      </w:r>
      <w:proofErr w:type="gramStart"/>
      <w:r w:rsidRPr="00132837">
        <w:rPr>
          <w:rFonts w:ascii="Book Antiqua" w:hAnsi="Book Antiqua" w:cs="宋体"/>
          <w:color w:val="000000"/>
          <w:sz w:val="24"/>
          <w:szCs w:val="24"/>
          <w:lang w:eastAsia="zh-CN"/>
        </w:rPr>
        <w:t>Anatomy of the flexor retinaculum.</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1993; </w:t>
      </w:r>
      <w:r w:rsidRPr="00132837">
        <w:rPr>
          <w:rFonts w:ascii="Book Antiqua" w:hAnsi="Book Antiqua" w:cs="宋体"/>
          <w:b/>
          <w:bCs/>
          <w:color w:val="000000"/>
          <w:sz w:val="24"/>
          <w:szCs w:val="24"/>
          <w:lang w:eastAsia="zh-CN"/>
        </w:rPr>
        <w:t>18</w:t>
      </w:r>
      <w:r w:rsidRPr="00132837">
        <w:rPr>
          <w:rFonts w:ascii="Book Antiqua" w:hAnsi="Book Antiqua" w:cs="宋体"/>
          <w:color w:val="000000"/>
          <w:sz w:val="24"/>
          <w:szCs w:val="24"/>
          <w:lang w:eastAsia="zh-CN"/>
        </w:rPr>
        <w:t>: 91-99 [PMID: 8423326 DOI: 10.1016/0363-5023(93)90251-W]</w:t>
      </w:r>
    </w:p>
    <w:p w14:paraId="51452D63"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14 </w:t>
      </w:r>
      <w:proofErr w:type="spellStart"/>
      <w:r w:rsidRPr="00132837">
        <w:rPr>
          <w:rFonts w:ascii="Book Antiqua" w:hAnsi="Book Antiqua" w:cs="宋体"/>
          <w:b/>
          <w:bCs/>
          <w:color w:val="000000"/>
          <w:sz w:val="24"/>
          <w:szCs w:val="24"/>
          <w:lang w:eastAsia="zh-CN"/>
        </w:rPr>
        <w:t>Rotman</w:t>
      </w:r>
      <w:proofErr w:type="spellEnd"/>
      <w:r w:rsidRPr="00132837">
        <w:rPr>
          <w:rFonts w:ascii="Book Antiqua" w:hAnsi="Book Antiqua" w:cs="宋体"/>
          <w:b/>
          <w:bCs/>
          <w:color w:val="000000"/>
          <w:sz w:val="24"/>
          <w:szCs w:val="24"/>
          <w:lang w:eastAsia="zh-CN"/>
        </w:rPr>
        <w:t xml:space="preserve"> MB</w:t>
      </w:r>
      <w:r w:rsidRPr="00132837">
        <w:rPr>
          <w:rFonts w:ascii="Book Antiqua" w:hAnsi="Book Antiqua" w:cs="宋体"/>
          <w:color w:val="000000"/>
          <w:sz w:val="24"/>
          <w:szCs w:val="24"/>
          <w:lang w:eastAsia="zh-CN"/>
        </w:rPr>
        <w:t xml:space="preserve">, Donovan JP. </w:t>
      </w:r>
      <w:proofErr w:type="gramStart"/>
      <w:r w:rsidRPr="00132837">
        <w:rPr>
          <w:rFonts w:ascii="Book Antiqua" w:hAnsi="Book Antiqua" w:cs="宋体"/>
          <w:color w:val="000000"/>
          <w:sz w:val="24"/>
          <w:szCs w:val="24"/>
          <w:lang w:eastAsia="zh-CN"/>
        </w:rPr>
        <w:t>Practical anatomy of the carpal tunnel.</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Hand </w:t>
      </w:r>
      <w:proofErr w:type="spellStart"/>
      <w:r w:rsidRPr="00132837">
        <w:rPr>
          <w:rFonts w:ascii="Book Antiqua" w:hAnsi="Book Antiqua" w:cs="宋体"/>
          <w:i/>
          <w:iCs/>
          <w:color w:val="000000"/>
          <w:sz w:val="24"/>
          <w:szCs w:val="24"/>
          <w:lang w:eastAsia="zh-CN"/>
        </w:rPr>
        <w:t>Clin</w:t>
      </w:r>
      <w:proofErr w:type="spellEnd"/>
      <w:r w:rsidRPr="00132837">
        <w:rPr>
          <w:rFonts w:ascii="Book Antiqua" w:hAnsi="Book Antiqua" w:cs="宋体"/>
          <w:color w:val="000000"/>
          <w:sz w:val="24"/>
          <w:szCs w:val="24"/>
          <w:lang w:eastAsia="zh-CN"/>
        </w:rPr>
        <w:t> 2002; </w:t>
      </w:r>
      <w:r w:rsidRPr="00132837">
        <w:rPr>
          <w:rFonts w:ascii="Book Antiqua" w:hAnsi="Book Antiqua" w:cs="宋体"/>
          <w:b/>
          <w:bCs/>
          <w:color w:val="000000"/>
          <w:sz w:val="24"/>
          <w:szCs w:val="24"/>
          <w:lang w:eastAsia="zh-CN"/>
        </w:rPr>
        <w:t>18</w:t>
      </w:r>
      <w:r w:rsidRPr="00132837">
        <w:rPr>
          <w:rFonts w:ascii="Book Antiqua" w:hAnsi="Book Antiqua" w:cs="宋体"/>
          <w:color w:val="000000"/>
          <w:sz w:val="24"/>
          <w:szCs w:val="24"/>
          <w:lang w:eastAsia="zh-CN"/>
        </w:rPr>
        <w:t>: 219-230 [PMID: 12371025]</w:t>
      </w:r>
    </w:p>
    <w:p w14:paraId="65EB03B5"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15</w:t>
      </w:r>
      <w:r w:rsidRPr="00132837">
        <w:rPr>
          <w:rFonts w:ascii="Book Antiqua" w:hAnsi="Book Antiqua" w:cs="宋体"/>
          <w:b/>
          <w:color w:val="000000"/>
          <w:sz w:val="24"/>
          <w:szCs w:val="24"/>
          <w:lang w:eastAsia="zh-CN"/>
        </w:rPr>
        <w:t xml:space="preserve"> Schmidt H,</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Lanz</w:t>
      </w:r>
      <w:proofErr w:type="spellEnd"/>
      <w:r w:rsidRPr="00132837">
        <w:rPr>
          <w:rFonts w:ascii="Book Antiqua" w:hAnsi="Book Antiqua" w:cs="宋体"/>
          <w:color w:val="000000"/>
          <w:sz w:val="24"/>
          <w:szCs w:val="24"/>
          <w:lang w:eastAsia="zh-CN"/>
        </w:rPr>
        <w:t xml:space="preserve"> U. Surgical Anatomy of the Hand.</w:t>
      </w:r>
      <w:proofErr w:type="gramEnd"/>
      <w:r w:rsidRPr="00132837">
        <w:rPr>
          <w:rFonts w:ascii="Book Antiqua" w:hAnsi="Book Antiqua" w:cs="宋体"/>
          <w:color w:val="000000"/>
          <w:sz w:val="24"/>
          <w:szCs w:val="24"/>
          <w:lang w:eastAsia="zh-CN"/>
        </w:rPr>
        <w:t xml:space="preserve"> 1 </w:t>
      </w:r>
      <w:proofErr w:type="spellStart"/>
      <w:proofErr w:type="gramStart"/>
      <w:r w:rsidRPr="00132837">
        <w:rPr>
          <w:rFonts w:ascii="Book Antiqua" w:hAnsi="Book Antiqua" w:cs="宋体"/>
          <w:color w:val="000000"/>
          <w:sz w:val="24"/>
          <w:szCs w:val="24"/>
          <w:lang w:eastAsia="zh-CN"/>
        </w:rPr>
        <w:t>ed</w:t>
      </w:r>
      <w:proofErr w:type="spellEnd"/>
      <w:proofErr w:type="gramEnd"/>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Thieme</w:t>
      </w:r>
      <w:proofErr w:type="spellEnd"/>
      <w:r w:rsidRPr="00132837">
        <w:rPr>
          <w:rFonts w:ascii="Book Antiqua" w:hAnsi="Book Antiqua" w:cs="宋体"/>
          <w:color w:val="000000"/>
          <w:sz w:val="24"/>
          <w:szCs w:val="24"/>
          <w:lang w:eastAsia="zh-CN"/>
        </w:rPr>
        <w:t>, 2003: 29</w:t>
      </w:r>
    </w:p>
    <w:p w14:paraId="03FA214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16 </w:t>
      </w:r>
      <w:proofErr w:type="spellStart"/>
      <w:r w:rsidRPr="00132837">
        <w:rPr>
          <w:rFonts w:ascii="Book Antiqua" w:hAnsi="Book Antiqua" w:cs="宋体"/>
          <w:b/>
          <w:bCs/>
          <w:color w:val="000000"/>
          <w:sz w:val="24"/>
          <w:szCs w:val="24"/>
          <w:lang w:eastAsia="zh-CN"/>
        </w:rPr>
        <w:t>Gelberman</w:t>
      </w:r>
      <w:proofErr w:type="spellEnd"/>
      <w:r w:rsidRPr="00132837">
        <w:rPr>
          <w:rFonts w:ascii="Book Antiqua" w:hAnsi="Book Antiqua" w:cs="宋体"/>
          <w:b/>
          <w:bCs/>
          <w:color w:val="000000"/>
          <w:sz w:val="24"/>
          <w:szCs w:val="24"/>
          <w:lang w:eastAsia="zh-CN"/>
        </w:rPr>
        <w:t xml:space="preserve"> RH</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Hergenroeder</w:t>
      </w:r>
      <w:proofErr w:type="spellEnd"/>
      <w:r w:rsidRPr="00132837">
        <w:rPr>
          <w:rFonts w:ascii="Book Antiqua" w:hAnsi="Book Antiqua" w:cs="宋体"/>
          <w:color w:val="000000"/>
          <w:sz w:val="24"/>
          <w:szCs w:val="24"/>
          <w:lang w:eastAsia="zh-CN"/>
        </w:rPr>
        <w:t xml:space="preserve"> PT, </w:t>
      </w:r>
      <w:proofErr w:type="spellStart"/>
      <w:r w:rsidRPr="00132837">
        <w:rPr>
          <w:rFonts w:ascii="Book Antiqua" w:hAnsi="Book Antiqua" w:cs="宋体"/>
          <w:color w:val="000000"/>
          <w:sz w:val="24"/>
          <w:szCs w:val="24"/>
          <w:lang w:eastAsia="zh-CN"/>
        </w:rPr>
        <w:t>Hargens</w:t>
      </w:r>
      <w:proofErr w:type="spellEnd"/>
      <w:r w:rsidRPr="00132837">
        <w:rPr>
          <w:rFonts w:ascii="Book Antiqua" w:hAnsi="Book Antiqua" w:cs="宋体"/>
          <w:color w:val="000000"/>
          <w:sz w:val="24"/>
          <w:szCs w:val="24"/>
          <w:lang w:eastAsia="zh-CN"/>
        </w:rPr>
        <w:t xml:space="preserve"> AR, </w:t>
      </w:r>
      <w:proofErr w:type="spellStart"/>
      <w:r w:rsidRPr="00132837">
        <w:rPr>
          <w:rFonts w:ascii="Book Antiqua" w:hAnsi="Book Antiqua" w:cs="宋体"/>
          <w:color w:val="000000"/>
          <w:sz w:val="24"/>
          <w:szCs w:val="24"/>
          <w:lang w:eastAsia="zh-CN"/>
        </w:rPr>
        <w:t>Lundborg</w:t>
      </w:r>
      <w:proofErr w:type="spellEnd"/>
      <w:r w:rsidRPr="00132837">
        <w:rPr>
          <w:rFonts w:ascii="Book Antiqua" w:hAnsi="Book Antiqua" w:cs="宋体"/>
          <w:color w:val="000000"/>
          <w:sz w:val="24"/>
          <w:szCs w:val="24"/>
          <w:lang w:eastAsia="zh-CN"/>
        </w:rPr>
        <w:t xml:space="preserve"> GN, </w:t>
      </w:r>
      <w:proofErr w:type="spellStart"/>
      <w:r w:rsidRPr="00132837">
        <w:rPr>
          <w:rFonts w:ascii="Book Antiqua" w:hAnsi="Book Antiqua" w:cs="宋体"/>
          <w:color w:val="000000"/>
          <w:sz w:val="24"/>
          <w:szCs w:val="24"/>
          <w:lang w:eastAsia="zh-CN"/>
        </w:rPr>
        <w:t>Akeson</w:t>
      </w:r>
      <w:proofErr w:type="spellEnd"/>
      <w:r w:rsidRPr="00132837">
        <w:rPr>
          <w:rFonts w:ascii="Book Antiqua" w:hAnsi="Book Antiqua" w:cs="宋体"/>
          <w:color w:val="000000"/>
          <w:sz w:val="24"/>
          <w:szCs w:val="24"/>
          <w:lang w:eastAsia="zh-CN"/>
        </w:rPr>
        <w:t xml:space="preserve"> WH. </w:t>
      </w:r>
      <w:proofErr w:type="gramStart"/>
      <w:r w:rsidRPr="00132837">
        <w:rPr>
          <w:rFonts w:ascii="Book Antiqua" w:hAnsi="Book Antiqua" w:cs="宋体"/>
          <w:color w:val="000000"/>
          <w:sz w:val="24"/>
          <w:szCs w:val="24"/>
          <w:lang w:eastAsia="zh-CN"/>
        </w:rPr>
        <w:t>The carpal tunnel syndrome.</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A study of carpal canal pressures.</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Bone Joint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1981; </w:t>
      </w:r>
      <w:r w:rsidRPr="00132837">
        <w:rPr>
          <w:rFonts w:ascii="Book Antiqua" w:hAnsi="Book Antiqua" w:cs="宋体"/>
          <w:b/>
          <w:bCs/>
          <w:color w:val="000000"/>
          <w:sz w:val="24"/>
          <w:szCs w:val="24"/>
          <w:lang w:eastAsia="zh-CN"/>
        </w:rPr>
        <w:t>63</w:t>
      </w:r>
      <w:r w:rsidRPr="00132837">
        <w:rPr>
          <w:rFonts w:ascii="Book Antiqua" w:hAnsi="Book Antiqua" w:cs="宋体"/>
          <w:color w:val="000000"/>
          <w:sz w:val="24"/>
          <w:szCs w:val="24"/>
          <w:lang w:eastAsia="zh-CN"/>
        </w:rPr>
        <w:t>: 380-383 [PMID: 7204435]</w:t>
      </w:r>
    </w:p>
    <w:p w14:paraId="2DDC6C0D"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17 </w:t>
      </w:r>
      <w:proofErr w:type="spellStart"/>
      <w:r w:rsidRPr="00132837">
        <w:rPr>
          <w:rFonts w:ascii="Book Antiqua" w:hAnsi="Book Antiqua" w:cs="宋体"/>
          <w:b/>
          <w:bCs/>
          <w:color w:val="000000"/>
          <w:sz w:val="24"/>
          <w:szCs w:val="24"/>
          <w:lang w:eastAsia="zh-CN"/>
        </w:rPr>
        <w:t>Rojviroj</w:t>
      </w:r>
      <w:proofErr w:type="spellEnd"/>
      <w:r w:rsidRPr="00132837">
        <w:rPr>
          <w:rFonts w:ascii="Book Antiqua" w:hAnsi="Book Antiqua" w:cs="宋体"/>
          <w:b/>
          <w:bCs/>
          <w:color w:val="000000"/>
          <w:sz w:val="24"/>
          <w:szCs w:val="24"/>
          <w:lang w:eastAsia="zh-CN"/>
        </w:rPr>
        <w:t xml:space="preserve"> S</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Sirichativapee</w:t>
      </w:r>
      <w:proofErr w:type="spellEnd"/>
      <w:r w:rsidRPr="00132837">
        <w:rPr>
          <w:rFonts w:ascii="Book Antiqua" w:hAnsi="Book Antiqua" w:cs="宋体"/>
          <w:color w:val="000000"/>
          <w:sz w:val="24"/>
          <w:szCs w:val="24"/>
          <w:lang w:eastAsia="zh-CN"/>
        </w:rPr>
        <w:t xml:space="preserve"> W, </w:t>
      </w:r>
      <w:proofErr w:type="spellStart"/>
      <w:r w:rsidRPr="00132837">
        <w:rPr>
          <w:rFonts w:ascii="Book Antiqua" w:hAnsi="Book Antiqua" w:cs="宋体"/>
          <w:color w:val="000000"/>
          <w:sz w:val="24"/>
          <w:szCs w:val="24"/>
          <w:lang w:eastAsia="zh-CN"/>
        </w:rPr>
        <w:t>Kowsuwon</w:t>
      </w:r>
      <w:proofErr w:type="spellEnd"/>
      <w:r w:rsidRPr="00132837">
        <w:rPr>
          <w:rFonts w:ascii="Book Antiqua" w:hAnsi="Book Antiqua" w:cs="宋体"/>
          <w:color w:val="000000"/>
          <w:sz w:val="24"/>
          <w:szCs w:val="24"/>
          <w:lang w:eastAsia="zh-CN"/>
        </w:rPr>
        <w:t xml:space="preserve"> W, </w:t>
      </w:r>
      <w:proofErr w:type="spellStart"/>
      <w:r w:rsidRPr="00132837">
        <w:rPr>
          <w:rFonts w:ascii="Book Antiqua" w:hAnsi="Book Antiqua" w:cs="宋体"/>
          <w:color w:val="000000"/>
          <w:sz w:val="24"/>
          <w:szCs w:val="24"/>
          <w:lang w:eastAsia="zh-CN"/>
        </w:rPr>
        <w:t>Wongwiwattananon</w:t>
      </w:r>
      <w:proofErr w:type="spellEnd"/>
      <w:r w:rsidRPr="00132837">
        <w:rPr>
          <w:rFonts w:ascii="Book Antiqua" w:hAnsi="Book Antiqua" w:cs="宋体"/>
          <w:color w:val="000000"/>
          <w:sz w:val="24"/>
          <w:szCs w:val="24"/>
          <w:lang w:eastAsia="zh-CN"/>
        </w:rPr>
        <w:t xml:space="preserve"> J, </w:t>
      </w:r>
      <w:proofErr w:type="spellStart"/>
      <w:r w:rsidRPr="00132837">
        <w:rPr>
          <w:rFonts w:ascii="Book Antiqua" w:hAnsi="Book Antiqua" w:cs="宋体"/>
          <w:color w:val="000000"/>
          <w:sz w:val="24"/>
          <w:szCs w:val="24"/>
          <w:lang w:eastAsia="zh-CN"/>
        </w:rPr>
        <w:t>Tamnanthong</w:t>
      </w:r>
      <w:proofErr w:type="spellEnd"/>
      <w:r w:rsidRPr="00132837">
        <w:rPr>
          <w:rFonts w:ascii="Book Antiqua" w:hAnsi="Book Antiqua" w:cs="宋体"/>
          <w:color w:val="000000"/>
          <w:sz w:val="24"/>
          <w:szCs w:val="24"/>
          <w:lang w:eastAsia="zh-CN"/>
        </w:rPr>
        <w:t xml:space="preserve"> N, </w:t>
      </w:r>
      <w:proofErr w:type="spellStart"/>
      <w:r w:rsidRPr="00132837">
        <w:rPr>
          <w:rFonts w:ascii="Book Antiqua" w:hAnsi="Book Antiqua" w:cs="宋体"/>
          <w:color w:val="000000"/>
          <w:sz w:val="24"/>
          <w:szCs w:val="24"/>
          <w:lang w:eastAsia="zh-CN"/>
        </w:rPr>
        <w:t>Jeeravipoolvarn</w:t>
      </w:r>
      <w:proofErr w:type="spellEnd"/>
      <w:r w:rsidRPr="00132837">
        <w:rPr>
          <w:rFonts w:ascii="Book Antiqua" w:hAnsi="Book Antiqua" w:cs="宋体"/>
          <w:color w:val="000000"/>
          <w:sz w:val="24"/>
          <w:szCs w:val="24"/>
          <w:lang w:eastAsia="zh-CN"/>
        </w:rPr>
        <w:t xml:space="preserve"> P. Pressures in the carpal tunnel. </w:t>
      </w:r>
      <w:proofErr w:type="gramStart"/>
      <w:r w:rsidRPr="00132837">
        <w:rPr>
          <w:rFonts w:ascii="Book Antiqua" w:hAnsi="Book Antiqua" w:cs="宋体"/>
          <w:color w:val="000000"/>
          <w:sz w:val="24"/>
          <w:szCs w:val="24"/>
          <w:lang w:eastAsia="zh-CN"/>
        </w:rPr>
        <w:t>A comparison between patients with carpal tunnel syndrome and normal subjects.</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Bone Joint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Br</w:t>
      </w:r>
      <w:r w:rsidRPr="00132837">
        <w:rPr>
          <w:rFonts w:ascii="Book Antiqua" w:hAnsi="Book Antiqua" w:cs="宋体"/>
          <w:color w:val="000000"/>
          <w:sz w:val="24"/>
          <w:szCs w:val="24"/>
          <w:lang w:eastAsia="zh-CN"/>
        </w:rPr>
        <w:t> 1990; </w:t>
      </w:r>
      <w:r w:rsidRPr="00132837">
        <w:rPr>
          <w:rFonts w:ascii="Book Antiqua" w:hAnsi="Book Antiqua" w:cs="宋体"/>
          <w:b/>
          <w:bCs/>
          <w:color w:val="000000"/>
          <w:sz w:val="24"/>
          <w:szCs w:val="24"/>
          <w:lang w:eastAsia="zh-CN"/>
        </w:rPr>
        <w:t>72</w:t>
      </w:r>
      <w:r w:rsidRPr="00132837">
        <w:rPr>
          <w:rFonts w:ascii="Book Antiqua" w:hAnsi="Book Antiqua" w:cs="宋体"/>
          <w:color w:val="000000"/>
          <w:sz w:val="24"/>
          <w:szCs w:val="24"/>
          <w:lang w:eastAsia="zh-CN"/>
        </w:rPr>
        <w:t>: 516-518 [PMID: 2187880]</w:t>
      </w:r>
    </w:p>
    <w:p w14:paraId="7C2A09D5"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18 </w:t>
      </w:r>
      <w:proofErr w:type="spellStart"/>
      <w:r w:rsidRPr="00132837">
        <w:rPr>
          <w:rFonts w:ascii="Book Antiqua" w:hAnsi="Book Antiqua" w:cs="宋体"/>
          <w:b/>
          <w:bCs/>
          <w:color w:val="000000"/>
          <w:sz w:val="24"/>
          <w:szCs w:val="24"/>
          <w:lang w:eastAsia="zh-CN"/>
        </w:rPr>
        <w:t>Rydevik</w:t>
      </w:r>
      <w:proofErr w:type="spellEnd"/>
      <w:r w:rsidRPr="00132837">
        <w:rPr>
          <w:rFonts w:ascii="Book Antiqua" w:hAnsi="Book Antiqua" w:cs="宋体"/>
          <w:b/>
          <w:bCs/>
          <w:color w:val="000000"/>
          <w:sz w:val="24"/>
          <w:szCs w:val="24"/>
          <w:lang w:eastAsia="zh-CN"/>
        </w:rPr>
        <w:t xml:space="preserve"> B</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Lundborg</w:t>
      </w:r>
      <w:proofErr w:type="spellEnd"/>
      <w:r w:rsidRPr="00132837">
        <w:rPr>
          <w:rFonts w:ascii="Book Antiqua" w:hAnsi="Book Antiqua" w:cs="宋体"/>
          <w:color w:val="000000"/>
          <w:sz w:val="24"/>
          <w:szCs w:val="24"/>
          <w:lang w:eastAsia="zh-CN"/>
        </w:rPr>
        <w:t xml:space="preserve"> G, </w:t>
      </w:r>
      <w:proofErr w:type="spellStart"/>
      <w:r w:rsidRPr="00132837">
        <w:rPr>
          <w:rFonts w:ascii="Book Antiqua" w:hAnsi="Book Antiqua" w:cs="宋体"/>
          <w:color w:val="000000"/>
          <w:sz w:val="24"/>
          <w:szCs w:val="24"/>
          <w:lang w:eastAsia="zh-CN"/>
        </w:rPr>
        <w:t>Bagge</w:t>
      </w:r>
      <w:proofErr w:type="spellEnd"/>
      <w:r w:rsidRPr="00132837">
        <w:rPr>
          <w:rFonts w:ascii="Book Antiqua" w:hAnsi="Book Antiqua" w:cs="宋体"/>
          <w:color w:val="000000"/>
          <w:sz w:val="24"/>
          <w:szCs w:val="24"/>
          <w:lang w:eastAsia="zh-CN"/>
        </w:rPr>
        <w:t xml:space="preserve"> U. Effects of graded compression on </w:t>
      </w:r>
      <w:proofErr w:type="spellStart"/>
      <w:r w:rsidRPr="00132837">
        <w:rPr>
          <w:rFonts w:ascii="Book Antiqua" w:hAnsi="Book Antiqua" w:cs="宋体"/>
          <w:color w:val="000000"/>
          <w:sz w:val="24"/>
          <w:szCs w:val="24"/>
          <w:lang w:eastAsia="zh-CN"/>
        </w:rPr>
        <w:t>intraneural</w:t>
      </w:r>
      <w:proofErr w:type="spellEnd"/>
      <w:r w:rsidRPr="00132837">
        <w:rPr>
          <w:rFonts w:ascii="Book Antiqua" w:hAnsi="Book Antiqua" w:cs="宋体"/>
          <w:color w:val="000000"/>
          <w:sz w:val="24"/>
          <w:szCs w:val="24"/>
          <w:lang w:eastAsia="zh-CN"/>
        </w:rPr>
        <w:t xml:space="preserve"> blood blow.</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 xml:space="preserve">An in vivo study on rabbit </w:t>
      </w:r>
      <w:proofErr w:type="spellStart"/>
      <w:r w:rsidRPr="00132837">
        <w:rPr>
          <w:rFonts w:ascii="Book Antiqua" w:hAnsi="Book Antiqua" w:cs="宋体"/>
          <w:color w:val="000000"/>
          <w:sz w:val="24"/>
          <w:szCs w:val="24"/>
          <w:lang w:eastAsia="zh-CN"/>
        </w:rPr>
        <w:t>tibial</w:t>
      </w:r>
      <w:proofErr w:type="spellEnd"/>
      <w:r w:rsidRPr="00132837">
        <w:rPr>
          <w:rFonts w:ascii="Book Antiqua" w:hAnsi="Book Antiqua" w:cs="宋体"/>
          <w:color w:val="000000"/>
          <w:sz w:val="24"/>
          <w:szCs w:val="24"/>
          <w:lang w:eastAsia="zh-CN"/>
        </w:rPr>
        <w:t xml:space="preserve"> nerve.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1981; </w:t>
      </w:r>
      <w:r w:rsidRPr="00132837">
        <w:rPr>
          <w:rFonts w:ascii="Book Antiqua" w:hAnsi="Book Antiqua" w:cs="宋体"/>
          <w:b/>
          <w:bCs/>
          <w:color w:val="000000"/>
          <w:sz w:val="24"/>
          <w:szCs w:val="24"/>
          <w:lang w:eastAsia="zh-CN"/>
        </w:rPr>
        <w:t>6</w:t>
      </w:r>
      <w:r w:rsidRPr="00132837">
        <w:rPr>
          <w:rFonts w:ascii="Book Antiqua" w:hAnsi="Book Antiqua" w:cs="宋体"/>
          <w:color w:val="000000"/>
          <w:sz w:val="24"/>
          <w:szCs w:val="24"/>
          <w:lang w:eastAsia="zh-CN"/>
        </w:rPr>
        <w:t>: 3-12 [PMID: 7204915]</w:t>
      </w:r>
    </w:p>
    <w:p w14:paraId="73C82BC8"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19 </w:t>
      </w:r>
      <w:proofErr w:type="spellStart"/>
      <w:r w:rsidRPr="00132837">
        <w:rPr>
          <w:rFonts w:ascii="Book Antiqua" w:hAnsi="Book Antiqua" w:cs="宋体"/>
          <w:b/>
          <w:bCs/>
          <w:color w:val="000000"/>
          <w:sz w:val="24"/>
          <w:szCs w:val="24"/>
          <w:lang w:eastAsia="zh-CN"/>
        </w:rPr>
        <w:t>Keir</w:t>
      </w:r>
      <w:proofErr w:type="spellEnd"/>
      <w:r w:rsidRPr="00132837">
        <w:rPr>
          <w:rFonts w:ascii="Book Antiqua" w:hAnsi="Book Antiqua" w:cs="宋体"/>
          <w:b/>
          <w:bCs/>
          <w:color w:val="000000"/>
          <w:sz w:val="24"/>
          <w:szCs w:val="24"/>
          <w:lang w:eastAsia="zh-CN"/>
        </w:rPr>
        <w:t xml:space="preserve"> PJ</w:t>
      </w:r>
      <w:r w:rsidRPr="00132837">
        <w:rPr>
          <w:rFonts w:ascii="Book Antiqua" w:hAnsi="Book Antiqua" w:cs="宋体"/>
          <w:color w:val="000000"/>
          <w:sz w:val="24"/>
          <w:szCs w:val="24"/>
          <w:lang w:eastAsia="zh-CN"/>
        </w:rPr>
        <w:t xml:space="preserve">, Bach JM, </w:t>
      </w:r>
      <w:proofErr w:type="spellStart"/>
      <w:r w:rsidRPr="00132837">
        <w:rPr>
          <w:rFonts w:ascii="Book Antiqua" w:hAnsi="Book Antiqua" w:cs="宋体"/>
          <w:color w:val="000000"/>
          <w:sz w:val="24"/>
          <w:szCs w:val="24"/>
          <w:lang w:eastAsia="zh-CN"/>
        </w:rPr>
        <w:t>Rempel</w:t>
      </w:r>
      <w:proofErr w:type="spellEnd"/>
      <w:r w:rsidRPr="00132837">
        <w:rPr>
          <w:rFonts w:ascii="Book Antiqua" w:hAnsi="Book Antiqua" w:cs="宋体"/>
          <w:color w:val="000000"/>
          <w:sz w:val="24"/>
          <w:szCs w:val="24"/>
          <w:lang w:eastAsia="zh-CN"/>
        </w:rPr>
        <w:t xml:space="preserve"> D. Effects of computer mouse design and task on carpal tunnel pressure. </w:t>
      </w:r>
      <w:r w:rsidRPr="00132837">
        <w:rPr>
          <w:rFonts w:ascii="Book Antiqua" w:hAnsi="Book Antiqua" w:cs="宋体"/>
          <w:i/>
          <w:iCs/>
          <w:color w:val="000000"/>
          <w:sz w:val="24"/>
          <w:szCs w:val="24"/>
          <w:lang w:eastAsia="zh-CN"/>
        </w:rPr>
        <w:t>Ergonomics</w:t>
      </w:r>
      <w:r w:rsidRPr="00132837">
        <w:rPr>
          <w:rFonts w:ascii="Book Antiqua" w:hAnsi="Book Antiqua" w:cs="宋体"/>
          <w:color w:val="000000"/>
          <w:sz w:val="24"/>
          <w:szCs w:val="24"/>
          <w:lang w:eastAsia="zh-CN"/>
        </w:rPr>
        <w:t> 1999; </w:t>
      </w:r>
      <w:r w:rsidRPr="00132837">
        <w:rPr>
          <w:rFonts w:ascii="Book Antiqua" w:hAnsi="Book Antiqua" w:cs="宋体"/>
          <w:b/>
          <w:bCs/>
          <w:color w:val="000000"/>
          <w:sz w:val="24"/>
          <w:szCs w:val="24"/>
          <w:lang w:eastAsia="zh-CN"/>
        </w:rPr>
        <w:t>42</w:t>
      </w:r>
      <w:r w:rsidRPr="00132837">
        <w:rPr>
          <w:rFonts w:ascii="Book Antiqua" w:hAnsi="Book Antiqua" w:cs="宋体"/>
          <w:color w:val="000000"/>
          <w:sz w:val="24"/>
          <w:szCs w:val="24"/>
          <w:lang w:eastAsia="zh-CN"/>
        </w:rPr>
        <w:t>: 1350-1360 [PMID: 10582504 DOI: 10.1080/001401399184992]</w:t>
      </w:r>
    </w:p>
    <w:p w14:paraId="61449E27" w14:textId="68BD3943"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 xml:space="preserve">20 </w:t>
      </w:r>
      <w:r w:rsidRPr="00132837">
        <w:rPr>
          <w:rFonts w:ascii="Book Antiqua" w:hAnsi="Book Antiqua" w:cs="宋体"/>
          <w:b/>
          <w:color w:val="000000"/>
          <w:sz w:val="24"/>
          <w:szCs w:val="24"/>
          <w:lang w:eastAsia="zh-CN"/>
        </w:rPr>
        <w:t>Werner R,</w:t>
      </w:r>
      <w:r w:rsidRPr="00132837">
        <w:rPr>
          <w:rFonts w:ascii="Book Antiqua" w:hAnsi="Book Antiqua" w:cs="宋体"/>
          <w:color w:val="000000"/>
          <w:sz w:val="24"/>
          <w:szCs w:val="24"/>
          <w:lang w:eastAsia="zh-CN"/>
        </w:rPr>
        <w:t xml:space="preserve"> Armstrong T. Carpal tunnel syndrome: ergonomic risk factors and intra carpal canal pressure, carpal tunnel syndrome. </w:t>
      </w:r>
      <w:proofErr w:type="spellStart"/>
      <w:r w:rsidRPr="00132837">
        <w:rPr>
          <w:rFonts w:ascii="Book Antiqua" w:hAnsi="Book Antiqua" w:cs="宋体"/>
          <w:i/>
          <w:color w:val="000000"/>
          <w:sz w:val="24"/>
          <w:szCs w:val="24"/>
          <w:lang w:eastAsia="zh-CN"/>
        </w:rPr>
        <w:t>Phys</w:t>
      </w:r>
      <w:proofErr w:type="spellEnd"/>
      <w:r w:rsidRPr="00132837">
        <w:rPr>
          <w:rFonts w:ascii="Book Antiqua" w:hAnsi="Book Antiqua" w:cs="宋体"/>
          <w:i/>
          <w:color w:val="000000"/>
          <w:sz w:val="24"/>
          <w:szCs w:val="24"/>
          <w:lang w:eastAsia="zh-CN"/>
        </w:rPr>
        <w:t xml:space="preserve"> Med </w:t>
      </w:r>
      <w:proofErr w:type="spellStart"/>
      <w:r w:rsidRPr="00132837">
        <w:rPr>
          <w:rFonts w:ascii="Book Antiqua" w:hAnsi="Book Antiqua" w:cs="宋体"/>
          <w:i/>
          <w:color w:val="000000"/>
          <w:sz w:val="24"/>
          <w:szCs w:val="24"/>
          <w:lang w:eastAsia="zh-CN"/>
        </w:rPr>
        <w:t>Rehabil</w:t>
      </w:r>
      <w:proofErr w:type="spellEnd"/>
      <w:r w:rsidRPr="00132837">
        <w:rPr>
          <w:rFonts w:ascii="Book Antiqua" w:hAnsi="Book Antiqua" w:cs="宋体"/>
          <w:i/>
          <w:color w:val="000000"/>
          <w:sz w:val="24"/>
          <w:szCs w:val="24"/>
          <w:lang w:eastAsia="zh-CN"/>
        </w:rPr>
        <w:t xml:space="preserve"> </w:t>
      </w:r>
      <w:proofErr w:type="spellStart"/>
      <w:r w:rsidRPr="00132837">
        <w:rPr>
          <w:rFonts w:ascii="Book Antiqua" w:hAnsi="Book Antiqua" w:cs="宋体"/>
          <w:i/>
          <w:color w:val="000000"/>
          <w:sz w:val="24"/>
          <w:szCs w:val="24"/>
          <w:lang w:eastAsia="zh-CN"/>
        </w:rPr>
        <w:t>Clin</w:t>
      </w:r>
      <w:proofErr w:type="spellEnd"/>
      <w:r w:rsidRPr="00132837">
        <w:rPr>
          <w:rFonts w:ascii="Book Antiqua" w:hAnsi="Book Antiqua" w:cs="宋体"/>
          <w:i/>
          <w:color w:val="000000"/>
          <w:sz w:val="24"/>
          <w:szCs w:val="24"/>
          <w:lang w:eastAsia="zh-CN"/>
        </w:rPr>
        <w:t xml:space="preserve"> N Am</w:t>
      </w:r>
      <w:r w:rsidRPr="00132837">
        <w:rPr>
          <w:rFonts w:ascii="Book Antiqua" w:hAnsi="Book Antiqua" w:cs="宋体"/>
          <w:color w:val="000000"/>
          <w:sz w:val="24"/>
          <w:szCs w:val="24"/>
          <w:lang w:eastAsia="zh-CN"/>
        </w:rPr>
        <w:t xml:space="preserve"> 1997; </w:t>
      </w:r>
      <w:r w:rsidRPr="00132837">
        <w:rPr>
          <w:rFonts w:ascii="Book Antiqua" w:hAnsi="Book Antiqua" w:cs="宋体"/>
          <w:b/>
          <w:color w:val="000000"/>
          <w:sz w:val="24"/>
          <w:szCs w:val="24"/>
          <w:lang w:eastAsia="zh-CN"/>
        </w:rPr>
        <w:t>8:</w:t>
      </w:r>
      <w:r w:rsidRPr="00132837">
        <w:rPr>
          <w:rFonts w:ascii="Book Antiqua" w:hAnsi="Book Antiqua" w:cs="宋体"/>
          <w:color w:val="000000"/>
          <w:sz w:val="24"/>
          <w:szCs w:val="24"/>
          <w:lang w:eastAsia="zh-CN"/>
        </w:rPr>
        <w:t xml:space="preserve"> 555-569</w:t>
      </w:r>
    </w:p>
    <w:p w14:paraId="207419CF"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21 </w:t>
      </w:r>
      <w:proofErr w:type="spellStart"/>
      <w:r w:rsidRPr="00132837">
        <w:rPr>
          <w:rFonts w:ascii="Book Antiqua" w:hAnsi="Book Antiqua" w:cs="宋体"/>
          <w:b/>
          <w:bCs/>
          <w:color w:val="000000"/>
          <w:sz w:val="24"/>
          <w:szCs w:val="24"/>
          <w:lang w:eastAsia="zh-CN"/>
        </w:rPr>
        <w:t>Byl</w:t>
      </w:r>
      <w:proofErr w:type="spellEnd"/>
      <w:r w:rsidRPr="00132837">
        <w:rPr>
          <w:rFonts w:ascii="Book Antiqua" w:hAnsi="Book Antiqua" w:cs="宋体"/>
          <w:b/>
          <w:bCs/>
          <w:color w:val="000000"/>
          <w:sz w:val="24"/>
          <w:szCs w:val="24"/>
          <w:lang w:eastAsia="zh-CN"/>
        </w:rPr>
        <w:t xml:space="preserve"> C</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Puttlitz</w:t>
      </w:r>
      <w:proofErr w:type="spellEnd"/>
      <w:r w:rsidRPr="00132837">
        <w:rPr>
          <w:rFonts w:ascii="Book Antiqua" w:hAnsi="Book Antiqua" w:cs="宋体"/>
          <w:color w:val="000000"/>
          <w:sz w:val="24"/>
          <w:szCs w:val="24"/>
          <w:lang w:eastAsia="zh-CN"/>
        </w:rPr>
        <w:t xml:space="preserve"> C, </w:t>
      </w:r>
      <w:proofErr w:type="spellStart"/>
      <w:r w:rsidRPr="00132837">
        <w:rPr>
          <w:rFonts w:ascii="Book Antiqua" w:hAnsi="Book Antiqua" w:cs="宋体"/>
          <w:color w:val="000000"/>
          <w:sz w:val="24"/>
          <w:szCs w:val="24"/>
          <w:lang w:eastAsia="zh-CN"/>
        </w:rPr>
        <w:t>Byl</w:t>
      </w:r>
      <w:proofErr w:type="spellEnd"/>
      <w:r w:rsidRPr="00132837">
        <w:rPr>
          <w:rFonts w:ascii="Book Antiqua" w:hAnsi="Book Antiqua" w:cs="宋体"/>
          <w:color w:val="000000"/>
          <w:sz w:val="24"/>
          <w:szCs w:val="24"/>
          <w:lang w:eastAsia="zh-CN"/>
        </w:rPr>
        <w:t xml:space="preserve"> N, </w:t>
      </w:r>
      <w:proofErr w:type="spellStart"/>
      <w:r w:rsidRPr="00132837">
        <w:rPr>
          <w:rFonts w:ascii="Book Antiqua" w:hAnsi="Book Antiqua" w:cs="宋体"/>
          <w:color w:val="000000"/>
          <w:sz w:val="24"/>
          <w:szCs w:val="24"/>
          <w:lang w:eastAsia="zh-CN"/>
        </w:rPr>
        <w:t>Lotz</w:t>
      </w:r>
      <w:proofErr w:type="spellEnd"/>
      <w:r w:rsidRPr="00132837">
        <w:rPr>
          <w:rFonts w:ascii="Book Antiqua" w:hAnsi="Book Antiqua" w:cs="宋体"/>
          <w:color w:val="000000"/>
          <w:sz w:val="24"/>
          <w:szCs w:val="24"/>
          <w:lang w:eastAsia="zh-CN"/>
        </w:rPr>
        <w:t xml:space="preserve"> J, </w:t>
      </w:r>
      <w:proofErr w:type="spellStart"/>
      <w:r w:rsidRPr="00132837">
        <w:rPr>
          <w:rFonts w:ascii="Book Antiqua" w:hAnsi="Book Antiqua" w:cs="宋体"/>
          <w:color w:val="000000"/>
          <w:sz w:val="24"/>
          <w:szCs w:val="24"/>
          <w:lang w:eastAsia="zh-CN"/>
        </w:rPr>
        <w:t>Topp</w:t>
      </w:r>
      <w:proofErr w:type="spellEnd"/>
      <w:r w:rsidRPr="00132837">
        <w:rPr>
          <w:rFonts w:ascii="Book Antiqua" w:hAnsi="Book Antiqua" w:cs="宋体"/>
          <w:color w:val="000000"/>
          <w:sz w:val="24"/>
          <w:szCs w:val="24"/>
          <w:lang w:eastAsia="zh-CN"/>
        </w:rPr>
        <w:t xml:space="preserve"> K. Strain in the median and ulnar nerves during upper-extremity positioning.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2002; </w:t>
      </w:r>
      <w:r w:rsidRPr="00132837">
        <w:rPr>
          <w:rFonts w:ascii="Book Antiqua" w:hAnsi="Book Antiqua" w:cs="宋体"/>
          <w:b/>
          <w:bCs/>
          <w:color w:val="000000"/>
          <w:sz w:val="24"/>
          <w:szCs w:val="24"/>
          <w:lang w:eastAsia="zh-CN"/>
        </w:rPr>
        <w:t>27</w:t>
      </w:r>
      <w:r w:rsidRPr="00132837">
        <w:rPr>
          <w:rFonts w:ascii="Book Antiqua" w:hAnsi="Book Antiqua" w:cs="宋体"/>
          <w:color w:val="000000"/>
          <w:sz w:val="24"/>
          <w:szCs w:val="24"/>
          <w:lang w:eastAsia="zh-CN"/>
        </w:rPr>
        <w:t>: 1032-1040 [PMID: 12457354 DOI: 10.1053/jhsu.2002.35886]</w:t>
      </w:r>
    </w:p>
    <w:p w14:paraId="210ED34C"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22 </w:t>
      </w:r>
      <w:proofErr w:type="spellStart"/>
      <w:r w:rsidRPr="00132837">
        <w:rPr>
          <w:rFonts w:ascii="Book Antiqua" w:hAnsi="Book Antiqua" w:cs="宋体"/>
          <w:b/>
          <w:bCs/>
          <w:color w:val="000000"/>
          <w:sz w:val="24"/>
          <w:szCs w:val="24"/>
          <w:lang w:eastAsia="zh-CN"/>
        </w:rPr>
        <w:t>Keir</w:t>
      </w:r>
      <w:proofErr w:type="spellEnd"/>
      <w:r w:rsidRPr="00132837">
        <w:rPr>
          <w:rFonts w:ascii="Book Antiqua" w:hAnsi="Book Antiqua" w:cs="宋体"/>
          <w:b/>
          <w:bCs/>
          <w:color w:val="000000"/>
          <w:sz w:val="24"/>
          <w:szCs w:val="24"/>
          <w:lang w:eastAsia="zh-CN"/>
        </w:rPr>
        <w:t xml:space="preserve"> PJ</w:t>
      </w:r>
      <w:r w:rsidRPr="00132837">
        <w:rPr>
          <w:rFonts w:ascii="Book Antiqua" w:hAnsi="Book Antiqua" w:cs="宋体"/>
          <w:color w:val="000000"/>
          <w:sz w:val="24"/>
          <w:szCs w:val="24"/>
          <w:lang w:eastAsia="zh-CN"/>
        </w:rPr>
        <w:t xml:space="preserve">, Bach JM, </w:t>
      </w:r>
      <w:proofErr w:type="spellStart"/>
      <w:r w:rsidRPr="00132837">
        <w:rPr>
          <w:rFonts w:ascii="Book Antiqua" w:hAnsi="Book Antiqua" w:cs="宋体"/>
          <w:color w:val="000000"/>
          <w:sz w:val="24"/>
          <w:szCs w:val="24"/>
          <w:lang w:eastAsia="zh-CN"/>
        </w:rPr>
        <w:t>Rempel</w:t>
      </w:r>
      <w:proofErr w:type="spellEnd"/>
      <w:r w:rsidRPr="00132837">
        <w:rPr>
          <w:rFonts w:ascii="Book Antiqua" w:hAnsi="Book Antiqua" w:cs="宋体"/>
          <w:color w:val="000000"/>
          <w:sz w:val="24"/>
          <w:szCs w:val="24"/>
          <w:lang w:eastAsia="zh-CN"/>
        </w:rPr>
        <w:t xml:space="preserve"> DM. Effects of finger posture on carpal tunnel pressure during wrist motion.</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1998; </w:t>
      </w:r>
      <w:r w:rsidRPr="00132837">
        <w:rPr>
          <w:rFonts w:ascii="Book Antiqua" w:hAnsi="Book Antiqua" w:cs="宋体"/>
          <w:b/>
          <w:bCs/>
          <w:color w:val="000000"/>
          <w:sz w:val="24"/>
          <w:szCs w:val="24"/>
          <w:lang w:eastAsia="zh-CN"/>
        </w:rPr>
        <w:t>23</w:t>
      </w:r>
      <w:r w:rsidRPr="00132837">
        <w:rPr>
          <w:rFonts w:ascii="Book Antiqua" w:hAnsi="Book Antiqua" w:cs="宋体"/>
          <w:color w:val="000000"/>
          <w:sz w:val="24"/>
          <w:szCs w:val="24"/>
          <w:lang w:eastAsia="zh-CN"/>
        </w:rPr>
        <w:t>: 1004-1009 [PMID: 9848550 DOI: 10.1016/S0363-5023(98)80007-5]</w:t>
      </w:r>
    </w:p>
    <w:p w14:paraId="50CCCDD2"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lastRenderedPageBreak/>
        <w:t>23 </w:t>
      </w:r>
      <w:proofErr w:type="spellStart"/>
      <w:r w:rsidRPr="00132837">
        <w:rPr>
          <w:rFonts w:ascii="Book Antiqua" w:hAnsi="Book Antiqua" w:cs="宋体"/>
          <w:b/>
          <w:bCs/>
          <w:color w:val="000000"/>
          <w:sz w:val="24"/>
          <w:szCs w:val="24"/>
          <w:lang w:eastAsia="zh-CN"/>
        </w:rPr>
        <w:t>Vasiliadis</w:t>
      </w:r>
      <w:proofErr w:type="spellEnd"/>
      <w:r w:rsidRPr="00132837">
        <w:rPr>
          <w:rFonts w:ascii="Book Antiqua" w:hAnsi="Book Antiqua" w:cs="宋体"/>
          <w:b/>
          <w:bCs/>
          <w:color w:val="000000"/>
          <w:sz w:val="24"/>
          <w:szCs w:val="24"/>
          <w:lang w:eastAsia="zh-CN"/>
        </w:rPr>
        <w:t xml:space="preserve"> HS</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Tokis</w:t>
      </w:r>
      <w:proofErr w:type="spellEnd"/>
      <w:r w:rsidRPr="00132837">
        <w:rPr>
          <w:rFonts w:ascii="Book Antiqua" w:hAnsi="Book Antiqua" w:cs="宋体"/>
          <w:color w:val="000000"/>
          <w:sz w:val="24"/>
          <w:szCs w:val="24"/>
          <w:lang w:eastAsia="zh-CN"/>
        </w:rPr>
        <w:t xml:space="preserve"> AV, </w:t>
      </w:r>
      <w:proofErr w:type="spellStart"/>
      <w:r w:rsidRPr="00132837">
        <w:rPr>
          <w:rFonts w:ascii="Book Antiqua" w:hAnsi="Book Antiqua" w:cs="宋体"/>
          <w:color w:val="000000"/>
          <w:sz w:val="24"/>
          <w:szCs w:val="24"/>
          <w:lang w:eastAsia="zh-CN"/>
        </w:rPr>
        <w:t>Andrikoula</w:t>
      </w:r>
      <w:proofErr w:type="spellEnd"/>
      <w:r w:rsidRPr="00132837">
        <w:rPr>
          <w:rFonts w:ascii="Book Antiqua" w:hAnsi="Book Antiqua" w:cs="宋体"/>
          <w:color w:val="000000"/>
          <w:sz w:val="24"/>
          <w:szCs w:val="24"/>
          <w:lang w:eastAsia="zh-CN"/>
        </w:rPr>
        <w:t xml:space="preserve"> SI, </w:t>
      </w:r>
      <w:proofErr w:type="spellStart"/>
      <w:r w:rsidRPr="00132837">
        <w:rPr>
          <w:rFonts w:ascii="Book Antiqua" w:hAnsi="Book Antiqua" w:cs="宋体"/>
          <w:color w:val="000000"/>
          <w:sz w:val="24"/>
          <w:szCs w:val="24"/>
          <w:lang w:eastAsia="zh-CN"/>
        </w:rPr>
        <w:t>Kordalis</w:t>
      </w:r>
      <w:proofErr w:type="spellEnd"/>
      <w:r w:rsidRPr="00132837">
        <w:rPr>
          <w:rFonts w:ascii="Book Antiqua" w:hAnsi="Book Antiqua" w:cs="宋体"/>
          <w:color w:val="000000"/>
          <w:sz w:val="24"/>
          <w:szCs w:val="24"/>
          <w:lang w:eastAsia="zh-CN"/>
        </w:rPr>
        <w:t xml:space="preserve"> NV, </w:t>
      </w:r>
      <w:proofErr w:type="spellStart"/>
      <w:r w:rsidRPr="00132837">
        <w:rPr>
          <w:rFonts w:ascii="Book Antiqua" w:hAnsi="Book Antiqua" w:cs="宋体"/>
          <w:color w:val="000000"/>
          <w:sz w:val="24"/>
          <w:szCs w:val="24"/>
          <w:lang w:eastAsia="zh-CN"/>
        </w:rPr>
        <w:t>Beris</w:t>
      </w:r>
      <w:proofErr w:type="spellEnd"/>
      <w:r w:rsidRPr="00132837">
        <w:rPr>
          <w:rFonts w:ascii="Book Antiqua" w:hAnsi="Book Antiqua" w:cs="宋体"/>
          <w:color w:val="000000"/>
          <w:sz w:val="24"/>
          <w:szCs w:val="24"/>
          <w:lang w:eastAsia="zh-CN"/>
        </w:rPr>
        <w:t xml:space="preserve"> AE, </w:t>
      </w:r>
      <w:proofErr w:type="spellStart"/>
      <w:r w:rsidRPr="00132837">
        <w:rPr>
          <w:rFonts w:ascii="Book Antiqua" w:hAnsi="Book Antiqua" w:cs="宋体"/>
          <w:color w:val="000000"/>
          <w:sz w:val="24"/>
          <w:szCs w:val="24"/>
          <w:lang w:eastAsia="zh-CN"/>
        </w:rPr>
        <w:t>Xenakis</w:t>
      </w:r>
      <w:proofErr w:type="spellEnd"/>
      <w:r w:rsidRPr="00132837">
        <w:rPr>
          <w:rFonts w:ascii="Book Antiqua" w:hAnsi="Book Antiqua" w:cs="宋体"/>
          <w:color w:val="000000"/>
          <w:sz w:val="24"/>
          <w:szCs w:val="24"/>
          <w:lang w:eastAsia="zh-CN"/>
        </w:rPr>
        <w:t xml:space="preserve"> T, </w:t>
      </w:r>
      <w:proofErr w:type="spellStart"/>
      <w:r w:rsidRPr="00132837">
        <w:rPr>
          <w:rFonts w:ascii="Book Antiqua" w:hAnsi="Book Antiqua" w:cs="宋体"/>
          <w:color w:val="000000"/>
          <w:sz w:val="24"/>
          <w:szCs w:val="24"/>
          <w:lang w:eastAsia="zh-CN"/>
        </w:rPr>
        <w:t>Georgoulis</w:t>
      </w:r>
      <w:proofErr w:type="spellEnd"/>
      <w:r w:rsidRPr="00132837">
        <w:rPr>
          <w:rFonts w:ascii="Book Antiqua" w:hAnsi="Book Antiqua" w:cs="宋体"/>
          <w:color w:val="000000"/>
          <w:sz w:val="24"/>
          <w:szCs w:val="24"/>
          <w:lang w:eastAsia="zh-CN"/>
        </w:rPr>
        <w:t xml:space="preserve"> AD. Microsurgical dissection of the carpal tunnel with respect to neurovascular structures at risk during endoscopic carpal tunnel release. </w:t>
      </w:r>
      <w:r w:rsidRPr="00132837">
        <w:rPr>
          <w:rFonts w:ascii="Book Antiqua" w:hAnsi="Book Antiqua" w:cs="宋体"/>
          <w:i/>
          <w:iCs/>
          <w:color w:val="000000"/>
          <w:sz w:val="24"/>
          <w:szCs w:val="24"/>
          <w:lang w:eastAsia="zh-CN"/>
        </w:rPr>
        <w:t>Arthroscopy</w:t>
      </w:r>
      <w:r w:rsidRPr="00132837">
        <w:rPr>
          <w:rFonts w:ascii="Book Antiqua" w:hAnsi="Book Antiqua" w:cs="宋体"/>
          <w:color w:val="000000"/>
          <w:sz w:val="24"/>
          <w:szCs w:val="24"/>
          <w:lang w:eastAsia="zh-CN"/>
        </w:rPr>
        <w:t> 2006; </w:t>
      </w:r>
      <w:r w:rsidRPr="00132837">
        <w:rPr>
          <w:rFonts w:ascii="Book Antiqua" w:hAnsi="Book Antiqua" w:cs="宋体"/>
          <w:b/>
          <w:bCs/>
          <w:color w:val="000000"/>
          <w:sz w:val="24"/>
          <w:szCs w:val="24"/>
          <w:lang w:eastAsia="zh-CN"/>
        </w:rPr>
        <w:t>22</w:t>
      </w:r>
      <w:r w:rsidRPr="00132837">
        <w:rPr>
          <w:rFonts w:ascii="Book Antiqua" w:hAnsi="Book Antiqua" w:cs="宋体"/>
          <w:color w:val="000000"/>
          <w:sz w:val="24"/>
          <w:szCs w:val="24"/>
          <w:lang w:eastAsia="zh-CN"/>
        </w:rPr>
        <w:t>: 807-812 [PMID: 16904575 DOI: 10.1016/j.arthro.2006.03.021]</w:t>
      </w:r>
    </w:p>
    <w:p w14:paraId="5C00C881"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 xml:space="preserve">24 </w:t>
      </w:r>
      <w:proofErr w:type="spellStart"/>
      <w:r w:rsidRPr="00132837">
        <w:rPr>
          <w:rFonts w:ascii="Book Antiqua" w:hAnsi="Book Antiqua" w:cs="宋体"/>
          <w:color w:val="000000"/>
          <w:sz w:val="24"/>
          <w:szCs w:val="24"/>
          <w:lang w:eastAsia="zh-CN"/>
        </w:rPr>
        <w:t>Standring</w:t>
      </w:r>
      <w:proofErr w:type="spellEnd"/>
      <w:r w:rsidRPr="00132837">
        <w:rPr>
          <w:rFonts w:ascii="Book Antiqua" w:hAnsi="Book Antiqua" w:cs="宋体"/>
          <w:color w:val="000000"/>
          <w:sz w:val="24"/>
          <w:szCs w:val="24"/>
          <w:lang w:eastAsia="zh-CN"/>
        </w:rPr>
        <w:t xml:space="preserve"> S. Gray’s Anatomy: The Anatomical Basis of Clinical Practice. 39 </w:t>
      </w:r>
      <w:proofErr w:type="spellStart"/>
      <w:proofErr w:type="gramStart"/>
      <w:r w:rsidRPr="00132837">
        <w:rPr>
          <w:rFonts w:ascii="Book Antiqua" w:hAnsi="Book Antiqua" w:cs="宋体"/>
          <w:color w:val="000000"/>
          <w:sz w:val="24"/>
          <w:szCs w:val="24"/>
          <w:lang w:eastAsia="zh-CN"/>
        </w:rPr>
        <w:t>ed</w:t>
      </w:r>
      <w:proofErr w:type="spellEnd"/>
      <w:proofErr w:type="gramEnd"/>
      <w:r w:rsidRPr="00132837">
        <w:rPr>
          <w:rFonts w:ascii="Book Antiqua" w:hAnsi="Book Antiqua" w:cs="宋体"/>
          <w:color w:val="000000"/>
          <w:sz w:val="24"/>
          <w:szCs w:val="24"/>
          <w:lang w:eastAsia="zh-CN"/>
        </w:rPr>
        <w:t>: Elsevier/ Churchill Livingstone, 2005</w:t>
      </w:r>
    </w:p>
    <w:p w14:paraId="2518E730"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25 </w:t>
      </w:r>
      <w:proofErr w:type="spellStart"/>
      <w:r w:rsidRPr="00132837">
        <w:rPr>
          <w:rFonts w:ascii="Book Antiqua" w:hAnsi="Book Antiqua" w:cs="宋体"/>
          <w:b/>
          <w:bCs/>
          <w:color w:val="000000"/>
          <w:sz w:val="24"/>
          <w:szCs w:val="24"/>
          <w:lang w:eastAsia="zh-CN"/>
        </w:rPr>
        <w:t>Isogai</w:t>
      </w:r>
      <w:proofErr w:type="spellEnd"/>
      <w:r w:rsidRPr="00132837">
        <w:rPr>
          <w:rFonts w:ascii="Book Antiqua" w:hAnsi="Book Antiqua" w:cs="宋体"/>
          <w:b/>
          <w:bCs/>
          <w:color w:val="000000"/>
          <w:sz w:val="24"/>
          <w:szCs w:val="24"/>
          <w:lang w:eastAsia="zh-CN"/>
        </w:rPr>
        <w:t xml:space="preserve"> S</w:t>
      </w:r>
      <w:r w:rsidRPr="00132837">
        <w:rPr>
          <w:rFonts w:ascii="Book Antiqua" w:hAnsi="Book Antiqua" w:cs="宋体"/>
          <w:color w:val="000000"/>
          <w:sz w:val="24"/>
          <w:szCs w:val="24"/>
          <w:lang w:eastAsia="zh-CN"/>
        </w:rPr>
        <w:t>, Murakami G, Wada T, Akita K, Yamashita T, Ishii S. Laminar configuration of the transverse carpal ligament.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Orthop</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Sci</w:t>
      </w:r>
      <w:proofErr w:type="spellEnd"/>
      <w:r w:rsidRPr="00132837">
        <w:rPr>
          <w:rFonts w:ascii="Book Antiqua" w:hAnsi="Book Antiqua" w:cs="宋体"/>
          <w:color w:val="000000"/>
          <w:sz w:val="24"/>
          <w:szCs w:val="24"/>
          <w:lang w:eastAsia="zh-CN"/>
        </w:rPr>
        <w:t> 2002; </w:t>
      </w:r>
      <w:r w:rsidRPr="00132837">
        <w:rPr>
          <w:rFonts w:ascii="Book Antiqua" w:hAnsi="Book Antiqua" w:cs="宋体"/>
          <w:b/>
          <w:bCs/>
          <w:color w:val="000000"/>
          <w:sz w:val="24"/>
          <w:szCs w:val="24"/>
          <w:lang w:eastAsia="zh-CN"/>
        </w:rPr>
        <w:t>7</w:t>
      </w:r>
      <w:r w:rsidRPr="00132837">
        <w:rPr>
          <w:rFonts w:ascii="Book Antiqua" w:hAnsi="Book Antiqua" w:cs="宋体"/>
          <w:color w:val="000000"/>
          <w:sz w:val="24"/>
          <w:szCs w:val="24"/>
          <w:lang w:eastAsia="zh-CN"/>
        </w:rPr>
        <w:t>: 79-83 [PMID: 11819137 DOI: 10.1007/s007760200013]</w:t>
      </w:r>
    </w:p>
    <w:p w14:paraId="4769EC9C"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26 </w:t>
      </w:r>
      <w:proofErr w:type="spellStart"/>
      <w:r w:rsidRPr="00132837">
        <w:rPr>
          <w:rFonts w:ascii="Book Antiqua" w:hAnsi="Book Antiqua" w:cs="宋体"/>
          <w:b/>
          <w:bCs/>
          <w:color w:val="000000"/>
          <w:sz w:val="24"/>
          <w:szCs w:val="24"/>
          <w:lang w:eastAsia="zh-CN"/>
        </w:rPr>
        <w:t>Prantil</w:t>
      </w:r>
      <w:proofErr w:type="spellEnd"/>
      <w:r w:rsidRPr="00132837">
        <w:rPr>
          <w:rFonts w:ascii="Book Antiqua" w:hAnsi="Book Antiqua" w:cs="宋体"/>
          <w:b/>
          <w:bCs/>
          <w:color w:val="000000"/>
          <w:sz w:val="24"/>
          <w:szCs w:val="24"/>
          <w:lang w:eastAsia="zh-CN"/>
        </w:rPr>
        <w:t xml:space="preserve"> RK</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Xiu</w:t>
      </w:r>
      <w:proofErr w:type="spellEnd"/>
      <w:r w:rsidRPr="00132837">
        <w:rPr>
          <w:rFonts w:ascii="Book Antiqua" w:hAnsi="Book Antiqua" w:cs="宋体"/>
          <w:color w:val="000000"/>
          <w:sz w:val="24"/>
          <w:szCs w:val="24"/>
          <w:lang w:eastAsia="zh-CN"/>
        </w:rPr>
        <w:t xml:space="preserve"> K, Kim KE, </w:t>
      </w:r>
      <w:proofErr w:type="spellStart"/>
      <w:r w:rsidRPr="00132837">
        <w:rPr>
          <w:rFonts w:ascii="Book Antiqua" w:hAnsi="Book Antiqua" w:cs="宋体"/>
          <w:color w:val="000000"/>
          <w:sz w:val="24"/>
          <w:szCs w:val="24"/>
          <w:lang w:eastAsia="zh-CN"/>
        </w:rPr>
        <w:t>Gaitan</w:t>
      </w:r>
      <w:proofErr w:type="spellEnd"/>
      <w:r w:rsidRPr="00132837">
        <w:rPr>
          <w:rFonts w:ascii="Book Antiqua" w:hAnsi="Book Antiqua" w:cs="宋体"/>
          <w:color w:val="000000"/>
          <w:sz w:val="24"/>
          <w:szCs w:val="24"/>
          <w:lang w:eastAsia="zh-CN"/>
        </w:rPr>
        <w:t xml:space="preserve"> DM, Sacks MS, Woo SL, Li ZM. </w:t>
      </w:r>
      <w:proofErr w:type="gramStart"/>
      <w:r w:rsidRPr="00132837">
        <w:rPr>
          <w:rFonts w:ascii="Book Antiqua" w:hAnsi="Book Antiqua" w:cs="宋体"/>
          <w:color w:val="000000"/>
          <w:sz w:val="24"/>
          <w:szCs w:val="24"/>
          <w:lang w:eastAsia="zh-CN"/>
        </w:rPr>
        <w:t>Fiber orientation of the transverse carpal ligament.</w:t>
      </w:r>
      <w:proofErr w:type="gramEnd"/>
      <w:r w:rsidRPr="00132837">
        <w:rPr>
          <w:rFonts w:ascii="Book Antiqua" w:hAnsi="Book Antiqua" w:cs="宋体"/>
          <w:color w:val="000000"/>
          <w:sz w:val="24"/>
          <w:szCs w:val="24"/>
          <w:lang w:eastAsia="zh-CN"/>
        </w:rPr>
        <w:t> </w:t>
      </w:r>
      <w:proofErr w:type="spellStart"/>
      <w:r w:rsidRPr="00132837">
        <w:rPr>
          <w:rFonts w:ascii="Book Antiqua" w:hAnsi="Book Antiqua" w:cs="宋体"/>
          <w:i/>
          <w:iCs/>
          <w:color w:val="000000"/>
          <w:sz w:val="24"/>
          <w:szCs w:val="24"/>
          <w:lang w:eastAsia="zh-CN"/>
        </w:rPr>
        <w:t>Clin</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Anat</w:t>
      </w:r>
      <w:proofErr w:type="spellEnd"/>
      <w:r w:rsidRPr="00132837">
        <w:rPr>
          <w:rFonts w:ascii="Book Antiqua" w:hAnsi="Book Antiqua" w:cs="宋体"/>
          <w:color w:val="000000"/>
          <w:sz w:val="24"/>
          <w:szCs w:val="24"/>
          <w:lang w:eastAsia="zh-CN"/>
        </w:rPr>
        <w:t> 2012; </w:t>
      </w:r>
      <w:r w:rsidRPr="00132837">
        <w:rPr>
          <w:rFonts w:ascii="Book Antiqua" w:hAnsi="Book Antiqua" w:cs="宋体"/>
          <w:b/>
          <w:bCs/>
          <w:color w:val="000000"/>
          <w:sz w:val="24"/>
          <w:szCs w:val="24"/>
          <w:lang w:eastAsia="zh-CN"/>
        </w:rPr>
        <w:t>25</w:t>
      </w:r>
      <w:r w:rsidRPr="00132837">
        <w:rPr>
          <w:rFonts w:ascii="Book Antiqua" w:hAnsi="Book Antiqua" w:cs="宋体"/>
          <w:color w:val="000000"/>
          <w:sz w:val="24"/>
          <w:szCs w:val="24"/>
          <w:lang w:eastAsia="zh-CN"/>
        </w:rPr>
        <w:t>: 478-482 [PMID: 22488997 DOI: 10.1002/ca.21257]</w:t>
      </w:r>
    </w:p>
    <w:p w14:paraId="45A70426"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27 </w:t>
      </w:r>
      <w:proofErr w:type="spellStart"/>
      <w:r w:rsidRPr="00132837">
        <w:rPr>
          <w:rFonts w:ascii="Book Antiqua" w:hAnsi="Book Antiqua" w:cs="宋体"/>
          <w:b/>
          <w:bCs/>
          <w:color w:val="000000"/>
          <w:sz w:val="24"/>
          <w:szCs w:val="24"/>
          <w:lang w:eastAsia="zh-CN"/>
        </w:rPr>
        <w:t>Omokawa</w:t>
      </w:r>
      <w:proofErr w:type="spellEnd"/>
      <w:r w:rsidRPr="00132837">
        <w:rPr>
          <w:rFonts w:ascii="Book Antiqua" w:hAnsi="Book Antiqua" w:cs="宋体"/>
          <w:b/>
          <w:bCs/>
          <w:color w:val="000000"/>
          <w:sz w:val="24"/>
          <w:szCs w:val="24"/>
          <w:lang w:eastAsia="zh-CN"/>
        </w:rPr>
        <w:t xml:space="preserve"> S</w:t>
      </w:r>
      <w:r w:rsidRPr="00132837">
        <w:rPr>
          <w:rFonts w:ascii="Book Antiqua" w:hAnsi="Book Antiqua" w:cs="宋体"/>
          <w:color w:val="000000"/>
          <w:sz w:val="24"/>
          <w:szCs w:val="24"/>
          <w:lang w:eastAsia="zh-CN"/>
        </w:rPr>
        <w:t xml:space="preserve">, Tanaka Y, </w:t>
      </w:r>
      <w:proofErr w:type="spellStart"/>
      <w:r w:rsidRPr="00132837">
        <w:rPr>
          <w:rFonts w:ascii="Book Antiqua" w:hAnsi="Book Antiqua" w:cs="宋体"/>
          <w:color w:val="000000"/>
          <w:sz w:val="24"/>
          <w:szCs w:val="24"/>
          <w:lang w:eastAsia="zh-CN"/>
        </w:rPr>
        <w:t>Ryu</w:t>
      </w:r>
      <w:proofErr w:type="spellEnd"/>
      <w:r w:rsidRPr="00132837">
        <w:rPr>
          <w:rFonts w:ascii="Book Antiqua" w:hAnsi="Book Antiqua" w:cs="宋体"/>
          <w:color w:val="000000"/>
          <w:sz w:val="24"/>
          <w:szCs w:val="24"/>
          <w:lang w:eastAsia="zh-CN"/>
        </w:rPr>
        <w:t xml:space="preserve"> J, Suzuki J, Kish VL.</w:t>
      </w:r>
      <w:proofErr w:type="gramEnd"/>
      <w:r w:rsidRPr="00132837">
        <w:rPr>
          <w:rFonts w:ascii="Book Antiqua" w:hAnsi="Book Antiqua" w:cs="宋体"/>
          <w:color w:val="000000"/>
          <w:sz w:val="24"/>
          <w:szCs w:val="24"/>
          <w:lang w:eastAsia="zh-CN"/>
        </w:rPr>
        <w:t xml:space="preserve"> Anatomy of the ulnar artery as it relates to the transverse carpal ligament.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2002; </w:t>
      </w:r>
      <w:r w:rsidRPr="00132837">
        <w:rPr>
          <w:rFonts w:ascii="Book Antiqua" w:hAnsi="Book Antiqua" w:cs="宋体"/>
          <w:b/>
          <w:bCs/>
          <w:color w:val="000000"/>
          <w:sz w:val="24"/>
          <w:szCs w:val="24"/>
          <w:lang w:eastAsia="zh-CN"/>
        </w:rPr>
        <w:t>27</w:t>
      </w:r>
      <w:r w:rsidRPr="00132837">
        <w:rPr>
          <w:rFonts w:ascii="Book Antiqua" w:hAnsi="Book Antiqua" w:cs="宋体"/>
          <w:color w:val="000000"/>
          <w:sz w:val="24"/>
          <w:szCs w:val="24"/>
          <w:lang w:eastAsia="zh-CN"/>
        </w:rPr>
        <w:t>: 101-104 [PMID: 11810622]</w:t>
      </w:r>
    </w:p>
    <w:p w14:paraId="3356F9BA"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28 </w:t>
      </w:r>
      <w:r w:rsidRPr="00132837">
        <w:rPr>
          <w:rFonts w:ascii="Book Antiqua" w:hAnsi="Book Antiqua" w:cs="宋体"/>
          <w:b/>
          <w:bCs/>
          <w:color w:val="000000"/>
          <w:sz w:val="24"/>
          <w:szCs w:val="24"/>
          <w:lang w:eastAsia="zh-CN"/>
        </w:rPr>
        <w:t>Serra JM</w:t>
      </w:r>
      <w:r w:rsidRPr="00132837">
        <w:rPr>
          <w:rFonts w:ascii="Book Antiqua" w:hAnsi="Book Antiqua" w:cs="宋体"/>
          <w:color w:val="000000"/>
          <w:sz w:val="24"/>
          <w:szCs w:val="24"/>
          <w:lang w:eastAsia="zh-CN"/>
        </w:rPr>
        <w:t xml:space="preserve">, Benito JR, </w:t>
      </w:r>
      <w:proofErr w:type="spellStart"/>
      <w:r w:rsidRPr="00132837">
        <w:rPr>
          <w:rFonts w:ascii="Book Antiqua" w:hAnsi="Book Antiqua" w:cs="宋体"/>
          <w:color w:val="000000"/>
          <w:sz w:val="24"/>
          <w:szCs w:val="24"/>
          <w:lang w:eastAsia="zh-CN"/>
        </w:rPr>
        <w:t>Monner</w:t>
      </w:r>
      <w:proofErr w:type="spellEnd"/>
      <w:r w:rsidRPr="00132837">
        <w:rPr>
          <w:rFonts w:ascii="Book Antiqua" w:hAnsi="Book Antiqua" w:cs="宋体"/>
          <w:color w:val="000000"/>
          <w:sz w:val="24"/>
          <w:szCs w:val="24"/>
          <w:lang w:eastAsia="zh-CN"/>
        </w:rPr>
        <w:t xml:space="preserve"> J. Carpal tunnel release with short incision. </w:t>
      </w:r>
      <w:proofErr w:type="spellStart"/>
      <w:r w:rsidRPr="00132837">
        <w:rPr>
          <w:rFonts w:ascii="Book Antiqua" w:hAnsi="Book Antiqua" w:cs="宋体"/>
          <w:i/>
          <w:iCs/>
          <w:color w:val="000000"/>
          <w:sz w:val="24"/>
          <w:szCs w:val="24"/>
          <w:lang w:eastAsia="zh-CN"/>
        </w:rPr>
        <w:t>Plast</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Reconstr</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color w:val="000000"/>
          <w:sz w:val="24"/>
          <w:szCs w:val="24"/>
          <w:lang w:eastAsia="zh-CN"/>
        </w:rPr>
        <w:t> 1997; </w:t>
      </w:r>
      <w:r w:rsidRPr="00132837">
        <w:rPr>
          <w:rFonts w:ascii="Book Antiqua" w:hAnsi="Book Antiqua" w:cs="宋体"/>
          <w:b/>
          <w:bCs/>
          <w:color w:val="000000"/>
          <w:sz w:val="24"/>
          <w:szCs w:val="24"/>
          <w:lang w:eastAsia="zh-CN"/>
        </w:rPr>
        <w:t>99</w:t>
      </w:r>
      <w:r w:rsidRPr="00132837">
        <w:rPr>
          <w:rFonts w:ascii="Book Antiqua" w:hAnsi="Book Antiqua" w:cs="宋体"/>
          <w:color w:val="000000"/>
          <w:sz w:val="24"/>
          <w:szCs w:val="24"/>
          <w:lang w:eastAsia="zh-CN"/>
        </w:rPr>
        <w:t>: 129-135 [PMID: 8982196]</w:t>
      </w:r>
    </w:p>
    <w:p w14:paraId="2AB718D5"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29 </w:t>
      </w:r>
      <w:proofErr w:type="spellStart"/>
      <w:r w:rsidRPr="00132837">
        <w:rPr>
          <w:rFonts w:ascii="Book Antiqua" w:hAnsi="Book Antiqua" w:cs="宋体"/>
          <w:b/>
          <w:bCs/>
          <w:color w:val="000000"/>
          <w:sz w:val="24"/>
          <w:szCs w:val="24"/>
          <w:lang w:eastAsia="zh-CN"/>
        </w:rPr>
        <w:t>Rotman</w:t>
      </w:r>
      <w:proofErr w:type="spellEnd"/>
      <w:r w:rsidRPr="00132837">
        <w:rPr>
          <w:rFonts w:ascii="Book Antiqua" w:hAnsi="Book Antiqua" w:cs="宋体"/>
          <w:b/>
          <w:bCs/>
          <w:color w:val="000000"/>
          <w:sz w:val="24"/>
          <w:szCs w:val="24"/>
          <w:lang w:eastAsia="zh-CN"/>
        </w:rPr>
        <w:t xml:space="preserve"> MB</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Manske</w:t>
      </w:r>
      <w:proofErr w:type="spellEnd"/>
      <w:r w:rsidRPr="00132837">
        <w:rPr>
          <w:rFonts w:ascii="Book Antiqua" w:hAnsi="Book Antiqua" w:cs="宋体"/>
          <w:color w:val="000000"/>
          <w:sz w:val="24"/>
          <w:szCs w:val="24"/>
          <w:lang w:eastAsia="zh-CN"/>
        </w:rPr>
        <w:t xml:space="preserve"> PR. Anatomic relationships of an endoscopic carpal tunnel device to surrounding structures.</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1993; </w:t>
      </w:r>
      <w:r w:rsidRPr="00132837">
        <w:rPr>
          <w:rFonts w:ascii="Book Antiqua" w:hAnsi="Book Antiqua" w:cs="宋体"/>
          <w:b/>
          <w:bCs/>
          <w:color w:val="000000"/>
          <w:sz w:val="24"/>
          <w:szCs w:val="24"/>
          <w:lang w:eastAsia="zh-CN"/>
        </w:rPr>
        <w:t>18</w:t>
      </w:r>
      <w:r w:rsidRPr="00132837">
        <w:rPr>
          <w:rFonts w:ascii="Book Antiqua" w:hAnsi="Book Antiqua" w:cs="宋体"/>
          <w:color w:val="000000"/>
          <w:sz w:val="24"/>
          <w:szCs w:val="24"/>
          <w:lang w:eastAsia="zh-CN"/>
        </w:rPr>
        <w:t>: 442-450 [PMID: 8515013 DOI: 10.1016/0363-5023(93)90089-L]</w:t>
      </w:r>
    </w:p>
    <w:p w14:paraId="4D406910"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30 </w:t>
      </w:r>
      <w:proofErr w:type="spellStart"/>
      <w:r w:rsidRPr="00132837">
        <w:rPr>
          <w:rFonts w:ascii="Book Antiqua" w:hAnsi="Book Antiqua" w:cs="宋体"/>
          <w:b/>
          <w:bCs/>
          <w:color w:val="000000"/>
          <w:sz w:val="24"/>
          <w:szCs w:val="24"/>
          <w:lang w:eastAsia="zh-CN"/>
        </w:rPr>
        <w:t>Olave</w:t>
      </w:r>
      <w:proofErr w:type="spellEnd"/>
      <w:r w:rsidRPr="00132837">
        <w:rPr>
          <w:rFonts w:ascii="Book Antiqua" w:hAnsi="Book Antiqua" w:cs="宋体"/>
          <w:b/>
          <w:bCs/>
          <w:color w:val="000000"/>
          <w:sz w:val="24"/>
          <w:szCs w:val="24"/>
          <w:lang w:eastAsia="zh-CN"/>
        </w:rPr>
        <w:t xml:space="preserve"> E</w:t>
      </w:r>
      <w:r w:rsidRPr="00132837">
        <w:rPr>
          <w:rFonts w:ascii="Book Antiqua" w:hAnsi="Book Antiqua" w:cs="宋体"/>
          <w:color w:val="000000"/>
          <w:sz w:val="24"/>
          <w:szCs w:val="24"/>
          <w:lang w:eastAsia="zh-CN"/>
        </w:rPr>
        <w:t xml:space="preserve">, Del Sol M, </w:t>
      </w:r>
      <w:proofErr w:type="spellStart"/>
      <w:r w:rsidRPr="00132837">
        <w:rPr>
          <w:rFonts w:ascii="Book Antiqua" w:hAnsi="Book Antiqua" w:cs="宋体"/>
          <w:color w:val="000000"/>
          <w:sz w:val="24"/>
          <w:szCs w:val="24"/>
          <w:lang w:eastAsia="zh-CN"/>
        </w:rPr>
        <w:t>Gabriellp</w:t>
      </w:r>
      <w:proofErr w:type="spellEnd"/>
      <w:r w:rsidRPr="00132837">
        <w:rPr>
          <w:rFonts w:ascii="Book Antiqua" w:hAnsi="Book Antiqua" w:cs="宋体"/>
          <w:color w:val="000000"/>
          <w:sz w:val="24"/>
          <w:szCs w:val="24"/>
          <w:lang w:eastAsia="zh-CN"/>
        </w:rPr>
        <w:t xml:space="preserve"> C, </w:t>
      </w:r>
      <w:proofErr w:type="spellStart"/>
      <w:r w:rsidRPr="00132837">
        <w:rPr>
          <w:rFonts w:ascii="Book Antiqua" w:hAnsi="Book Antiqua" w:cs="宋体"/>
          <w:color w:val="000000"/>
          <w:sz w:val="24"/>
          <w:szCs w:val="24"/>
          <w:lang w:eastAsia="zh-CN"/>
        </w:rPr>
        <w:t>Mandiola</w:t>
      </w:r>
      <w:proofErr w:type="spellEnd"/>
      <w:r w:rsidRPr="00132837">
        <w:rPr>
          <w:rFonts w:ascii="Book Antiqua" w:hAnsi="Book Antiqua" w:cs="宋体"/>
          <w:color w:val="000000"/>
          <w:sz w:val="24"/>
          <w:szCs w:val="24"/>
          <w:lang w:eastAsia="zh-CN"/>
        </w:rPr>
        <w:t xml:space="preserve"> E, Rodrigues CF. Biometric study of the relationships between palmar neurovascular structures, the flexor retinaculum and the distal wrist crease.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Anat</w:t>
      </w:r>
      <w:proofErr w:type="spellEnd"/>
      <w:r w:rsidRPr="00132837">
        <w:rPr>
          <w:rFonts w:ascii="Book Antiqua" w:hAnsi="Book Antiqua" w:cs="宋体"/>
          <w:color w:val="000000"/>
          <w:sz w:val="24"/>
          <w:szCs w:val="24"/>
          <w:lang w:eastAsia="zh-CN"/>
        </w:rPr>
        <w:t> 2001; </w:t>
      </w:r>
      <w:r w:rsidRPr="00132837">
        <w:rPr>
          <w:rFonts w:ascii="Book Antiqua" w:hAnsi="Book Antiqua" w:cs="宋体"/>
          <w:b/>
          <w:bCs/>
          <w:color w:val="000000"/>
          <w:sz w:val="24"/>
          <w:szCs w:val="24"/>
          <w:lang w:eastAsia="zh-CN"/>
        </w:rPr>
        <w:t>198</w:t>
      </w:r>
      <w:r w:rsidRPr="00132837">
        <w:rPr>
          <w:rFonts w:ascii="Book Antiqua" w:hAnsi="Book Antiqua" w:cs="宋体"/>
          <w:color w:val="000000"/>
          <w:sz w:val="24"/>
          <w:szCs w:val="24"/>
          <w:lang w:eastAsia="zh-CN"/>
        </w:rPr>
        <w:t>: 737-741 [PMID: 11465865]</w:t>
      </w:r>
    </w:p>
    <w:p w14:paraId="3B0B61C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31 </w:t>
      </w:r>
      <w:r w:rsidRPr="00132837">
        <w:rPr>
          <w:rFonts w:ascii="Book Antiqua" w:hAnsi="Book Antiqua" w:cs="宋体"/>
          <w:b/>
          <w:bCs/>
          <w:color w:val="000000"/>
          <w:sz w:val="24"/>
          <w:szCs w:val="24"/>
          <w:lang w:eastAsia="zh-CN"/>
        </w:rPr>
        <w:t>Sacks JM</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Kuo</w:t>
      </w:r>
      <w:proofErr w:type="spellEnd"/>
      <w:r w:rsidRPr="00132837">
        <w:rPr>
          <w:rFonts w:ascii="Book Antiqua" w:hAnsi="Book Antiqua" w:cs="宋体"/>
          <w:color w:val="000000"/>
          <w:sz w:val="24"/>
          <w:szCs w:val="24"/>
          <w:lang w:eastAsia="zh-CN"/>
        </w:rPr>
        <w:t xml:space="preserve"> YR, Mclean K, </w:t>
      </w:r>
      <w:proofErr w:type="spellStart"/>
      <w:r w:rsidRPr="00132837">
        <w:rPr>
          <w:rFonts w:ascii="Book Antiqua" w:hAnsi="Book Antiqua" w:cs="宋体"/>
          <w:color w:val="000000"/>
          <w:sz w:val="24"/>
          <w:szCs w:val="24"/>
          <w:lang w:eastAsia="zh-CN"/>
        </w:rPr>
        <w:t>Wollstein</w:t>
      </w:r>
      <w:proofErr w:type="spellEnd"/>
      <w:r w:rsidRPr="00132837">
        <w:rPr>
          <w:rFonts w:ascii="Book Antiqua" w:hAnsi="Book Antiqua" w:cs="宋体"/>
          <w:color w:val="000000"/>
          <w:sz w:val="24"/>
          <w:szCs w:val="24"/>
          <w:lang w:eastAsia="zh-CN"/>
        </w:rPr>
        <w:t xml:space="preserve"> R, Lee WP.</w:t>
      </w:r>
      <w:proofErr w:type="gramEnd"/>
      <w:r w:rsidRPr="00132837">
        <w:rPr>
          <w:rFonts w:ascii="Book Antiqua" w:hAnsi="Book Antiqua" w:cs="宋体"/>
          <w:color w:val="000000"/>
          <w:sz w:val="24"/>
          <w:szCs w:val="24"/>
          <w:lang w:eastAsia="zh-CN"/>
        </w:rPr>
        <w:t xml:space="preserve"> Anatomical relationships among the median nerve </w:t>
      </w:r>
      <w:proofErr w:type="spellStart"/>
      <w:r w:rsidRPr="00132837">
        <w:rPr>
          <w:rFonts w:ascii="Book Antiqua" w:hAnsi="Book Antiqua" w:cs="宋体"/>
          <w:color w:val="000000"/>
          <w:sz w:val="24"/>
          <w:szCs w:val="24"/>
          <w:lang w:eastAsia="zh-CN"/>
        </w:rPr>
        <w:t>thenar</w:t>
      </w:r>
      <w:proofErr w:type="spellEnd"/>
      <w:r w:rsidRPr="00132837">
        <w:rPr>
          <w:rFonts w:ascii="Book Antiqua" w:hAnsi="Book Antiqua" w:cs="宋体"/>
          <w:color w:val="000000"/>
          <w:sz w:val="24"/>
          <w:szCs w:val="24"/>
          <w:lang w:eastAsia="zh-CN"/>
        </w:rPr>
        <w:t xml:space="preserve"> branch, superficial palmar arch, and transverse carpal ligament. </w:t>
      </w:r>
      <w:proofErr w:type="spellStart"/>
      <w:r w:rsidRPr="00132837">
        <w:rPr>
          <w:rFonts w:ascii="Book Antiqua" w:hAnsi="Book Antiqua" w:cs="宋体"/>
          <w:i/>
          <w:iCs/>
          <w:color w:val="000000"/>
          <w:sz w:val="24"/>
          <w:szCs w:val="24"/>
          <w:lang w:eastAsia="zh-CN"/>
        </w:rPr>
        <w:t>Plast</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Reconstr</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color w:val="000000"/>
          <w:sz w:val="24"/>
          <w:szCs w:val="24"/>
          <w:lang w:eastAsia="zh-CN"/>
        </w:rPr>
        <w:t> 2007; </w:t>
      </w:r>
      <w:r w:rsidRPr="00132837">
        <w:rPr>
          <w:rFonts w:ascii="Book Antiqua" w:hAnsi="Book Antiqua" w:cs="宋体"/>
          <w:b/>
          <w:bCs/>
          <w:color w:val="000000"/>
          <w:sz w:val="24"/>
          <w:szCs w:val="24"/>
          <w:lang w:eastAsia="zh-CN"/>
        </w:rPr>
        <w:t>120</w:t>
      </w:r>
      <w:r w:rsidRPr="00132837">
        <w:rPr>
          <w:rFonts w:ascii="Book Antiqua" w:hAnsi="Book Antiqua" w:cs="宋体"/>
          <w:color w:val="000000"/>
          <w:sz w:val="24"/>
          <w:szCs w:val="24"/>
          <w:lang w:eastAsia="zh-CN"/>
        </w:rPr>
        <w:t>: 713-718 [PMID: 17700123 DOI: 10.1097/01.prs.0000270305.37677.e7]</w:t>
      </w:r>
    </w:p>
    <w:p w14:paraId="3EB3F141"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32 </w:t>
      </w:r>
      <w:proofErr w:type="spellStart"/>
      <w:r w:rsidRPr="00132837">
        <w:rPr>
          <w:rFonts w:ascii="Book Antiqua" w:hAnsi="Book Antiqua" w:cs="宋体"/>
          <w:b/>
          <w:bCs/>
          <w:color w:val="000000"/>
          <w:sz w:val="24"/>
          <w:szCs w:val="24"/>
          <w:lang w:eastAsia="zh-CN"/>
        </w:rPr>
        <w:t>Madhav</w:t>
      </w:r>
      <w:proofErr w:type="spellEnd"/>
      <w:r w:rsidRPr="00132837">
        <w:rPr>
          <w:rFonts w:ascii="Book Antiqua" w:hAnsi="Book Antiqua" w:cs="宋体"/>
          <w:b/>
          <w:bCs/>
          <w:color w:val="000000"/>
          <w:sz w:val="24"/>
          <w:szCs w:val="24"/>
          <w:lang w:eastAsia="zh-CN"/>
        </w:rPr>
        <w:t xml:space="preserve"> TJ</w:t>
      </w:r>
      <w:r w:rsidRPr="00132837">
        <w:rPr>
          <w:rFonts w:ascii="Book Antiqua" w:hAnsi="Book Antiqua" w:cs="宋体"/>
          <w:color w:val="000000"/>
          <w:sz w:val="24"/>
          <w:szCs w:val="24"/>
          <w:lang w:eastAsia="zh-CN"/>
        </w:rPr>
        <w:t>, To P, Stern PJ.</w:t>
      </w:r>
      <w:proofErr w:type="gramEnd"/>
      <w:r w:rsidRPr="00132837">
        <w:rPr>
          <w:rFonts w:ascii="Book Antiqua" w:hAnsi="Book Antiqua" w:cs="宋体"/>
          <w:color w:val="000000"/>
          <w:sz w:val="24"/>
          <w:szCs w:val="24"/>
          <w:lang w:eastAsia="zh-CN"/>
        </w:rPr>
        <w:t xml:space="preserve"> The palmar fat pad is a reliable intraoperative landmark during carpal tunnel release.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2009; </w:t>
      </w:r>
      <w:r w:rsidRPr="00132837">
        <w:rPr>
          <w:rFonts w:ascii="Book Antiqua" w:hAnsi="Book Antiqua" w:cs="宋体"/>
          <w:b/>
          <w:bCs/>
          <w:color w:val="000000"/>
          <w:sz w:val="24"/>
          <w:szCs w:val="24"/>
          <w:lang w:eastAsia="zh-CN"/>
        </w:rPr>
        <w:t>34</w:t>
      </w:r>
      <w:r w:rsidRPr="00132837">
        <w:rPr>
          <w:rFonts w:ascii="Book Antiqua" w:hAnsi="Book Antiqua" w:cs="宋体"/>
          <w:color w:val="000000"/>
          <w:sz w:val="24"/>
          <w:szCs w:val="24"/>
          <w:lang w:eastAsia="zh-CN"/>
        </w:rPr>
        <w:t>: 1204-1209 [PMID: 19540078 DOI: 10.1016/j.jhsa.2009.04.005]</w:t>
      </w:r>
    </w:p>
    <w:p w14:paraId="183B2727"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 xml:space="preserve">33 </w:t>
      </w:r>
      <w:r w:rsidRPr="00132837">
        <w:rPr>
          <w:rFonts w:ascii="Book Antiqua" w:hAnsi="Book Antiqua" w:cs="宋体"/>
          <w:b/>
          <w:color w:val="000000"/>
          <w:sz w:val="24"/>
          <w:szCs w:val="24"/>
          <w:lang w:eastAsia="zh-CN"/>
        </w:rPr>
        <w:t>Decker GAG,</w:t>
      </w:r>
      <w:r w:rsidRPr="00132837">
        <w:rPr>
          <w:rFonts w:ascii="Book Antiqua" w:hAnsi="Book Antiqua" w:cs="宋体"/>
          <w:color w:val="000000"/>
          <w:sz w:val="24"/>
          <w:szCs w:val="24"/>
          <w:lang w:eastAsia="zh-CN"/>
        </w:rPr>
        <w:t xml:space="preserve"> Du Plessis DJ.</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The Bath Press, Lower Bristol Road, Bath BA2 3 BL.</w:t>
      </w:r>
      <w:proofErr w:type="gramEnd"/>
      <w:r w:rsidRPr="00132837">
        <w:rPr>
          <w:rFonts w:ascii="Book Antiqua" w:hAnsi="Book Antiqua" w:cs="宋体"/>
          <w:color w:val="000000"/>
          <w:sz w:val="24"/>
          <w:szCs w:val="24"/>
          <w:lang w:eastAsia="zh-CN"/>
        </w:rPr>
        <w:t xml:space="preserve"> Great Britain. 12 </w:t>
      </w:r>
      <w:proofErr w:type="spellStart"/>
      <w:proofErr w:type="gramStart"/>
      <w:r w:rsidRPr="00132837">
        <w:rPr>
          <w:rFonts w:ascii="Book Antiqua" w:hAnsi="Book Antiqua" w:cs="宋体"/>
          <w:color w:val="000000"/>
          <w:sz w:val="24"/>
          <w:szCs w:val="24"/>
          <w:lang w:eastAsia="zh-CN"/>
        </w:rPr>
        <w:t>ed</w:t>
      </w:r>
      <w:proofErr w:type="spellEnd"/>
      <w:proofErr w:type="gramEnd"/>
      <w:r w:rsidRPr="00132837">
        <w:rPr>
          <w:rFonts w:ascii="Book Antiqua" w:hAnsi="Book Antiqua" w:cs="宋体"/>
          <w:color w:val="000000"/>
          <w:sz w:val="24"/>
          <w:szCs w:val="24"/>
          <w:lang w:eastAsia="zh-CN"/>
        </w:rPr>
        <w:t>: John Wright &amp; Sons Ltd. Bristol, 1986</w:t>
      </w:r>
    </w:p>
    <w:p w14:paraId="3059C328"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lastRenderedPageBreak/>
        <w:t>34 </w:t>
      </w:r>
      <w:proofErr w:type="spellStart"/>
      <w:r w:rsidRPr="00132837">
        <w:rPr>
          <w:rFonts w:ascii="Book Antiqua" w:hAnsi="Book Antiqua" w:cs="宋体"/>
          <w:b/>
          <w:bCs/>
          <w:color w:val="000000"/>
          <w:sz w:val="24"/>
          <w:szCs w:val="24"/>
          <w:lang w:eastAsia="zh-CN"/>
        </w:rPr>
        <w:t>Ozcanli</w:t>
      </w:r>
      <w:proofErr w:type="spellEnd"/>
      <w:r w:rsidRPr="00132837">
        <w:rPr>
          <w:rFonts w:ascii="Book Antiqua" w:hAnsi="Book Antiqua" w:cs="宋体"/>
          <w:b/>
          <w:bCs/>
          <w:color w:val="000000"/>
          <w:sz w:val="24"/>
          <w:szCs w:val="24"/>
          <w:lang w:eastAsia="zh-CN"/>
        </w:rPr>
        <w:t xml:space="preserve"> H</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Coskun</w:t>
      </w:r>
      <w:proofErr w:type="spellEnd"/>
      <w:r w:rsidRPr="00132837">
        <w:rPr>
          <w:rFonts w:ascii="Book Antiqua" w:hAnsi="Book Antiqua" w:cs="宋体"/>
          <w:color w:val="000000"/>
          <w:sz w:val="24"/>
          <w:szCs w:val="24"/>
          <w:lang w:eastAsia="zh-CN"/>
        </w:rPr>
        <w:t xml:space="preserve"> NK, </w:t>
      </w:r>
      <w:proofErr w:type="spellStart"/>
      <w:r w:rsidRPr="00132837">
        <w:rPr>
          <w:rFonts w:ascii="Book Antiqua" w:hAnsi="Book Antiqua" w:cs="宋体"/>
          <w:color w:val="000000"/>
          <w:sz w:val="24"/>
          <w:szCs w:val="24"/>
          <w:lang w:eastAsia="zh-CN"/>
        </w:rPr>
        <w:t>Cengiz</w:t>
      </w:r>
      <w:proofErr w:type="spellEnd"/>
      <w:r w:rsidRPr="00132837">
        <w:rPr>
          <w:rFonts w:ascii="Book Antiqua" w:hAnsi="Book Antiqua" w:cs="宋体"/>
          <w:color w:val="000000"/>
          <w:sz w:val="24"/>
          <w:szCs w:val="24"/>
          <w:lang w:eastAsia="zh-CN"/>
        </w:rPr>
        <w:t xml:space="preserve"> M, </w:t>
      </w:r>
      <w:proofErr w:type="spellStart"/>
      <w:r w:rsidRPr="00132837">
        <w:rPr>
          <w:rFonts w:ascii="Book Antiqua" w:hAnsi="Book Antiqua" w:cs="宋体"/>
          <w:color w:val="000000"/>
          <w:sz w:val="24"/>
          <w:szCs w:val="24"/>
          <w:lang w:eastAsia="zh-CN"/>
        </w:rPr>
        <w:t>Oguz</w:t>
      </w:r>
      <w:proofErr w:type="spellEnd"/>
      <w:r w:rsidRPr="00132837">
        <w:rPr>
          <w:rFonts w:ascii="Book Antiqua" w:hAnsi="Book Antiqua" w:cs="宋体"/>
          <w:color w:val="000000"/>
          <w:sz w:val="24"/>
          <w:szCs w:val="24"/>
          <w:lang w:eastAsia="zh-CN"/>
        </w:rPr>
        <w:t xml:space="preserve"> N, </w:t>
      </w:r>
      <w:proofErr w:type="spellStart"/>
      <w:r w:rsidRPr="00132837">
        <w:rPr>
          <w:rFonts w:ascii="Book Antiqua" w:hAnsi="Book Antiqua" w:cs="宋体"/>
          <w:color w:val="000000"/>
          <w:sz w:val="24"/>
          <w:szCs w:val="24"/>
          <w:lang w:eastAsia="zh-CN"/>
        </w:rPr>
        <w:t>Sindel</w:t>
      </w:r>
      <w:proofErr w:type="spellEnd"/>
      <w:r w:rsidRPr="00132837">
        <w:rPr>
          <w:rFonts w:ascii="Book Antiqua" w:hAnsi="Book Antiqua" w:cs="宋体"/>
          <w:color w:val="000000"/>
          <w:sz w:val="24"/>
          <w:szCs w:val="24"/>
          <w:lang w:eastAsia="zh-CN"/>
        </w:rPr>
        <w:t xml:space="preserve"> M. Definition of a safe-zone in open carpal tunnel surgery: a cadaver study.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Radiol</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Anat</w:t>
      </w:r>
      <w:proofErr w:type="spellEnd"/>
      <w:r w:rsidRPr="00132837">
        <w:rPr>
          <w:rFonts w:ascii="Book Antiqua" w:hAnsi="Book Antiqua" w:cs="宋体"/>
          <w:color w:val="000000"/>
          <w:sz w:val="24"/>
          <w:szCs w:val="24"/>
          <w:lang w:eastAsia="zh-CN"/>
        </w:rPr>
        <w:t> 2010; </w:t>
      </w:r>
      <w:r w:rsidRPr="00132837">
        <w:rPr>
          <w:rFonts w:ascii="Book Antiqua" w:hAnsi="Book Antiqua" w:cs="宋体"/>
          <w:b/>
          <w:bCs/>
          <w:color w:val="000000"/>
          <w:sz w:val="24"/>
          <w:szCs w:val="24"/>
          <w:lang w:eastAsia="zh-CN"/>
        </w:rPr>
        <w:t>32</w:t>
      </w:r>
      <w:r w:rsidRPr="00132837">
        <w:rPr>
          <w:rFonts w:ascii="Book Antiqua" w:hAnsi="Book Antiqua" w:cs="宋体"/>
          <w:color w:val="000000"/>
          <w:sz w:val="24"/>
          <w:szCs w:val="24"/>
          <w:lang w:eastAsia="zh-CN"/>
        </w:rPr>
        <w:t>: 203-206 [PMID: 19337677 DOI: 10.1007/s00276-009-0498-7]</w:t>
      </w:r>
    </w:p>
    <w:p w14:paraId="7EA0B403"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35 </w:t>
      </w:r>
      <w:r w:rsidRPr="00132837">
        <w:rPr>
          <w:rFonts w:ascii="Book Antiqua" w:hAnsi="Book Antiqua" w:cs="宋体"/>
          <w:b/>
          <w:bCs/>
          <w:color w:val="000000"/>
          <w:sz w:val="24"/>
          <w:szCs w:val="24"/>
          <w:lang w:eastAsia="zh-CN"/>
        </w:rPr>
        <w:t>Martin CH</w:t>
      </w:r>
      <w:r w:rsidRPr="00132837">
        <w:rPr>
          <w:rFonts w:ascii="Book Antiqua" w:hAnsi="Book Antiqua" w:cs="宋体"/>
          <w:color w:val="000000"/>
          <w:sz w:val="24"/>
          <w:szCs w:val="24"/>
          <w:lang w:eastAsia="zh-CN"/>
        </w:rPr>
        <w:t xml:space="preserve">, Seiler JG, </w:t>
      </w:r>
      <w:proofErr w:type="spellStart"/>
      <w:r w:rsidRPr="00132837">
        <w:rPr>
          <w:rFonts w:ascii="Book Antiqua" w:hAnsi="Book Antiqua" w:cs="宋体"/>
          <w:color w:val="000000"/>
          <w:sz w:val="24"/>
          <w:szCs w:val="24"/>
          <w:lang w:eastAsia="zh-CN"/>
        </w:rPr>
        <w:t>Lesesne</w:t>
      </w:r>
      <w:proofErr w:type="spellEnd"/>
      <w:r w:rsidRPr="00132837">
        <w:rPr>
          <w:rFonts w:ascii="Book Antiqua" w:hAnsi="Book Antiqua" w:cs="宋体"/>
          <w:color w:val="000000"/>
          <w:sz w:val="24"/>
          <w:szCs w:val="24"/>
          <w:lang w:eastAsia="zh-CN"/>
        </w:rPr>
        <w:t xml:space="preserve"> JS. The cutaneous innervation of the palm: an anatomic study of the ulnar and median nerves.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1996; </w:t>
      </w:r>
      <w:r w:rsidRPr="00132837">
        <w:rPr>
          <w:rFonts w:ascii="Book Antiqua" w:hAnsi="Book Antiqua" w:cs="宋体"/>
          <w:b/>
          <w:bCs/>
          <w:color w:val="000000"/>
          <w:sz w:val="24"/>
          <w:szCs w:val="24"/>
          <w:lang w:eastAsia="zh-CN"/>
        </w:rPr>
        <w:t>21</w:t>
      </w:r>
      <w:r w:rsidRPr="00132837">
        <w:rPr>
          <w:rFonts w:ascii="Book Antiqua" w:hAnsi="Book Antiqua" w:cs="宋体"/>
          <w:color w:val="000000"/>
          <w:sz w:val="24"/>
          <w:szCs w:val="24"/>
          <w:lang w:eastAsia="zh-CN"/>
        </w:rPr>
        <w:t>: 634-638 [PMID: 8842957 DOI: 10.1016/S0363-5023(96)80017-7]</w:t>
      </w:r>
    </w:p>
    <w:p w14:paraId="7626D92A"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36 </w:t>
      </w:r>
      <w:r w:rsidRPr="00132837">
        <w:rPr>
          <w:rFonts w:ascii="Book Antiqua" w:hAnsi="Book Antiqua" w:cs="宋体"/>
          <w:b/>
          <w:bCs/>
          <w:color w:val="000000"/>
          <w:sz w:val="24"/>
          <w:szCs w:val="24"/>
          <w:lang w:eastAsia="zh-CN"/>
        </w:rPr>
        <w:t>Hong JT</w:t>
      </w:r>
      <w:r w:rsidRPr="00132837">
        <w:rPr>
          <w:rFonts w:ascii="Book Antiqua" w:hAnsi="Book Antiqua" w:cs="宋体"/>
          <w:color w:val="000000"/>
          <w:sz w:val="24"/>
          <w:szCs w:val="24"/>
          <w:lang w:eastAsia="zh-CN"/>
        </w:rPr>
        <w:t>, Lee SW, Han SH, Son BC, Sung JH, Park CK, Park CK, Kang JK, Kim MC. Anatomy of neurovascular structures around the carpal tunnel during dynamic wrist motion for endoscopic carpal tunnel release. </w:t>
      </w:r>
      <w:r w:rsidRPr="00132837">
        <w:rPr>
          <w:rFonts w:ascii="Book Antiqua" w:hAnsi="Book Antiqua" w:cs="宋体"/>
          <w:i/>
          <w:iCs/>
          <w:color w:val="000000"/>
          <w:sz w:val="24"/>
          <w:szCs w:val="24"/>
          <w:lang w:eastAsia="zh-CN"/>
        </w:rPr>
        <w:t>Neurosurgery</w:t>
      </w:r>
      <w:r w:rsidRPr="00132837">
        <w:rPr>
          <w:rFonts w:ascii="Book Antiqua" w:hAnsi="Book Antiqua" w:cs="宋体"/>
          <w:color w:val="000000"/>
          <w:sz w:val="24"/>
          <w:szCs w:val="24"/>
          <w:lang w:eastAsia="zh-CN"/>
        </w:rPr>
        <w:t> 2006; </w:t>
      </w:r>
      <w:r w:rsidRPr="00132837">
        <w:rPr>
          <w:rFonts w:ascii="Book Antiqua" w:hAnsi="Book Antiqua" w:cs="宋体"/>
          <w:b/>
          <w:bCs/>
          <w:color w:val="000000"/>
          <w:sz w:val="24"/>
          <w:szCs w:val="24"/>
          <w:lang w:eastAsia="zh-CN"/>
        </w:rPr>
        <w:t>58</w:t>
      </w:r>
      <w:r w:rsidRPr="00132837">
        <w:rPr>
          <w:rFonts w:ascii="Book Antiqua" w:hAnsi="Book Antiqua" w:cs="宋体"/>
          <w:color w:val="000000"/>
          <w:sz w:val="24"/>
          <w:szCs w:val="24"/>
          <w:lang w:eastAsia="zh-CN"/>
        </w:rPr>
        <w:t>: ONS127-ONS33; discussion ONS127-ONS33; [PMID: 16543870 DOI: 10.1227/01.NEU.0000193883.02372.3E]</w:t>
      </w:r>
    </w:p>
    <w:p w14:paraId="4B6606AF"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37 </w:t>
      </w:r>
      <w:r w:rsidRPr="00132837">
        <w:rPr>
          <w:rFonts w:ascii="Book Antiqua" w:hAnsi="Book Antiqua" w:cs="宋体"/>
          <w:b/>
          <w:bCs/>
          <w:color w:val="000000"/>
          <w:sz w:val="24"/>
          <w:szCs w:val="24"/>
          <w:lang w:eastAsia="zh-CN"/>
        </w:rPr>
        <w:t>Lindley SG</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Kleinert</w:t>
      </w:r>
      <w:proofErr w:type="spellEnd"/>
      <w:r w:rsidRPr="00132837">
        <w:rPr>
          <w:rFonts w:ascii="Book Antiqua" w:hAnsi="Book Antiqua" w:cs="宋体"/>
          <w:color w:val="000000"/>
          <w:sz w:val="24"/>
          <w:szCs w:val="24"/>
          <w:lang w:eastAsia="zh-CN"/>
        </w:rPr>
        <w:t xml:space="preserve"> JM.</w:t>
      </w:r>
      <w:proofErr w:type="gramEnd"/>
      <w:r w:rsidRPr="00132837">
        <w:rPr>
          <w:rFonts w:ascii="Book Antiqua" w:hAnsi="Book Antiqua" w:cs="宋体"/>
          <w:color w:val="000000"/>
          <w:sz w:val="24"/>
          <w:szCs w:val="24"/>
          <w:lang w:eastAsia="zh-CN"/>
        </w:rPr>
        <w:t xml:space="preserve"> Prevalence of anatomic variations encountered in elective carpal tunnel release.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2003; </w:t>
      </w:r>
      <w:r w:rsidRPr="00132837">
        <w:rPr>
          <w:rFonts w:ascii="Book Antiqua" w:hAnsi="Book Antiqua" w:cs="宋体"/>
          <w:b/>
          <w:bCs/>
          <w:color w:val="000000"/>
          <w:sz w:val="24"/>
          <w:szCs w:val="24"/>
          <w:lang w:eastAsia="zh-CN"/>
        </w:rPr>
        <w:t>28</w:t>
      </w:r>
      <w:r w:rsidRPr="00132837">
        <w:rPr>
          <w:rFonts w:ascii="Book Antiqua" w:hAnsi="Book Antiqua" w:cs="宋体"/>
          <w:color w:val="000000"/>
          <w:sz w:val="24"/>
          <w:szCs w:val="24"/>
          <w:lang w:eastAsia="zh-CN"/>
        </w:rPr>
        <w:t>: 849-855 [PMID: 14507518]</w:t>
      </w:r>
    </w:p>
    <w:p w14:paraId="241B4D1B"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38 </w:t>
      </w:r>
      <w:proofErr w:type="spellStart"/>
      <w:r w:rsidRPr="00132837">
        <w:rPr>
          <w:rFonts w:ascii="Book Antiqua" w:hAnsi="Book Antiqua" w:cs="宋体"/>
          <w:b/>
          <w:bCs/>
          <w:color w:val="000000"/>
          <w:sz w:val="24"/>
          <w:szCs w:val="24"/>
          <w:lang w:eastAsia="zh-CN"/>
        </w:rPr>
        <w:t>Mohammadi</w:t>
      </w:r>
      <w:proofErr w:type="spellEnd"/>
      <w:r w:rsidRPr="00132837">
        <w:rPr>
          <w:rFonts w:ascii="Book Antiqua" w:hAnsi="Book Antiqua" w:cs="宋体"/>
          <w:b/>
          <w:bCs/>
          <w:color w:val="000000"/>
          <w:sz w:val="24"/>
          <w:szCs w:val="24"/>
          <w:lang w:eastAsia="zh-CN"/>
        </w:rPr>
        <w:t xml:space="preserve"> A</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Ghasemi</w:t>
      </w:r>
      <w:proofErr w:type="spellEnd"/>
      <w:r w:rsidRPr="00132837">
        <w:rPr>
          <w:rFonts w:ascii="Book Antiqua" w:hAnsi="Book Antiqua" w:cs="宋体"/>
          <w:color w:val="000000"/>
          <w:sz w:val="24"/>
          <w:szCs w:val="24"/>
          <w:lang w:eastAsia="zh-CN"/>
        </w:rPr>
        <w:t xml:space="preserve">-Rad M, </w:t>
      </w:r>
      <w:proofErr w:type="spellStart"/>
      <w:r w:rsidRPr="00132837">
        <w:rPr>
          <w:rFonts w:ascii="Book Antiqua" w:hAnsi="Book Antiqua" w:cs="宋体"/>
          <w:color w:val="000000"/>
          <w:sz w:val="24"/>
          <w:szCs w:val="24"/>
          <w:lang w:eastAsia="zh-CN"/>
        </w:rPr>
        <w:t>Mladkova-Suchy</w:t>
      </w:r>
      <w:proofErr w:type="spellEnd"/>
      <w:r w:rsidRPr="00132837">
        <w:rPr>
          <w:rFonts w:ascii="Book Antiqua" w:hAnsi="Book Antiqua" w:cs="宋体"/>
          <w:color w:val="000000"/>
          <w:sz w:val="24"/>
          <w:szCs w:val="24"/>
          <w:lang w:eastAsia="zh-CN"/>
        </w:rPr>
        <w:t xml:space="preserve"> N, Ansari S. Correlation between the severity of carpal tunnel syndrome and color Doppler </w:t>
      </w:r>
      <w:proofErr w:type="spellStart"/>
      <w:r w:rsidRPr="00132837">
        <w:rPr>
          <w:rFonts w:ascii="Book Antiqua" w:hAnsi="Book Antiqua" w:cs="宋体"/>
          <w:color w:val="000000"/>
          <w:sz w:val="24"/>
          <w:szCs w:val="24"/>
          <w:lang w:eastAsia="zh-CN"/>
        </w:rPr>
        <w:t>sonography</w:t>
      </w:r>
      <w:proofErr w:type="spellEnd"/>
      <w:r w:rsidRPr="00132837">
        <w:rPr>
          <w:rFonts w:ascii="Book Antiqua" w:hAnsi="Book Antiqua" w:cs="宋体"/>
          <w:color w:val="000000"/>
          <w:sz w:val="24"/>
          <w:szCs w:val="24"/>
          <w:lang w:eastAsia="zh-CN"/>
        </w:rPr>
        <w:t xml:space="preserve"> findings. </w:t>
      </w:r>
      <w:r w:rsidRPr="00132837">
        <w:rPr>
          <w:rFonts w:ascii="Book Antiqua" w:hAnsi="Book Antiqua" w:cs="宋体"/>
          <w:i/>
          <w:iCs/>
          <w:color w:val="000000"/>
          <w:sz w:val="24"/>
          <w:szCs w:val="24"/>
          <w:lang w:eastAsia="zh-CN"/>
        </w:rPr>
        <w:t xml:space="preserve">AJR Am J </w:t>
      </w:r>
      <w:proofErr w:type="spellStart"/>
      <w:r w:rsidRPr="00132837">
        <w:rPr>
          <w:rFonts w:ascii="Book Antiqua" w:hAnsi="Book Antiqua" w:cs="宋体"/>
          <w:i/>
          <w:iCs/>
          <w:color w:val="000000"/>
          <w:sz w:val="24"/>
          <w:szCs w:val="24"/>
          <w:lang w:eastAsia="zh-CN"/>
        </w:rPr>
        <w:t>Roentgenol</w:t>
      </w:r>
      <w:proofErr w:type="spellEnd"/>
      <w:r w:rsidRPr="00132837">
        <w:rPr>
          <w:rFonts w:ascii="Book Antiqua" w:hAnsi="Book Antiqua" w:cs="宋体"/>
          <w:color w:val="000000"/>
          <w:sz w:val="24"/>
          <w:szCs w:val="24"/>
          <w:lang w:eastAsia="zh-CN"/>
        </w:rPr>
        <w:t> 2012; </w:t>
      </w:r>
      <w:r w:rsidRPr="00132837">
        <w:rPr>
          <w:rFonts w:ascii="Book Antiqua" w:hAnsi="Book Antiqua" w:cs="宋体"/>
          <w:b/>
          <w:bCs/>
          <w:color w:val="000000"/>
          <w:sz w:val="24"/>
          <w:szCs w:val="24"/>
          <w:lang w:eastAsia="zh-CN"/>
        </w:rPr>
        <w:t>198</w:t>
      </w:r>
      <w:r w:rsidRPr="00132837">
        <w:rPr>
          <w:rFonts w:ascii="Book Antiqua" w:hAnsi="Book Antiqua" w:cs="宋体"/>
          <w:color w:val="000000"/>
          <w:sz w:val="24"/>
          <w:szCs w:val="24"/>
          <w:lang w:eastAsia="zh-CN"/>
        </w:rPr>
        <w:t>: W181-W184 [PMID: 22268209 DOI: 10.2214/AJR.11.7012]</w:t>
      </w:r>
    </w:p>
    <w:p w14:paraId="4669BD01"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39 </w:t>
      </w:r>
      <w:proofErr w:type="spellStart"/>
      <w:r w:rsidRPr="00132837">
        <w:rPr>
          <w:rFonts w:ascii="Book Antiqua" w:hAnsi="Book Antiqua" w:cs="宋体"/>
          <w:b/>
          <w:bCs/>
          <w:color w:val="000000"/>
          <w:sz w:val="24"/>
          <w:szCs w:val="24"/>
          <w:lang w:eastAsia="zh-CN"/>
        </w:rPr>
        <w:t>Beris</w:t>
      </w:r>
      <w:proofErr w:type="spellEnd"/>
      <w:r w:rsidRPr="00132837">
        <w:rPr>
          <w:rFonts w:ascii="Book Antiqua" w:hAnsi="Book Antiqua" w:cs="宋体"/>
          <w:b/>
          <w:bCs/>
          <w:color w:val="000000"/>
          <w:sz w:val="24"/>
          <w:szCs w:val="24"/>
          <w:lang w:eastAsia="zh-CN"/>
        </w:rPr>
        <w:t xml:space="preserve"> AE</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Lykissas</w:t>
      </w:r>
      <w:proofErr w:type="spellEnd"/>
      <w:r w:rsidRPr="00132837">
        <w:rPr>
          <w:rFonts w:ascii="Book Antiqua" w:hAnsi="Book Antiqua" w:cs="宋体"/>
          <w:color w:val="000000"/>
          <w:sz w:val="24"/>
          <w:szCs w:val="24"/>
          <w:lang w:eastAsia="zh-CN"/>
        </w:rPr>
        <w:t xml:space="preserve"> MG, </w:t>
      </w:r>
      <w:proofErr w:type="spellStart"/>
      <w:r w:rsidRPr="00132837">
        <w:rPr>
          <w:rFonts w:ascii="Book Antiqua" w:hAnsi="Book Antiqua" w:cs="宋体"/>
          <w:color w:val="000000"/>
          <w:sz w:val="24"/>
          <w:szCs w:val="24"/>
          <w:lang w:eastAsia="zh-CN"/>
        </w:rPr>
        <w:t>Kontogeorgakos</w:t>
      </w:r>
      <w:proofErr w:type="spellEnd"/>
      <w:r w:rsidRPr="00132837">
        <w:rPr>
          <w:rFonts w:ascii="Book Antiqua" w:hAnsi="Book Antiqua" w:cs="宋体"/>
          <w:color w:val="000000"/>
          <w:sz w:val="24"/>
          <w:szCs w:val="24"/>
          <w:lang w:eastAsia="zh-CN"/>
        </w:rPr>
        <w:t xml:space="preserve"> VA, </w:t>
      </w:r>
      <w:proofErr w:type="spellStart"/>
      <w:r w:rsidRPr="00132837">
        <w:rPr>
          <w:rFonts w:ascii="Book Antiqua" w:hAnsi="Book Antiqua" w:cs="宋体"/>
          <w:color w:val="000000"/>
          <w:sz w:val="24"/>
          <w:szCs w:val="24"/>
          <w:lang w:eastAsia="zh-CN"/>
        </w:rPr>
        <w:t>Vekris</w:t>
      </w:r>
      <w:proofErr w:type="spellEnd"/>
      <w:r w:rsidRPr="00132837">
        <w:rPr>
          <w:rFonts w:ascii="Book Antiqua" w:hAnsi="Book Antiqua" w:cs="宋体"/>
          <w:color w:val="000000"/>
          <w:sz w:val="24"/>
          <w:szCs w:val="24"/>
          <w:lang w:eastAsia="zh-CN"/>
        </w:rPr>
        <w:t xml:space="preserve"> MD, </w:t>
      </w:r>
      <w:proofErr w:type="spellStart"/>
      <w:r w:rsidRPr="00132837">
        <w:rPr>
          <w:rFonts w:ascii="Book Antiqua" w:hAnsi="Book Antiqua" w:cs="宋体"/>
          <w:color w:val="000000"/>
          <w:sz w:val="24"/>
          <w:szCs w:val="24"/>
          <w:lang w:eastAsia="zh-CN"/>
        </w:rPr>
        <w:t>Korompilias</w:t>
      </w:r>
      <w:proofErr w:type="spellEnd"/>
      <w:r w:rsidRPr="00132837">
        <w:rPr>
          <w:rFonts w:ascii="Book Antiqua" w:hAnsi="Book Antiqua" w:cs="宋体"/>
          <w:color w:val="000000"/>
          <w:sz w:val="24"/>
          <w:szCs w:val="24"/>
          <w:lang w:eastAsia="zh-CN"/>
        </w:rPr>
        <w:t xml:space="preserve"> AV. Anatomic variations of the median nerve in carpal tunnel release. </w:t>
      </w:r>
      <w:proofErr w:type="spellStart"/>
      <w:r w:rsidRPr="00132837">
        <w:rPr>
          <w:rFonts w:ascii="Book Antiqua" w:hAnsi="Book Antiqua" w:cs="宋体"/>
          <w:i/>
          <w:iCs/>
          <w:color w:val="000000"/>
          <w:sz w:val="24"/>
          <w:szCs w:val="24"/>
          <w:lang w:eastAsia="zh-CN"/>
        </w:rPr>
        <w:t>Clin</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Anat</w:t>
      </w:r>
      <w:proofErr w:type="spellEnd"/>
      <w:r w:rsidRPr="00132837">
        <w:rPr>
          <w:rFonts w:ascii="Book Antiqua" w:hAnsi="Book Antiqua" w:cs="宋体"/>
          <w:color w:val="000000"/>
          <w:sz w:val="24"/>
          <w:szCs w:val="24"/>
          <w:lang w:eastAsia="zh-CN"/>
        </w:rPr>
        <w:t> 2008; </w:t>
      </w:r>
      <w:r w:rsidRPr="00132837">
        <w:rPr>
          <w:rFonts w:ascii="Book Antiqua" w:hAnsi="Book Antiqua" w:cs="宋体"/>
          <w:b/>
          <w:bCs/>
          <w:color w:val="000000"/>
          <w:sz w:val="24"/>
          <w:szCs w:val="24"/>
          <w:lang w:eastAsia="zh-CN"/>
        </w:rPr>
        <w:t>21</w:t>
      </w:r>
      <w:r w:rsidRPr="00132837">
        <w:rPr>
          <w:rFonts w:ascii="Book Antiqua" w:hAnsi="Book Antiqua" w:cs="宋体"/>
          <w:color w:val="000000"/>
          <w:sz w:val="24"/>
          <w:szCs w:val="24"/>
          <w:lang w:eastAsia="zh-CN"/>
        </w:rPr>
        <w:t>: 514-518 [PMID: 18567020 DOI: 10.1002/ca.20650]</w:t>
      </w:r>
    </w:p>
    <w:p w14:paraId="6184B20B"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40 </w:t>
      </w:r>
      <w:proofErr w:type="spellStart"/>
      <w:r w:rsidRPr="00132837">
        <w:rPr>
          <w:rFonts w:ascii="Book Antiqua" w:hAnsi="Book Antiqua" w:cs="宋体"/>
          <w:b/>
          <w:bCs/>
          <w:color w:val="000000"/>
          <w:sz w:val="24"/>
          <w:szCs w:val="24"/>
          <w:lang w:eastAsia="zh-CN"/>
        </w:rPr>
        <w:t>Lanz</w:t>
      </w:r>
      <w:proofErr w:type="spellEnd"/>
      <w:r w:rsidRPr="00132837">
        <w:rPr>
          <w:rFonts w:ascii="Book Antiqua" w:hAnsi="Book Antiqua" w:cs="宋体"/>
          <w:b/>
          <w:bCs/>
          <w:color w:val="000000"/>
          <w:sz w:val="24"/>
          <w:szCs w:val="24"/>
          <w:lang w:eastAsia="zh-CN"/>
        </w:rPr>
        <w:t xml:space="preserve"> U</w:t>
      </w:r>
      <w:r w:rsidRPr="00132837">
        <w:rPr>
          <w:rFonts w:ascii="Book Antiqua" w:hAnsi="Book Antiqua" w:cs="宋体"/>
          <w:color w:val="000000"/>
          <w:sz w:val="24"/>
          <w:szCs w:val="24"/>
          <w:lang w:eastAsia="zh-CN"/>
        </w:rPr>
        <w:t>. Anatomical variations of the median nerve in the carpal tunnel.</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1977; </w:t>
      </w:r>
      <w:r w:rsidRPr="00132837">
        <w:rPr>
          <w:rFonts w:ascii="Book Antiqua" w:hAnsi="Book Antiqua" w:cs="宋体"/>
          <w:b/>
          <w:bCs/>
          <w:color w:val="000000"/>
          <w:sz w:val="24"/>
          <w:szCs w:val="24"/>
          <w:lang w:eastAsia="zh-CN"/>
        </w:rPr>
        <w:t>2</w:t>
      </w:r>
      <w:r w:rsidRPr="00132837">
        <w:rPr>
          <w:rFonts w:ascii="Book Antiqua" w:hAnsi="Book Antiqua" w:cs="宋体"/>
          <w:color w:val="000000"/>
          <w:sz w:val="24"/>
          <w:szCs w:val="24"/>
          <w:lang w:eastAsia="zh-CN"/>
        </w:rPr>
        <w:t>: 44-53 [PMID: 839054]</w:t>
      </w:r>
    </w:p>
    <w:p w14:paraId="3AAF324D"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 xml:space="preserve">41 </w:t>
      </w:r>
      <w:r w:rsidRPr="00132837">
        <w:rPr>
          <w:rFonts w:ascii="Book Antiqua" w:hAnsi="Book Antiqua" w:cs="宋体"/>
          <w:b/>
          <w:color w:val="000000"/>
          <w:sz w:val="24"/>
          <w:szCs w:val="24"/>
          <w:lang w:eastAsia="zh-CN"/>
        </w:rPr>
        <w:t xml:space="preserve">De </w:t>
      </w:r>
      <w:proofErr w:type="spellStart"/>
      <w:r w:rsidRPr="00132837">
        <w:rPr>
          <w:rFonts w:ascii="Book Antiqua" w:hAnsi="Book Antiqua" w:cs="宋体"/>
          <w:b/>
          <w:color w:val="000000"/>
          <w:sz w:val="24"/>
          <w:szCs w:val="24"/>
          <w:lang w:eastAsia="zh-CN"/>
        </w:rPr>
        <w:t>Vriese</w:t>
      </w:r>
      <w:proofErr w:type="spellEnd"/>
      <w:r w:rsidRPr="00132837">
        <w:rPr>
          <w:rFonts w:ascii="Book Antiqua" w:hAnsi="Book Antiqua" w:cs="宋体"/>
          <w:b/>
          <w:color w:val="000000"/>
          <w:sz w:val="24"/>
          <w:szCs w:val="24"/>
          <w:lang w:eastAsia="zh-CN"/>
        </w:rPr>
        <w:t xml:space="preserve"> B. </w:t>
      </w:r>
      <w:proofErr w:type="spellStart"/>
      <w:r w:rsidRPr="00132837">
        <w:rPr>
          <w:rFonts w:ascii="Book Antiqua" w:hAnsi="Book Antiqua" w:cs="宋体"/>
          <w:color w:val="000000"/>
          <w:sz w:val="24"/>
          <w:szCs w:val="24"/>
          <w:lang w:eastAsia="zh-CN"/>
        </w:rPr>
        <w:t>Recherches</w:t>
      </w:r>
      <w:proofErr w:type="spellEnd"/>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sur</w:t>
      </w:r>
      <w:proofErr w:type="spellEnd"/>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l'e</w:t>
      </w:r>
      <w:proofErr w:type="gramStart"/>
      <w:r w:rsidRPr="00132837">
        <w:rPr>
          <w:rFonts w:ascii="Book Antiqua" w:hAnsi="Book Antiqua" w:cs="宋体"/>
          <w:color w:val="000000"/>
          <w:sz w:val="24"/>
          <w:szCs w:val="24"/>
          <w:lang w:eastAsia="zh-CN"/>
        </w:rPr>
        <w:t>!volution</w:t>
      </w:r>
      <w:proofErr w:type="spellEnd"/>
      <w:proofErr w:type="gramEnd"/>
      <w:r w:rsidRPr="00132837">
        <w:rPr>
          <w:rFonts w:ascii="Book Antiqua" w:hAnsi="Book Antiqua" w:cs="宋体"/>
          <w:color w:val="000000"/>
          <w:sz w:val="24"/>
          <w:szCs w:val="24"/>
          <w:lang w:eastAsia="zh-CN"/>
        </w:rPr>
        <w:t xml:space="preserve"> des </w:t>
      </w:r>
      <w:proofErr w:type="spellStart"/>
      <w:r w:rsidRPr="00132837">
        <w:rPr>
          <w:rFonts w:ascii="Book Antiqua" w:hAnsi="Book Antiqua" w:cs="宋体"/>
          <w:color w:val="000000"/>
          <w:sz w:val="24"/>
          <w:szCs w:val="24"/>
          <w:lang w:eastAsia="zh-CN"/>
        </w:rPr>
        <w:t>vaisseaux</w:t>
      </w:r>
      <w:proofErr w:type="spellEnd"/>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sanguins</w:t>
      </w:r>
      <w:proofErr w:type="spellEnd"/>
      <w:r w:rsidRPr="00132837">
        <w:rPr>
          <w:rFonts w:ascii="Book Antiqua" w:hAnsi="Book Antiqua" w:cs="宋体"/>
          <w:color w:val="000000"/>
          <w:sz w:val="24"/>
          <w:szCs w:val="24"/>
          <w:lang w:eastAsia="zh-CN"/>
        </w:rPr>
        <w:t xml:space="preserve"> des </w:t>
      </w:r>
      <w:proofErr w:type="spellStart"/>
      <w:r w:rsidRPr="00132837">
        <w:rPr>
          <w:rFonts w:ascii="Book Antiqua" w:hAnsi="Book Antiqua" w:cs="宋体"/>
          <w:color w:val="000000"/>
          <w:sz w:val="24"/>
          <w:szCs w:val="24"/>
          <w:lang w:eastAsia="zh-CN"/>
        </w:rPr>
        <w:t>membres</w:t>
      </w:r>
      <w:proofErr w:type="spellEnd"/>
      <w:r w:rsidRPr="00132837">
        <w:rPr>
          <w:rFonts w:ascii="Book Antiqua" w:hAnsi="Book Antiqua" w:cs="宋体"/>
          <w:color w:val="000000"/>
          <w:sz w:val="24"/>
          <w:szCs w:val="24"/>
          <w:lang w:eastAsia="zh-CN"/>
        </w:rPr>
        <w:t xml:space="preserve"> chez l ' </w:t>
      </w:r>
      <w:proofErr w:type="spellStart"/>
      <w:r w:rsidRPr="00132837">
        <w:rPr>
          <w:rFonts w:ascii="Book Antiqua" w:hAnsi="Book Antiqua" w:cs="宋体"/>
          <w:color w:val="000000"/>
          <w:sz w:val="24"/>
          <w:szCs w:val="24"/>
          <w:lang w:eastAsia="zh-CN"/>
        </w:rPr>
        <w:t>homme</w:t>
      </w:r>
      <w:proofErr w:type="spellEnd"/>
      <w:r w:rsidRPr="00132837">
        <w:rPr>
          <w:rFonts w:ascii="Book Antiqua" w:hAnsi="Book Antiqua" w:cs="宋体"/>
          <w:color w:val="000000"/>
          <w:sz w:val="24"/>
          <w:szCs w:val="24"/>
          <w:lang w:eastAsia="zh-CN"/>
        </w:rPr>
        <w:t xml:space="preserve">. </w:t>
      </w:r>
      <w:r w:rsidRPr="00132837">
        <w:rPr>
          <w:rFonts w:ascii="Book Antiqua" w:hAnsi="Book Antiqua" w:cs="宋体"/>
          <w:i/>
          <w:color w:val="000000"/>
          <w:sz w:val="24"/>
          <w:szCs w:val="24"/>
          <w:lang w:eastAsia="zh-CN"/>
        </w:rPr>
        <w:t xml:space="preserve">Archives de </w:t>
      </w:r>
      <w:proofErr w:type="spellStart"/>
      <w:r w:rsidRPr="00132837">
        <w:rPr>
          <w:rFonts w:ascii="Book Antiqua" w:hAnsi="Book Antiqua" w:cs="宋体"/>
          <w:i/>
          <w:color w:val="000000"/>
          <w:sz w:val="24"/>
          <w:szCs w:val="24"/>
          <w:lang w:eastAsia="zh-CN"/>
        </w:rPr>
        <w:t>Biologie</w:t>
      </w:r>
      <w:proofErr w:type="spellEnd"/>
      <w:r w:rsidRPr="00132837">
        <w:rPr>
          <w:rFonts w:ascii="Book Antiqua" w:hAnsi="Book Antiqua" w:cs="宋体"/>
          <w:i/>
          <w:color w:val="000000"/>
          <w:sz w:val="24"/>
          <w:szCs w:val="24"/>
          <w:lang w:eastAsia="zh-CN"/>
        </w:rPr>
        <w:t xml:space="preserve"> </w:t>
      </w:r>
      <w:r w:rsidRPr="00132837">
        <w:rPr>
          <w:rFonts w:ascii="Book Antiqua" w:hAnsi="Book Antiqua" w:cs="宋体"/>
          <w:color w:val="000000"/>
          <w:sz w:val="24"/>
          <w:szCs w:val="24"/>
          <w:lang w:eastAsia="zh-CN"/>
        </w:rPr>
        <w:t xml:space="preserve">1902; </w:t>
      </w:r>
      <w:r w:rsidRPr="00132837">
        <w:rPr>
          <w:rFonts w:ascii="Book Antiqua" w:hAnsi="Book Antiqua" w:cs="宋体"/>
          <w:b/>
          <w:color w:val="000000"/>
          <w:sz w:val="24"/>
          <w:szCs w:val="24"/>
          <w:lang w:eastAsia="zh-CN"/>
        </w:rPr>
        <w:t xml:space="preserve">18: </w:t>
      </w:r>
      <w:r w:rsidRPr="00132837">
        <w:rPr>
          <w:rFonts w:ascii="Book Antiqua" w:hAnsi="Book Antiqua" w:cs="宋体"/>
          <w:color w:val="000000"/>
          <w:sz w:val="24"/>
          <w:szCs w:val="24"/>
          <w:lang w:eastAsia="zh-CN"/>
        </w:rPr>
        <w:t>665-730</w:t>
      </w:r>
    </w:p>
    <w:p w14:paraId="6E2999CC" w14:textId="6C93BC48"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 xml:space="preserve">42 </w:t>
      </w:r>
      <w:r w:rsidRPr="00132837">
        <w:rPr>
          <w:rFonts w:ascii="Book Antiqua" w:hAnsi="Book Antiqua" w:cs="宋体"/>
          <w:b/>
          <w:color w:val="000000"/>
          <w:sz w:val="24"/>
          <w:szCs w:val="24"/>
          <w:lang w:eastAsia="zh-CN"/>
        </w:rPr>
        <w:t>M</w:t>
      </w:r>
      <w:r w:rsidRPr="00132837">
        <w:rPr>
          <w:rFonts w:ascii="Book Antiqua" w:hAnsi="Book Antiqua" w:cs="Times New Roman"/>
          <w:b/>
          <w:noProof/>
          <w:sz w:val="24"/>
          <w:szCs w:val="24"/>
        </w:rPr>
        <w:t>ü</w:t>
      </w:r>
      <w:r w:rsidRPr="00132837">
        <w:rPr>
          <w:rFonts w:ascii="Book Antiqua" w:hAnsi="Book Antiqua" w:cs="宋体"/>
          <w:b/>
          <w:color w:val="000000"/>
          <w:sz w:val="24"/>
          <w:szCs w:val="24"/>
          <w:lang w:eastAsia="zh-CN"/>
        </w:rPr>
        <w:t>ller E.</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Beitrage</w:t>
      </w:r>
      <w:proofErr w:type="spellEnd"/>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zur</w:t>
      </w:r>
      <w:proofErr w:type="spellEnd"/>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Morphologie</w:t>
      </w:r>
      <w:proofErr w:type="spellEnd"/>
      <w:r w:rsidRPr="00132837">
        <w:rPr>
          <w:rFonts w:ascii="Book Antiqua" w:hAnsi="Book Antiqua" w:cs="宋体"/>
          <w:color w:val="000000"/>
          <w:sz w:val="24"/>
          <w:szCs w:val="24"/>
          <w:lang w:eastAsia="zh-CN"/>
        </w:rPr>
        <w:t xml:space="preserve"> des </w:t>
      </w:r>
      <w:proofErr w:type="spellStart"/>
      <w:r w:rsidRPr="00132837">
        <w:rPr>
          <w:rFonts w:ascii="Book Antiqua" w:hAnsi="Book Antiqua" w:cs="宋体"/>
          <w:color w:val="000000"/>
          <w:sz w:val="24"/>
          <w:szCs w:val="24"/>
          <w:lang w:eastAsia="zh-CN"/>
        </w:rPr>
        <w:t>Gefassystems</w:t>
      </w:r>
      <w:proofErr w:type="spellEnd"/>
      <w:r w:rsidRPr="00132837">
        <w:rPr>
          <w:rFonts w:ascii="Book Antiqua" w:hAnsi="Book Antiqua" w:cs="宋体"/>
          <w:color w:val="000000"/>
          <w:sz w:val="24"/>
          <w:szCs w:val="24"/>
          <w:lang w:eastAsia="zh-CN"/>
        </w:rPr>
        <w:t>.</w:t>
      </w:r>
      <w:proofErr w:type="gramEnd"/>
      <w:r w:rsidRPr="00132837">
        <w:rPr>
          <w:rFonts w:ascii="Book Antiqua" w:hAnsi="Book Antiqua" w:cs="宋体"/>
          <w:color w:val="000000"/>
          <w:sz w:val="24"/>
          <w:szCs w:val="24"/>
          <w:lang w:eastAsia="zh-CN"/>
        </w:rPr>
        <w:t xml:space="preserve"> I. Die </w:t>
      </w:r>
      <w:proofErr w:type="spellStart"/>
      <w:r w:rsidRPr="00132837">
        <w:rPr>
          <w:rFonts w:ascii="Book Antiqua" w:hAnsi="Book Antiqua" w:cs="宋体"/>
          <w:color w:val="000000"/>
          <w:sz w:val="24"/>
          <w:szCs w:val="24"/>
          <w:lang w:eastAsia="zh-CN"/>
        </w:rPr>
        <w:t>Armarterien</w:t>
      </w:r>
      <w:proofErr w:type="spellEnd"/>
      <w:r w:rsidRPr="00132837">
        <w:rPr>
          <w:rFonts w:ascii="Book Antiqua" w:hAnsi="Book Antiqua" w:cs="宋体"/>
          <w:color w:val="000000"/>
          <w:sz w:val="24"/>
          <w:szCs w:val="24"/>
          <w:lang w:eastAsia="zh-CN"/>
        </w:rPr>
        <w:t xml:space="preserve"> des Menschen. </w:t>
      </w:r>
      <w:proofErr w:type="spellStart"/>
      <w:r w:rsidRPr="00132837">
        <w:rPr>
          <w:rFonts w:ascii="Book Antiqua" w:hAnsi="Book Antiqua" w:cs="宋体"/>
          <w:i/>
          <w:color w:val="000000"/>
          <w:sz w:val="24"/>
          <w:szCs w:val="24"/>
          <w:lang w:eastAsia="zh-CN"/>
        </w:rPr>
        <w:t>Anatomische</w:t>
      </w:r>
      <w:proofErr w:type="spellEnd"/>
      <w:r w:rsidRPr="00132837">
        <w:rPr>
          <w:rFonts w:ascii="Book Antiqua" w:hAnsi="Book Antiqua" w:cs="宋体"/>
          <w:i/>
          <w:color w:val="000000"/>
          <w:sz w:val="24"/>
          <w:szCs w:val="24"/>
          <w:lang w:eastAsia="zh-CN"/>
        </w:rPr>
        <w:t xml:space="preserve"> </w:t>
      </w:r>
      <w:proofErr w:type="spellStart"/>
      <w:r w:rsidRPr="00132837">
        <w:rPr>
          <w:rFonts w:ascii="Book Antiqua" w:hAnsi="Book Antiqua" w:cs="宋体"/>
          <w:i/>
          <w:color w:val="000000"/>
          <w:sz w:val="24"/>
          <w:szCs w:val="24"/>
          <w:lang w:eastAsia="zh-CN"/>
        </w:rPr>
        <w:t>Hefte</w:t>
      </w:r>
      <w:proofErr w:type="spellEnd"/>
      <w:r w:rsidRPr="00132837">
        <w:rPr>
          <w:rFonts w:ascii="Book Antiqua" w:hAnsi="Book Antiqua" w:cs="宋体"/>
          <w:color w:val="000000"/>
          <w:sz w:val="24"/>
          <w:szCs w:val="24"/>
          <w:lang w:eastAsia="zh-CN"/>
        </w:rPr>
        <w:t xml:space="preserve"> 1903; </w:t>
      </w:r>
      <w:r w:rsidRPr="00132837">
        <w:rPr>
          <w:rFonts w:ascii="Book Antiqua" w:hAnsi="Book Antiqua" w:cs="宋体"/>
          <w:b/>
          <w:color w:val="000000"/>
          <w:sz w:val="24"/>
          <w:szCs w:val="24"/>
          <w:lang w:eastAsia="zh-CN"/>
        </w:rPr>
        <w:t>22:</w:t>
      </w:r>
      <w:r w:rsidRPr="00132837">
        <w:rPr>
          <w:rFonts w:ascii="Book Antiqua" w:hAnsi="Book Antiqua" w:cs="宋体"/>
          <w:color w:val="000000"/>
          <w:sz w:val="24"/>
          <w:szCs w:val="24"/>
          <w:lang w:eastAsia="zh-CN"/>
        </w:rPr>
        <w:t xml:space="preserve"> 377-575</w:t>
      </w:r>
    </w:p>
    <w:p w14:paraId="4CFE218B"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43</w:t>
      </w:r>
      <w:r w:rsidRPr="00132837">
        <w:rPr>
          <w:rFonts w:ascii="Book Antiqua" w:hAnsi="Book Antiqua" w:cs="宋体"/>
          <w:b/>
          <w:color w:val="000000"/>
          <w:sz w:val="24"/>
          <w:szCs w:val="24"/>
          <w:lang w:eastAsia="zh-CN"/>
        </w:rPr>
        <w:t xml:space="preserve"> Salmon M, </w:t>
      </w:r>
      <w:proofErr w:type="spellStart"/>
      <w:r w:rsidRPr="00132837">
        <w:rPr>
          <w:rFonts w:ascii="Book Antiqua" w:hAnsi="Book Antiqua" w:cs="宋体"/>
          <w:color w:val="000000"/>
          <w:sz w:val="24"/>
          <w:szCs w:val="24"/>
          <w:lang w:eastAsia="zh-CN"/>
        </w:rPr>
        <w:t>Dor</w:t>
      </w:r>
      <w:proofErr w:type="spellEnd"/>
      <w:r w:rsidRPr="00132837">
        <w:rPr>
          <w:rFonts w:ascii="Book Antiqua" w:hAnsi="Book Antiqua" w:cs="宋体"/>
          <w:color w:val="000000"/>
          <w:sz w:val="24"/>
          <w:szCs w:val="24"/>
          <w:lang w:eastAsia="zh-CN"/>
        </w:rPr>
        <w:t xml:space="preserve"> J. Les Arte res des Muscles des </w:t>
      </w:r>
      <w:proofErr w:type="spellStart"/>
      <w:r w:rsidRPr="00132837">
        <w:rPr>
          <w:rFonts w:ascii="Book Antiqua" w:hAnsi="Book Antiqua" w:cs="宋体"/>
          <w:color w:val="000000"/>
          <w:sz w:val="24"/>
          <w:szCs w:val="24"/>
          <w:lang w:eastAsia="zh-CN"/>
        </w:rPr>
        <w:t>Membres</w:t>
      </w:r>
      <w:proofErr w:type="spellEnd"/>
      <w:r w:rsidRPr="00132837">
        <w:rPr>
          <w:rFonts w:ascii="Book Antiqua" w:hAnsi="Book Antiqua" w:cs="宋体"/>
          <w:color w:val="000000"/>
          <w:sz w:val="24"/>
          <w:szCs w:val="24"/>
          <w:lang w:eastAsia="zh-CN"/>
        </w:rPr>
        <w:t xml:space="preserve"> et du </w:t>
      </w:r>
      <w:proofErr w:type="spellStart"/>
      <w:r w:rsidRPr="00132837">
        <w:rPr>
          <w:rFonts w:ascii="Book Antiqua" w:hAnsi="Book Antiqua" w:cs="宋体"/>
          <w:color w:val="000000"/>
          <w:sz w:val="24"/>
          <w:szCs w:val="24"/>
          <w:lang w:eastAsia="zh-CN"/>
        </w:rPr>
        <w:t>Tronc</w:t>
      </w:r>
      <w:proofErr w:type="spellEnd"/>
      <w:proofErr w:type="gramStart"/>
      <w:r w:rsidRPr="00132837">
        <w:rPr>
          <w:rFonts w:ascii="Book Antiqua" w:hAnsi="Book Antiqua" w:cs="宋体"/>
          <w:color w:val="000000"/>
          <w:sz w:val="24"/>
          <w:szCs w:val="24"/>
          <w:lang w:eastAsia="zh-CN"/>
        </w:rPr>
        <w:t>,.</w:t>
      </w:r>
      <w:proofErr w:type="gramEnd"/>
      <w:r w:rsidRPr="00132837">
        <w:rPr>
          <w:rFonts w:ascii="Book Antiqua" w:hAnsi="Book Antiqua" w:cs="宋体"/>
          <w:color w:val="000000"/>
          <w:sz w:val="24"/>
          <w:szCs w:val="24"/>
          <w:lang w:eastAsia="zh-CN"/>
        </w:rPr>
        <w:t xml:space="preserve"> Paris: Masson 1933: 53-55</w:t>
      </w:r>
    </w:p>
    <w:p w14:paraId="4C59A3B1"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44 </w:t>
      </w:r>
      <w:proofErr w:type="spellStart"/>
      <w:r w:rsidRPr="00132837">
        <w:rPr>
          <w:rFonts w:ascii="Book Antiqua" w:hAnsi="Book Antiqua" w:cs="宋体"/>
          <w:b/>
          <w:bCs/>
          <w:color w:val="000000"/>
          <w:sz w:val="24"/>
          <w:szCs w:val="24"/>
          <w:lang w:eastAsia="zh-CN"/>
        </w:rPr>
        <w:t>Huelin</w:t>
      </w:r>
      <w:proofErr w:type="spellEnd"/>
      <w:r w:rsidRPr="00132837">
        <w:rPr>
          <w:rFonts w:ascii="Book Antiqua" w:hAnsi="Book Antiqua" w:cs="宋体"/>
          <w:b/>
          <w:bCs/>
          <w:color w:val="000000"/>
          <w:sz w:val="24"/>
          <w:szCs w:val="24"/>
          <w:lang w:eastAsia="zh-CN"/>
        </w:rPr>
        <w:t xml:space="preserve"> JG</w:t>
      </w:r>
      <w:r w:rsidRPr="00132837">
        <w:rPr>
          <w:rFonts w:ascii="Book Antiqua" w:hAnsi="Book Antiqua" w:cs="宋体"/>
          <w:color w:val="000000"/>
          <w:sz w:val="24"/>
          <w:szCs w:val="24"/>
          <w:lang w:eastAsia="zh-CN"/>
        </w:rPr>
        <w:t>, Barreiro FJ, Barcia EC.</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[Radio-anatomic study of the median artery].</w:t>
      </w:r>
      <w:proofErr w:type="gramEnd"/>
      <w:r w:rsidRPr="00132837">
        <w:rPr>
          <w:rFonts w:ascii="Book Antiqua" w:hAnsi="Book Antiqua" w:cs="宋体"/>
          <w:color w:val="000000"/>
          <w:sz w:val="24"/>
          <w:szCs w:val="24"/>
          <w:lang w:eastAsia="zh-CN"/>
        </w:rPr>
        <w:t> </w:t>
      </w:r>
      <w:proofErr w:type="spellStart"/>
      <w:r w:rsidRPr="00132837">
        <w:rPr>
          <w:rFonts w:ascii="Book Antiqua" w:hAnsi="Book Antiqua" w:cs="宋体"/>
          <w:i/>
          <w:iCs/>
          <w:color w:val="000000"/>
          <w:sz w:val="24"/>
          <w:szCs w:val="24"/>
          <w:lang w:eastAsia="zh-CN"/>
        </w:rPr>
        <w:t>Acta</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Anat</w:t>
      </w:r>
      <w:proofErr w:type="spellEnd"/>
      <w:r w:rsidRPr="00132837">
        <w:rPr>
          <w:rFonts w:ascii="Book Antiqua" w:hAnsi="Book Antiqua" w:cs="宋体"/>
          <w:i/>
          <w:iCs/>
          <w:color w:val="000000"/>
          <w:sz w:val="24"/>
          <w:szCs w:val="24"/>
          <w:lang w:eastAsia="zh-CN"/>
        </w:rPr>
        <w:t xml:space="preserve"> (Basel)</w:t>
      </w:r>
      <w:r w:rsidRPr="00132837">
        <w:rPr>
          <w:rFonts w:ascii="Book Antiqua" w:hAnsi="Book Antiqua" w:cs="宋体"/>
          <w:color w:val="000000"/>
          <w:sz w:val="24"/>
          <w:szCs w:val="24"/>
          <w:lang w:eastAsia="zh-CN"/>
        </w:rPr>
        <w:t> 1979; </w:t>
      </w:r>
      <w:r w:rsidRPr="00132837">
        <w:rPr>
          <w:rFonts w:ascii="Book Antiqua" w:hAnsi="Book Antiqua" w:cs="宋体"/>
          <w:b/>
          <w:bCs/>
          <w:color w:val="000000"/>
          <w:sz w:val="24"/>
          <w:szCs w:val="24"/>
          <w:lang w:eastAsia="zh-CN"/>
        </w:rPr>
        <w:t>105</w:t>
      </w:r>
      <w:r w:rsidRPr="00132837">
        <w:rPr>
          <w:rFonts w:ascii="Book Antiqua" w:hAnsi="Book Antiqua" w:cs="宋体"/>
          <w:color w:val="000000"/>
          <w:sz w:val="24"/>
          <w:szCs w:val="24"/>
          <w:lang w:eastAsia="zh-CN"/>
        </w:rPr>
        <w:t>: 250-255 [PMID: 539363]</w:t>
      </w:r>
    </w:p>
    <w:p w14:paraId="20055789" w14:textId="3E96E960" w:rsidR="00132837" w:rsidRPr="008B28D0" w:rsidRDefault="00132837" w:rsidP="00132837">
      <w:pPr>
        <w:widowControl w:val="0"/>
        <w:spacing w:after="0" w:line="360" w:lineRule="auto"/>
        <w:jc w:val="both"/>
        <w:rPr>
          <w:rFonts w:ascii="Book Antiqua" w:hAnsi="Book Antiqua" w:cs="Times New Roman"/>
          <w:noProof/>
          <w:sz w:val="24"/>
          <w:szCs w:val="24"/>
        </w:rPr>
      </w:pPr>
      <w:r>
        <w:rPr>
          <w:rFonts w:ascii="Book Antiqua" w:hAnsi="Book Antiqua" w:cs="Times New Roman"/>
          <w:noProof/>
          <w:sz w:val="24"/>
          <w:szCs w:val="24"/>
        </w:rPr>
        <w:t>45</w:t>
      </w:r>
      <w:r>
        <w:rPr>
          <w:rFonts w:ascii="Book Antiqua" w:hAnsi="Book Antiqua" w:cs="Times New Roman" w:hint="eastAsia"/>
          <w:noProof/>
          <w:sz w:val="24"/>
          <w:szCs w:val="24"/>
          <w:lang w:eastAsia="zh-CN"/>
        </w:rPr>
        <w:t xml:space="preserve"> </w:t>
      </w:r>
      <w:r w:rsidRPr="00132837">
        <w:rPr>
          <w:rFonts w:ascii="Book Antiqua" w:hAnsi="Book Antiqua" w:cs="Times New Roman"/>
          <w:b/>
          <w:noProof/>
          <w:sz w:val="24"/>
          <w:szCs w:val="24"/>
        </w:rPr>
        <w:t xml:space="preserve">Rodriguez-Niedenfuhr M, </w:t>
      </w:r>
      <w:r w:rsidRPr="008B28D0">
        <w:rPr>
          <w:rFonts w:ascii="Book Antiqua" w:hAnsi="Book Antiqua" w:cs="Times New Roman"/>
          <w:noProof/>
          <w:sz w:val="24"/>
          <w:szCs w:val="24"/>
        </w:rPr>
        <w:t>Sanudo JR, Vazquez T, Nearn L, Logan B, Parkin I. Median artery revisited.</w:t>
      </w:r>
      <w:r w:rsidRPr="008B28D0">
        <w:rPr>
          <w:rFonts w:ascii="Book Antiqua" w:hAnsi="Book Antiqua" w:cs="Times New Roman"/>
          <w:i/>
          <w:noProof/>
          <w:sz w:val="24"/>
          <w:szCs w:val="24"/>
        </w:rPr>
        <w:t xml:space="preserve"> J Anat </w:t>
      </w:r>
      <w:r w:rsidRPr="008B28D0">
        <w:rPr>
          <w:rFonts w:ascii="Book Antiqua" w:hAnsi="Book Antiqua" w:cs="Times New Roman"/>
          <w:noProof/>
          <w:sz w:val="24"/>
          <w:szCs w:val="24"/>
        </w:rPr>
        <w:t xml:space="preserve">1999; </w:t>
      </w:r>
      <w:r w:rsidRPr="008B28D0">
        <w:rPr>
          <w:rFonts w:ascii="Book Antiqua" w:hAnsi="Book Antiqua" w:cs="Times New Roman"/>
          <w:b/>
          <w:noProof/>
          <w:sz w:val="24"/>
          <w:szCs w:val="24"/>
        </w:rPr>
        <w:t>195 ( Pt 1)</w:t>
      </w:r>
      <w:r w:rsidRPr="008B28D0">
        <w:rPr>
          <w:rFonts w:ascii="Book Antiqua" w:hAnsi="Book Antiqua" w:cs="Times New Roman"/>
          <w:noProof/>
          <w:sz w:val="24"/>
          <w:szCs w:val="24"/>
        </w:rPr>
        <w:t>: 57-63 [PMID: 10473293]</w:t>
      </w:r>
    </w:p>
    <w:p w14:paraId="0ED6608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lastRenderedPageBreak/>
        <w:t>46 </w:t>
      </w:r>
      <w:r w:rsidRPr="00132837">
        <w:rPr>
          <w:rFonts w:ascii="Book Antiqua" w:hAnsi="Book Antiqua" w:cs="宋体"/>
          <w:b/>
          <w:bCs/>
          <w:color w:val="000000"/>
          <w:sz w:val="24"/>
          <w:szCs w:val="24"/>
          <w:lang w:eastAsia="zh-CN"/>
        </w:rPr>
        <w:t>Chalmers J</w:t>
      </w:r>
      <w:r w:rsidRPr="00132837">
        <w:rPr>
          <w:rFonts w:ascii="Book Antiqua" w:hAnsi="Book Antiqua" w:cs="宋体"/>
          <w:color w:val="000000"/>
          <w:sz w:val="24"/>
          <w:szCs w:val="24"/>
          <w:lang w:eastAsia="zh-CN"/>
        </w:rPr>
        <w:t>. Unusual causes of peripheral nerve compression. </w:t>
      </w:r>
      <w:r w:rsidRPr="00132837">
        <w:rPr>
          <w:rFonts w:ascii="Book Antiqua" w:hAnsi="Book Antiqua" w:cs="宋体"/>
          <w:i/>
          <w:iCs/>
          <w:color w:val="000000"/>
          <w:sz w:val="24"/>
          <w:szCs w:val="24"/>
          <w:lang w:eastAsia="zh-CN"/>
        </w:rPr>
        <w:t>Hand</w:t>
      </w:r>
      <w:r w:rsidRPr="00132837">
        <w:rPr>
          <w:rFonts w:ascii="Book Antiqua" w:hAnsi="Book Antiqua" w:cs="宋体"/>
          <w:color w:val="000000"/>
          <w:sz w:val="24"/>
          <w:szCs w:val="24"/>
          <w:lang w:eastAsia="zh-CN"/>
        </w:rPr>
        <w:t> 1978; </w:t>
      </w:r>
      <w:r w:rsidRPr="00132837">
        <w:rPr>
          <w:rFonts w:ascii="Book Antiqua" w:hAnsi="Book Antiqua" w:cs="宋体"/>
          <w:b/>
          <w:bCs/>
          <w:color w:val="000000"/>
          <w:sz w:val="24"/>
          <w:szCs w:val="24"/>
          <w:lang w:eastAsia="zh-CN"/>
        </w:rPr>
        <w:t>10</w:t>
      </w:r>
      <w:r w:rsidRPr="00132837">
        <w:rPr>
          <w:rFonts w:ascii="Book Antiqua" w:hAnsi="Book Antiqua" w:cs="宋体"/>
          <w:color w:val="000000"/>
          <w:sz w:val="24"/>
          <w:szCs w:val="24"/>
          <w:lang w:eastAsia="zh-CN"/>
        </w:rPr>
        <w:t>: 168-175 [PMID: 710998]</w:t>
      </w:r>
    </w:p>
    <w:p w14:paraId="5142CF99"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 xml:space="preserve">47 </w:t>
      </w:r>
      <w:proofErr w:type="spellStart"/>
      <w:r w:rsidRPr="00132837">
        <w:rPr>
          <w:rFonts w:ascii="Book Antiqua" w:hAnsi="Book Antiqua" w:cs="宋体"/>
          <w:color w:val="000000"/>
          <w:sz w:val="24"/>
          <w:szCs w:val="24"/>
          <w:lang w:eastAsia="zh-CN"/>
        </w:rPr>
        <w:t>Wheeless</w:t>
      </w:r>
      <w:proofErr w:type="spellEnd"/>
      <w:r w:rsidRPr="00132837">
        <w:rPr>
          <w:rFonts w:ascii="Book Antiqua" w:hAnsi="Book Antiqua" w:cs="宋体"/>
          <w:color w:val="000000"/>
          <w:sz w:val="24"/>
          <w:szCs w:val="24"/>
          <w:lang w:eastAsia="zh-CN"/>
        </w:rPr>
        <w:t xml:space="preserve"> RC.</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 xml:space="preserve">Textbook of </w:t>
      </w:r>
      <w:proofErr w:type="spellStart"/>
      <w:r w:rsidRPr="00132837">
        <w:rPr>
          <w:rFonts w:ascii="Book Antiqua" w:hAnsi="Book Antiqua" w:cs="宋体"/>
          <w:color w:val="000000"/>
          <w:sz w:val="24"/>
          <w:szCs w:val="24"/>
          <w:lang w:eastAsia="zh-CN"/>
        </w:rPr>
        <w:t>Orthopaedics</w:t>
      </w:r>
      <w:proofErr w:type="spellEnd"/>
      <w:r w:rsidRPr="00132837">
        <w:rPr>
          <w:rFonts w:ascii="Book Antiqua" w:hAnsi="Book Antiqua" w:cs="宋体"/>
          <w:color w:val="000000"/>
          <w:sz w:val="24"/>
          <w:szCs w:val="24"/>
          <w:lang w:eastAsia="zh-CN"/>
        </w:rPr>
        <w:t>.</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Duke University Medical Center's Division of Orthopedic Surgery.</w:t>
      </w:r>
      <w:proofErr w:type="gramEnd"/>
      <w:r w:rsidRPr="00132837">
        <w:rPr>
          <w:rFonts w:ascii="Book Antiqua" w:hAnsi="Book Antiqua" w:cs="宋体"/>
          <w:color w:val="000000"/>
          <w:sz w:val="24"/>
          <w:szCs w:val="24"/>
          <w:lang w:eastAsia="zh-CN"/>
        </w:rPr>
        <w:t xml:space="preserve"> Publishing, LLC - </w:t>
      </w:r>
      <w:proofErr w:type="spellStart"/>
      <w:r w:rsidRPr="00132837">
        <w:rPr>
          <w:rFonts w:ascii="Book Antiqua" w:hAnsi="Book Antiqua" w:cs="宋体"/>
          <w:color w:val="000000"/>
          <w:sz w:val="24"/>
          <w:szCs w:val="24"/>
          <w:lang w:eastAsia="zh-CN"/>
        </w:rPr>
        <w:t>Wheeless</w:t>
      </w:r>
      <w:proofErr w:type="spellEnd"/>
      <w:r w:rsidRPr="00132837">
        <w:rPr>
          <w:rFonts w:ascii="Book Antiqua" w:hAnsi="Book Antiqua" w:cs="宋体"/>
          <w:color w:val="000000"/>
          <w:sz w:val="24"/>
          <w:szCs w:val="24"/>
          <w:lang w:eastAsia="zh-CN"/>
        </w:rPr>
        <w:t>'</w:t>
      </w:r>
    </w:p>
    <w:p w14:paraId="0B22FA46"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48 </w:t>
      </w:r>
      <w:proofErr w:type="spellStart"/>
      <w:r w:rsidRPr="00132837">
        <w:rPr>
          <w:rFonts w:ascii="Book Antiqua" w:hAnsi="Book Antiqua" w:cs="宋体"/>
          <w:b/>
          <w:bCs/>
          <w:color w:val="000000"/>
          <w:sz w:val="24"/>
          <w:szCs w:val="24"/>
          <w:lang w:eastAsia="zh-CN"/>
        </w:rPr>
        <w:t>Wehbé</w:t>
      </w:r>
      <w:proofErr w:type="spellEnd"/>
      <w:r w:rsidRPr="00132837">
        <w:rPr>
          <w:rFonts w:ascii="Book Antiqua" w:hAnsi="Book Antiqua" w:cs="宋体"/>
          <w:b/>
          <w:bCs/>
          <w:color w:val="000000"/>
          <w:sz w:val="24"/>
          <w:szCs w:val="24"/>
          <w:lang w:eastAsia="zh-CN"/>
        </w:rPr>
        <w:t xml:space="preserve"> MA</w:t>
      </w:r>
      <w:r w:rsidRPr="00132837">
        <w:rPr>
          <w:rFonts w:ascii="Book Antiqua" w:hAnsi="Book Antiqua" w:cs="宋体"/>
          <w:color w:val="000000"/>
          <w:sz w:val="24"/>
          <w:szCs w:val="24"/>
          <w:lang w:eastAsia="zh-CN"/>
        </w:rPr>
        <w:t>, Hunter JM.</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Flexor tendon gliding in the hand.</w:t>
      </w:r>
      <w:proofErr w:type="gramEnd"/>
      <w:r w:rsidRPr="00132837">
        <w:rPr>
          <w:rFonts w:ascii="Book Antiqua" w:hAnsi="Book Antiqua" w:cs="宋体"/>
          <w:color w:val="000000"/>
          <w:sz w:val="24"/>
          <w:szCs w:val="24"/>
          <w:lang w:eastAsia="zh-CN"/>
        </w:rPr>
        <w:t xml:space="preserve"> Part I. </w:t>
      </w:r>
      <w:proofErr w:type="gramStart"/>
      <w:r w:rsidRPr="00132837">
        <w:rPr>
          <w:rFonts w:ascii="Book Antiqua" w:hAnsi="Book Antiqua" w:cs="宋体"/>
          <w:color w:val="000000"/>
          <w:sz w:val="24"/>
          <w:szCs w:val="24"/>
          <w:lang w:eastAsia="zh-CN"/>
        </w:rPr>
        <w:t>In vivo excursions.</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1985; </w:t>
      </w:r>
      <w:r w:rsidRPr="00132837">
        <w:rPr>
          <w:rFonts w:ascii="Book Antiqua" w:hAnsi="Book Antiqua" w:cs="宋体"/>
          <w:b/>
          <w:bCs/>
          <w:color w:val="000000"/>
          <w:sz w:val="24"/>
          <w:szCs w:val="24"/>
          <w:lang w:eastAsia="zh-CN"/>
        </w:rPr>
        <w:t>10</w:t>
      </w:r>
      <w:r w:rsidRPr="00132837">
        <w:rPr>
          <w:rFonts w:ascii="Book Antiqua" w:hAnsi="Book Antiqua" w:cs="宋体"/>
          <w:color w:val="000000"/>
          <w:sz w:val="24"/>
          <w:szCs w:val="24"/>
          <w:lang w:eastAsia="zh-CN"/>
        </w:rPr>
        <w:t>: 570-574 [PMID: 4020072]</w:t>
      </w:r>
    </w:p>
    <w:p w14:paraId="57E8132A"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49 </w:t>
      </w:r>
      <w:proofErr w:type="spellStart"/>
      <w:r w:rsidRPr="00132837">
        <w:rPr>
          <w:rFonts w:ascii="Book Antiqua" w:hAnsi="Book Antiqua" w:cs="宋体"/>
          <w:b/>
          <w:bCs/>
          <w:color w:val="000000"/>
          <w:sz w:val="24"/>
          <w:szCs w:val="24"/>
          <w:lang w:eastAsia="zh-CN"/>
        </w:rPr>
        <w:t>Korstanje</w:t>
      </w:r>
      <w:proofErr w:type="spellEnd"/>
      <w:r w:rsidRPr="00132837">
        <w:rPr>
          <w:rFonts w:ascii="Book Antiqua" w:hAnsi="Book Antiqua" w:cs="宋体"/>
          <w:b/>
          <w:bCs/>
          <w:color w:val="000000"/>
          <w:sz w:val="24"/>
          <w:szCs w:val="24"/>
          <w:lang w:eastAsia="zh-CN"/>
        </w:rPr>
        <w:t xml:space="preserve"> JW</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Schreuders</w:t>
      </w:r>
      <w:proofErr w:type="spellEnd"/>
      <w:r w:rsidRPr="00132837">
        <w:rPr>
          <w:rFonts w:ascii="Book Antiqua" w:hAnsi="Book Antiqua" w:cs="宋体"/>
          <w:color w:val="000000"/>
          <w:sz w:val="24"/>
          <w:szCs w:val="24"/>
          <w:lang w:eastAsia="zh-CN"/>
        </w:rPr>
        <w:t xml:space="preserve"> TR, van der </w:t>
      </w:r>
      <w:proofErr w:type="spellStart"/>
      <w:r w:rsidRPr="00132837">
        <w:rPr>
          <w:rFonts w:ascii="Book Antiqua" w:hAnsi="Book Antiqua" w:cs="宋体"/>
          <w:color w:val="000000"/>
          <w:sz w:val="24"/>
          <w:szCs w:val="24"/>
          <w:lang w:eastAsia="zh-CN"/>
        </w:rPr>
        <w:t>Sijde</w:t>
      </w:r>
      <w:proofErr w:type="spellEnd"/>
      <w:r w:rsidRPr="00132837">
        <w:rPr>
          <w:rFonts w:ascii="Book Antiqua" w:hAnsi="Book Antiqua" w:cs="宋体"/>
          <w:color w:val="000000"/>
          <w:sz w:val="24"/>
          <w:szCs w:val="24"/>
          <w:lang w:eastAsia="zh-CN"/>
        </w:rPr>
        <w:t xml:space="preserve"> J, </w:t>
      </w:r>
      <w:proofErr w:type="spellStart"/>
      <w:r w:rsidRPr="00132837">
        <w:rPr>
          <w:rFonts w:ascii="Book Antiqua" w:hAnsi="Book Antiqua" w:cs="宋体"/>
          <w:color w:val="000000"/>
          <w:sz w:val="24"/>
          <w:szCs w:val="24"/>
          <w:lang w:eastAsia="zh-CN"/>
        </w:rPr>
        <w:t>Hovius</w:t>
      </w:r>
      <w:proofErr w:type="spellEnd"/>
      <w:r w:rsidRPr="00132837">
        <w:rPr>
          <w:rFonts w:ascii="Book Antiqua" w:hAnsi="Book Antiqua" w:cs="宋体"/>
          <w:color w:val="000000"/>
          <w:sz w:val="24"/>
          <w:szCs w:val="24"/>
          <w:lang w:eastAsia="zh-CN"/>
        </w:rPr>
        <w:t xml:space="preserve"> SE, Bosch JG, </w:t>
      </w:r>
      <w:proofErr w:type="spellStart"/>
      <w:r w:rsidRPr="00132837">
        <w:rPr>
          <w:rFonts w:ascii="Book Antiqua" w:hAnsi="Book Antiqua" w:cs="宋体"/>
          <w:color w:val="000000"/>
          <w:sz w:val="24"/>
          <w:szCs w:val="24"/>
          <w:lang w:eastAsia="zh-CN"/>
        </w:rPr>
        <w:t>Selles</w:t>
      </w:r>
      <w:proofErr w:type="spellEnd"/>
      <w:r w:rsidRPr="00132837">
        <w:rPr>
          <w:rFonts w:ascii="Book Antiqua" w:hAnsi="Book Antiqua" w:cs="宋体"/>
          <w:color w:val="000000"/>
          <w:sz w:val="24"/>
          <w:szCs w:val="24"/>
          <w:lang w:eastAsia="zh-CN"/>
        </w:rPr>
        <w:t xml:space="preserve"> RW.</w:t>
      </w:r>
      <w:proofErr w:type="gramEnd"/>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Ultrasonographic</w:t>
      </w:r>
      <w:proofErr w:type="spellEnd"/>
      <w:r w:rsidRPr="00132837">
        <w:rPr>
          <w:rFonts w:ascii="Book Antiqua" w:hAnsi="Book Antiqua" w:cs="宋体"/>
          <w:color w:val="000000"/>
          <w:sz w:val="24"/>
          <w:szCs w:val="24"/>
          <w:lang w:eastAsia="zh-CN"/>
        </w:rPr>
        <w:t xml:space="preserve"> assessment of long finger tendon excursion in zone v during passive and active tendon gliding exercises.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2010; </w:t>
      </w:r>
      <w:r w:rsidRPr="00132837">
        <w:rPr>
          <w:rFonts w:ascii="Book Antiqua" w:hAnsi="Book Antiqua" w:cs="宋体"/>
          <w:b/>
          <w:bCs/>
          <w:color w:val="000000"/>
          <w:sz w:val="24"/>
          <w:szCs w:val="24"/>
          <w:lang w:eastAsia="zh-CN"/>
        </w:rPr>
        <w:t>35</w:t>
      </w:r>
      <w:r w:rsidRPr="00132837">
        <w:rPr>
          <w:rFonts w:ascii="Book Antiqua" w:hAnsi="Book Antiqua" w:cs="宋体"/>
          <w:color w:val="000000"/>
          <w:sz w:val="24"/>
          <w:szCs w:val="24"/>
          <w:lang w:eastAsia="zh-CN"/>
        </w:rPr>
        <w:t>: 559-565 [PMID: 20223603 DOI: 10.1016/j.jhsa.2010.01.010]</w:t>
      </w:r>
    </w:p>
    <w:p w14:paraId="7D3413E3"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50 </w:t>
      </w:r>
      <w:r w:rsidRPr="00132837">
        <w:rPr>
          <w:rFonts w:ascii="Book Antiqua" w:hAnsi="Book Antiqua" w:cs="宋体"/>
          <w:b/>
          <w:bCs/>
          <w:color w:val="000000"/>
          <w:sz w:val="24"/>
          <w:szCs w:val="24"/>
          <w:lang w:eastAsia="zh-CN"/>
        </w:rPr>
        <w:t>Hough AD</w:t>
      </w:r>
      <w:r w:rsidRPr="00132837">
        <w:rPr>
          <w:rFonts w:ascii="Book Antiqua" w:hAnsi="Book Antiqua" w:cs="宋体"/>
          <w:color w:val="000000"/>
          <w:sz w:val="24"/>
          <w:szCs w:val="24"/>
          <w:lang w:eastAsia="zh-CN"/>
        </w:rPr>
        <w:t>, Moore AP, Jones MP.</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Reduced longitudinal excursion of the median nerve in 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Arch </w:t>
      </w:r>
      <w:proofErr w:type="spellStart"/>
      <w:r w:rsidRPr="00132837">
        <w:rPr>
          <w:rFonts w:ascii="Book Antiqua" w:hAnsi="Book Antiqua" w:cs="宋体"/>
          <w:i/>
          <w:iCs/>
          <w:color w:val="000000"/>
          <w:sz w:val="24"/>
          <w:szCs w:val="24"/>
          <w:lang w:eastAsia="zh-CN"/>
        </w:rPr>
        <w:t>Phys</w:t>
      </w:r>
      <w:proofErr w:type="spellEnd"/>
      <w:r w:rsidRPr="00132837">
        <w:rPr>
          <w:rFonts w:ascii="Book Antiqua" w:hAnsi="Book Antiqua" w:cs="宋体"/>
          <w:i/>
          <w:iCs/>
          <w:color w:val="000000"/>
          <w:sz w:val="24"/>
          <w:szCs w:val="24"/>
          <w:lang w:eastAsia="zh-CN"/>
        </w:rPr>
        <w:t xml:space="preserve"> Med </w:t>
      </w:r>
      <w:proofErr w:type="spellStart"/>
      <w:r w:rsidRPr="00132837">
        <w:rPr>
          <w:rFonts w:ascii="Book Antiqua" w:hAnsi="Book Antiqua" w:cs="宋体"/>
          <w:i/>
          <w:iCs/>
          <w:color w:val="000000"/>
          <w:sz w:val="24"/>
          <w:szCs w:val="24"/>
          <w:lang w:eastAsia="zh-CN"/>
        </w:rPr>
        <w:t>Rehabil</w:t>
      </w:r>
      <w:proofErr w:type="spellEnd"/>
      <w:r w:rsidRPr="00132837">
        <w:rPr>
          <w:rFonts w:ascii="Book Antiqua" w:hAnsi="Book Antiqua" w:cs="宋体"/>
          <w:color w:val="000000"/>
          <w:sz w:val="24"/>
          <w:szCs w:val="24"/>
          <w:lang w:eastAsia="zh-CN"/>
        </w:rPr>
        <w:t> 2007; </w:t>
      </w:r>
      <w:r w:rsidRPr="00132837">
        <w:rPr>
          <w:rFonts w:ascii="Book Antiqua" w:hAnsi="Book Antiqua" w:cs="宋体"/>
          <w:b/>
          <w:bCs/>
          <w:color w:val="000000"/>
          <w:sz w:val="24"/>
          <w:szCs w:val="24"/>
          <w:lang w:eastAsia="zh-CN"/>
        </w:rPr>
        <w:t>88</w:t>
      </w:r>
      <w:r w:rsidRPr="00132837">
        <w:rPr>
          <w:rFonts w:ascii="Book Antiqua" w:hAnsi="Book Antiqua" w:cs="宋体"/>
          <w:color w:val="000000"/>
          <w:sz w:val="24"/>
          <w:szCs w:val="24"/>
          <w:lang w:eastAsia="zh-CN"/>
        </w:rPr>
        <w:t>: 569-576 [PMID: 17466724 DOI: 10.1016/j.apmr.2007.02.015]</w:t>
      </w:r>
    </w:p>
    <w:p w14:paraId="51EBDF4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51 </w:t>
      </w:r>
      <w:proofErr w:type="spellStart"/>
      <w:r w:rsidRPr="00132837">
        <w:rPr>
          <w:rFonts w:ascii="Book Antiqua" w:hAnsi="Book Antiqua" w:cs="宋体"/>
          <w:b/>
          <w:bCs/>
          <w:color w:val="000000"/>
          <w:sz w:val="24"/>
          <w:szCs w:val="24"/>
          <w:lang w:eastAsia="zh-CN"/>
        </w:rPr>
        <w:t>Tüzüner</w:t>
      </w:r>
      <w:proofErr w:type="spellEnd"/>
      <w:r w:rsidRPr="00132837">
        <w:rPr>
          <w:rFonts w:ascii="Book Antiqua" w:hAnsi="Book Antiqua" w:cs="宋体"/>
          <w:b/>
          <w:bCs/>
          <w:color w:val="000000"/>
          <w:sz w:val="24"/>
          <w:szCs w:val="24"/>
          <w:lang w:eastAsia="zh-CN"/>
        </w:rPr>
        <w:t xml:space="preserve"> S</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Inceo</w:t>
      </w:r>
      <w:r w:rsidRPr="00132837">
        <w:rPr>
          <w:rFonts w:ascii="Book Antiqua" w:eastAsia="MS Mincho" w:hAnsi="Book Antiqua" w:cs="MS Mincho"/>
          <w:color w:val="000000"/>
          <w:sz w:val="24"/>
          <w:szCs w:val="24"/>
          <w:lang w:eastAsia="zh-CN"/>
        </w:rPr>
        <w:t>ğ</w:t>
      </w:r>
      <w:r w:rsidRPr="00132837">
        <w:rPr>
          <w:rFonts w:ascii="Book Antiqua" w:hAnsi="Book Antiqua" w:cs="宋体"/>
          <w:color w:val="000000"/>
          <w:sz w:val="24"/>
          <w:szCs w:val="24"/>
          <w:lang w:eastAsia="zh-CN"/>
        </w:rPr>
        <w:t>lu</w:t>
      </w:r>
      <w:proofErr w:type="spellEnd"/>
      <w:r w:rsidRPr="00132837">
        <w:rPr>
          <w:rFonts w:ascii="Book Antiqua" w:hAnsi="Book Antiqua" w:cs="宋体"/>
          <w:color w:val="000000"/>
          <w:sz w:val="24"/>
          <w:szCs w:val="24"/>
          <w:lang w:eastAsia="zh-CN"/>
        </w:rPr>
        <w:t xml:space="preserve"> S, </w:t>
      </w:r>
      <w:proofErr w:type="spellStart"/>
      <w:r w:rsidRPr="00132837">
        <w:rPr>
          <w:rFonts w:ascii="Book Antiqua" w:hAnsi="Book Antiqua" w:cs="宋体"/>
          <w:color w:val="000000"/>
          <w:sz w:val="24"/>
          <w:szCs w:val="24"/>
          <w:lang w:eastAsia="zh-CN"/>
        </w:rPr>
        <w:t>Bilen</w:t>
      </w:r>
      <w:proofErr w:type="spellEnd"/>
      <w:r w:rsidRPr="00132837">
        <w:rPr>
          <w:rFonts w:ascii="Book Antiqua" w:hAnsi="Book Antiqua" w:cs="宋体"/>
          <w:color w:val="000000"/>
          <w:sz w:val="24"/>
          <w:szCs w:val="24"/>
          <w:lang w:eastAsia="zh-CN"/>
        </w:rPr>
        <w:t xml:space="preserve"> FE.</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Median nerve excursion in response to wrist movement after endoscopic and open carpal tunnel release.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2008; </w:t>
      </w:r>
      <w:r w:rsidRPr="00132837">
        <w:rPr>
          <w:rFonts w:ascii="Book Antiqua" w:hAnsi="Book Antiqua" w:cs="宋体"/>
          <w:b/>
          <w:bCs/>
          <w:color w:val="000000"/>
          <w:sz w:val="24"/>
          <w:szCs w:val="24"/>
          <w:lang w:eastAsia="zh-CN"/>
        </w:rPr>
        <w:t>33</w:t>
      </w:r>
      <w:r w:rsidRPr="00132837">
        <w:rPr>
          <w:rFonts w:ascii="Book Antiqua" w:hAnsi="Book Antiqua" w:cs="宋体"/>
          <w:color w:val="000000"/>
          <w:sz w:val="24"/>
          <w:szCs w:val="24"/>
          <w:lang w:eastAsia="zh-CN"/>
        </w:rPr>
        <w:t>: 1063-1068 [PMID: 18762098 DOI: 10.1016/j.jhsa.2008.03.007]</w:t>
      </w:r>
    </w:p>
    <w:p w14:paraId="60E28621" w14:textId="3E83DF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52 </w:t>
      </w:r>
      <w:proofErr w:type="spellStart"/>
      <w:r w:rsidRPr="00132837">
        <w:rPr>
          <w:rFonts w:ascii="Book Antiqua" w:hAnsi="Book Antiqua" w:cs="宋体"/>
          <w:b/>
          <w:bCs/>
          <w:color w:val="000000"/>
          <w:sz w:val="24"/>
          <w:szCs w:val="24"/>
          <w:lang w:eastAsia="zh-CN"/>
        </w:rPr>
        <w:t>Sternbach</w:t>
      </w:r>
      <w:proofErr w:type="spellEnd"/>
      <w:r w:rsidRPr="00132837">
        <w:rPr>
          <w:rFonts w:ascii="Book Antiqua" w:hAnsi="Book Antiqua" w:cs="宋体"/>
          <w:b/>
          <w:bCs/>
          <w:color w:val="000000"/>
          <w:sz w:val="24"/>
          <w:szCs w:val="24"/>
          <w:lang w:eastAsia="zh-CN"/>
        </w:rPr>
        <w:t xml:space="preserve"> G</w:t>
      </w:r>
      <w:r w:rsidRPr="00132837">
        <w:rPr>
          <w:rFonts w:ascii="Book Antiqua" w:hAnsi="Book Antiqua" w:cs="宋体"/>
          <w:color w:val="000000"/>
          <w:sz w:val="24"/>
          <w:szCs w:val="24"/>
          <w:lang w:eastAsia="zh-CN"/>
        </w:rPr>
        <w:t>.</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The 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Emerg</w:t>
      </w:r>
      <w:proofErr w:type="spellEnd"/>
      <w:r w:rsidRPr="00132837">
        <w:rPr>
          <w:rFonts w:ascii="Book Antiqua" w:hAnsi="Book Antiqua" w:cs="宋体"/>
          <w:i/>
          <w:iCs/>
          <w:color w:val="000000"/>
          <w:sz w:val="24"/>
          <w:szCs w:val="24"/>
          <w:lang w:eastAsia="zh-CN"/>
        </w:rPr>
        <w:t xml:space="preserve"> Med</w:t>
      </w:r>
      <w:r w:rsidRPr="00132837">
        <w:rPr>
          <w:rFonts w:ascii="Book Antiqua" w:hAnsi="Book Antiqua" w:cs="宋体"/>
          <w:color w:val="000000"/>
          <w:sz w:val="24"/>
          <w:szCs w:val="24"/>
          <w:lang w:eastAsia="zh-CN"/>
        </w:rPr>
        <w:t> </w:t>
      </w:r>
      <w:r>
        <w:rPr>
          <w:rFonts w:ascii="Book Antiqua" w:hAnsi="Book Antiqua" w:cs="宋体" w:hint="eastAsia"/>
          <w:color w:val="000000"/>
          <w:sz w:val="24"/>
          <w:szCs w:val="24"/>
          <w:lang w:eastAsia="zh-CN"/>
        </w:rPr>
        <w:t>1999</w:t>
      </w:r>
      <w:r w:rsidRPr="00132837">
        <w:rPr>
          <w:rFonts w:ascii="Book Antiqua" w:hAnsi="Book Antiqua" w:cs="宋体"/>
          <w:color w:val="000000"/>
          <w:sz w:val="24"/>
          <w:szCs w:val="24"/>
          <w:lang w:eastAsia="zh-CN"/>
        </w:rPr>
        <w:t>; </w:t>
      </w:r>
      <w:r w:rsidRPr="00132837">
        <w:rPr>
          <w:rFonts w:ascii="Book Antiqua" w:hAnsi="Book Antiqua" w:cs="宋体"/>
          <w:b/>
          <w:bCs/>
          <w:color w:val="000000"/>
          <w:sz w:val="24"/>
          <w:szCs w:val="24"/>
          <w:lang w:eastAsia="zh-CN"/>
        </w:rPr>
        <w:t>17</w:t>
      </w:r>
      <w:r w:rsidRPr="00132837">
        <w:rPr>
          <w:rFonts w:ascii="Book Antiqua" w:hAnsi="Book Antiqua" w:cs="宋体"/>
          <w:color w:val="000000"/>
          <w:sz w:val="24"/>
          <w:szCs w:val="24"/>
          <w:lang w:eastAsia="zh-CN"/>
        </w:rPr>
        <w:t>: 519-523 [PMID: 10338251]</w:t>
      </w:r>
    </w:p>
    <w:p w14:paraId="6D40952C"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53 </w:t>
      </w:r>
      <w:proofErr w:type="spellStart"/>
      <w:r w:rsidRPr="00132837">
        <w:rPr>
          <w:rFonts w:ascii="Book Antiqua" w:hAnsi="Book Antiqua" w:cs="宋体"/>
          <w:b/>
          <w:bCs/>
          <w:color w:val="000000"/>
          <w:sz w:val="24"/>
          <w:szCs w:val="24"/>
          <w:lang w:eastAsia="zh-CN"/>
        </w:rPr>
        <w:t>Ettema</w:t>
      </w:r>
      <w:proofErr w:type="spellEnd"/>
      <w:r w:rsidRPr="00132837">
        <w:rPr>
          <w:rFonts w:ascii="Book Antiqua" w:hAnsi="Book Antiqua" w:cs="宋体"/>
          <w:b/>
          <w:bCs/>
          <w:color w:val="000000"/>
          <w:sz w:val="24"/>
          <w:szCs w:val="24"/>
          <w:lang w:eastAsia="zh-CN"/>
        </w:rPr>
        <w:t xml:space="preserve"> AM</w:t>
      </w:r>
      <w:r w:rsidRPr="00132837">
        <w:rPr>
          <w:rFonts w:ascii="Book Antiqua" w:hAnsi="Book Antiqua" w:cs="宋体"/>
          <w:color w:val="000000"/>
          <w:sz w:val="24"/>
          <w:szCs w:val="24"/>
          <w:lang w:eastAsia="zh-CN"/>
        </w:rPr>
        <w:t xml:space="preserve">, Zhao C, </w:t>
      </w:r>
      <w:proofErr w:type="spellStart"/>
      <w:r w:rsidRPr="00132837">
        <w:rPr>
          <w:rFonts w:ascii="Book Antiqua" w:hAnsi="Book Antiqua" w:cs="宋体"/>
          <w:color w:val="000000"/>
          <w:sz w:val="24"/>
          <w:szCs w:val="24"/>
          <w:lang w:eastAsia="zh-CN"/>
        </w:rPr>
        <w:t>Amadio</w:t>
      </w:r>
      <w:proofErr w:type="spellEnd"/>
      <w:r w:rsidRPr="00132837">
        <w:rPr>
          <w:rFonts w:ascii="Book Antiqua" w:hAnsi="Book Antiqua" w:cs="宋体"/>
          <w:color w:val="000000"/>
          <w:sz w:val="24"/>
          <w:szCs w:val="24"/>
          <w:lang w:eastAsia="zh-CN"/>
        </w:rPr>
        <w:t xml:space="preserve"> PC, O'Byrne MM, An KN. Gliding characteristics of flexor tendon and </w:t>
      </w:r>
      <w:proofErr w:type="spellStart"/>
      <w:r w:rsidRPr="00132837">
        <w:rPr>
          <w:rFonts w:ascii="Book Antiqua" w:hAnsi="Book Antiqua" w:cs="宋体"/>
          <w:color w:val="000000"/>
          <w:sz w:val="24"/>
          <w:szCs w:val="24"/>
          <w:lang w:eastAsia="zh-CN"/>
        </w:rPr>
        <w:t>tenosynovium</w:t>
      </w:r>
      <w:proofErr w:type="spellEnd"/>
      <w:r w:rsidRPr="00132837">
        <w:rPr>
          <w:rFonts w:ascii="Book Antiqua" w:hAnsi="Book Antiqua" w:cs="宋体"/>
          <w:color w:val="000000"/>
          <w:sz w:val="24"/>
          <w:szCs w:val="24"/>
          <w:lang w:eastAsia="zh-CN"/>
        </w:rPr>
        <w:t xml:space="preserve"> in carpal tunnel syndrome: a pilot study. </w:t>
      </w:r>
      <w:proofErr w:type="spellStart"/>
      <w:r w:rsidRPr="00132837">
        <w:rPr>
          <w:rFonts w:ascii="Book Antiqua" w:hAnsi="Book Antiqua" w:cs="宋体"/>
          <w:i/>
          <w:iCs/>
          <w:color w:val="000000"/>
          <w:sz w:val="24"/>
          <w:szCs w:val="24"/>
          <w:lang w:eastAsia="zh-CN"/>
        </w:rPr>
        <w:t>Clin</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Anat</w:t>
      </w:r>
      <w:proofErr w:type="spellEnd"/>
      <w:r w:rsidRPr="00132837">
        <w:rPr>
          <w:rFonts w:ascii="Book Antiqua" w:hAnsi="Book Antiqua" w:cs="宋体"/>
          <w:color w:val="000000"/>
          <w:sz w:val="24"/>
          <w:szCs w:val="24"/>
          <w:lang w:eastAsia="zh-CN"/>
        </w:rPr>
        <w:t> 2007; </w:t>
      </w:r>
      <w:r w:rsidRPr="00132837">
        <w:rPr>
          <w:rFonts w:ascii="Book Antiqua" w:hAnsi="Book Antiqua" w:cs="宋体"/>
          <w:b/>
          <w:bCs/>
          <w:color w:val="000000"/>
          <w:sz w:val="24"/>
          <w:szCs w:val="24"/>
          <w:lang w:eastAsia="zh-CN"/>
        </w:rPr>
        <w:t>20</w:t>
      </w:r>
      <w:r w:rsidRPr="00132837">
        <w:rPr>
          <w:rFonts w:ascii="Book Antiqua" w:hAnsi="Book Antiqua" w:cs="宋体"/>
          <w:color w:val="000000"/>
          <w:sz w:val="24"/>
          <w:szCs w:val="24"/>
          <w:lang w:eastAsia="zh-CN"/>
        </w:rPr>
        <w:t>: 292-299 [PMID: 16944527 DOI: 10.1002/ca.20379]</w:t>
      </w:r>
    </w:p>
    <w:p w14:paraId="61A7BC7B"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54 </w:t>
      </w:r>
      <w:proofErr w:type="spellStart"/>
      <w:r w:rsidRPr="00132837">
        <w:rPr>
          <w:rFonts w:ascii="Book Antiqua" w:hAnsi="Book Antiqua" w:cs="宋体"/>
          <w:b/>
          <w:bCs/>
          <w:color w:val="000000"/>
          <w:sz w:val="24"/>
          <w:szCs w:val="24"/>
          <w:lang w:eastAsia="zh-CN"/>
        </w:rPr>
        <w:t>Netscher</w:t>
      </w:r>
      <w:proofErr w:type="spellEnd"/>
      <w:r w:rsidRPr="00132837">
        <w:rPr>
          <w:rFonts w:ascii="Book Antiqua" w:hAnsi="Book Antiqua" w:cs="宋体"/>
          <w:b/>
          <w:bCs/>
          <w:color w:val="000000"/>
          <w:sz w:val="24"/>
          <w:szCs w:val="24"/>
          <w:lang w:eastAsia="zh-CN"/>
        </w:rPr>
        <w:t xml:space="preserve"> D</w:t>
      </w:r>
      <w:r w:rsidRPr="00132837">
        <w:rPr>
          <w:rFonts w:ascii="Book Antiqua" w:hAnsi="Book Antiqua" w:cs="宋体"/>
          <w:color w:val="000000"/>
          <w:sz w:val="24"/>
          <w:szCs w:val="24"/>
          <w:lang w:eastAsia="zh-CN"/>
        </w:rPr>
        <w:t xml:space="preserve">, Lee M, </w:t>
      </w:r>
      <w:proofErr w:type="spellStart"/>
      <w:r w:rsidRPr="00132837">
        <w:rPr>
          <w:rFonts w:ascii="Book Antiqua" w:hAnsi="Book Antiqua" w:cs="宋体"/>
          <w:color w:val="000000"/>
          <w:sz w:val="24"/>
          <w:szCs w:val="24"/>
          <w:lang w:eastAsia="zh-CN"/>
        </w:rPr>
        <w:t>Thornby</w:t>
      </w:r>
      <w:proofErr w:type="spellEnd"/>
      <w:r w:rsidRPr="00132837">
        <w:rPr>
          <w:rFonts w:ascii="Book Antiqua" w:hAnsi="Book Antiqua" w:cs="宋体"/>
          <w:color w:val="000000"/>
          <w:sz w:val="24"/>
          <w:szCs w:val="24"/>
          <w:lang w:eastAsia="zh-CN"/>
        </w:rPr>
        <w:t xml:space="preserve"> J, </w:t>
      </w:r>
      <w:proofErr w:type="spellStart"/>
      <w:r w:rsidRPr="00132837">
        <w:rPr>
          <w:rFonts w:ascii="Book Antiqua" w:hAnsi="Book Antiqua" w:cs="宋体"/>
          <w:color w:val="000000"/>
          <w:sz w:val="24"/>
          <w:szCs w:val="24"/>
          <w:lang w:eastAsia="zh-CN"/>
        </w:rPr>
        <w:t>Polsen</w:t>
      </w:r>
      <w:proofErr w:type="spellEnd"/>
      <w:r w:rsidRPr="00132837">
        <w:rPr>
          <w:rFonts w:ascii="Book Antiqua" w:hAnsi="Book Antiqua" w:cs="宋体"/>
          <w:color w:val="000000"/>
          <w:sz w:val="24"/>
          <w:szCs w:val="24"/>
          <w:lang w:eastAsia="zh-CN"/>
        </w:rPr>
        <w:t xml:space="preserve"> C. </w:t>
      </w:r>
      <w:proofErr w:type="gramStart"/>
      <w:r w:rsidRPr="00132837">
        <w:rPr>
          <w:rFonts w:ascii="Book Antiqua" w:hAnsi="Book Antiqua" w:cs="宋体"/>
          <w:color w:val="000000"/>
          <w:sz w:val="24"/>
          <w:szCs w:val="24"/>
          <w:lang w:eastAsia="zh-CN"/>
        </w:rPr>
        <w:t>The effect of division of the transverse carpal ligament on flexor tendon excursion.</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1997; </w:t>
      </w:r>
      <w:r w:rsidRPr="00132837">
        <w:rPr>
          <w:rFonts w:ascii="Book Antiqua" w:hAnsi="Book Antiqua" w:cs="宋体"/>
          <w:b/>
          <w:bCs/>
          <w:color w:val="000000"/>
          <w:sz w:val="24"/>
          <w:szCs w:val="24"/>
          <w:lang w:eastAsia="zh-CN"/>
        </w:rPr>
        <w:t>22</w:t>
      </w:r>
      <w:r w:rsidRPr="00132837">
        <w:rPr>
          <w:rFonts w:ascii="Book Antiqua" w:hAnsi="Book Antiqua" w:cs="宋体"/>
          <w:color w:val="000000"/>
          <w:sz w:val="24"/>
          <w:szCs w:val="24"/>
          <w:lang w:eastAsia="zh-CN"/>
        </w:rPr>
        <w:t>: 1016-1024 [PMID: 9471069 DOI: 10.1016/S0363-5023(97)80041-X]</w:t>
      </w:r>
    </w:p>
    <w:p w14:paraId="7AF6B27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55 </w:t>
      </w:r>
      <w:proofErr w:type="spellStart"/>
      <w:r w:rsidRPr="00132837">
        <w:rPr>
          <w:rFonts w:ascii="Book Antiqua" w:hAnsi="Book Antiqua" w:cs="宋体"/>
          <w:b/>
          <w:bCs/>
          <w:color w:val="000000"/>
          <w:sz w:val="24"/>
          <w:szCs w:val="24"/>
          <w:lang w:eastAsia="zh-CN"/>
        </w:rPr>
        <w:t>Nakamichi</w:t>
      </w:r>
      <w:proofErr w:type="spellEnd"/>
      <w:r w:rsidRPr="00132837">
        <w:rPr>
          <w:rFonts w:ascii="Book Antiqua" w:hAnsi="Book Antiqua" w:cs="宋体"/>
          <w:b/>
          <w:bCs/>
          <w:color w:val="000000"/>
          <w:sz w:val="24"/>
          <w:szCs w:val="24"/>
          <w:lang w:eastAsia="zh-CN"/>
        </w:rPr>
        <w:t xml:space="preserve"> K</w:t>
      </w:r>
      <w:r w:rsidRPr="00132837">
        <w:rPr>
          <w:rFonts w:ascii="Book Antiqua" w:hAnsi="Book Antiqua" w:cs="宋体"/>
          <w:color w:val="000000"/>
          <w:sz w:val="24"/>
          <w:szCs w:val="24"/>
          <w:lang w:eastAsia="zh-CN"/>
        </w:rPr>
        <w:t xml:space="preserve">, Tachibana S. Histology of the transverse carpal ligament and flexor </w:t>
      </w:r>
      <w:proofErr w:type="spellStart"/>
      <w:r w:rsidRPr="00132837">
        <w:rPr>
          <w:rFonts w:ascii="Book Antiqua" w:hAnsi="Book Antiqua" w:cs="宋体"/>
          <w:color w:val="000000"/>
          <w:sz w:val="24"/>
          <w:szCs w:val="24"/>
          <w:lang w:eastAsia="zh-CN"/>
        </w:rPr>
        <w:t>tenosynovium</w:t>
      </w:r>
      <w:proofErr w:type="spellEnd"/>
      <w:r w:rsidRPr="00132837">
        <w:rPr>
          <w:rFonts w:ascii="Book Antiqua" w:hAnsi="Book Antiqua" w:cs="宋体"/>
          <w:color w:val="000000"/>
          <w:sz w:val="24"/>
          <w:szCs w:val="24"/>
          <w:lang w:eastAsia="zh-CN"/>
        </w:rPr>
        <w:t xml:space="preserve"> in idiopathic 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1998; </w:t>
      </w:r>
      <w:r w:rsidRPr="00132837">
        <w:rPr>
          <w:rFonts w:ascii="Book Antiqua" w:hAnsi="Book Antiqua" w:cs="宋体"/>
          <w:b/>
          <w:bCs/>
          <w:color w:val="000000"/>
          <w:sz w:val="24"/>
          <w:szCs w:val="24"/>
          <w:lang w:eastAsia="zh-CN"/>
        </w:rPr>
        <w:t>23</w:t>
      </w:r>
      <w:r w:rsidRPr="00132837">
        <w:rPr>
          <w:rFonts w:ascii="Book Antiqua" w:hAnsi="Book Antiqua" w:cs="宋体"/>
          <w:color w:val="000000"/>
          <w:sz w:val="24"/>
          <w:szCs w:val="24"/>
          <w:lang w:eastAsia="zh-CN"/>
        </w:rPr>
        <w:t>: 1015-1024 [PMID: 9848552]</w:t>
      </w:r>
    </w:p>
    <w:p w14:paraId="652A769F"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56 </w:t>
      </w:r>
      <w:r w:rsidRPr="00132837">
        <w:rPr>
          <w:rFonts w:ascii="Book Antiqua" w:hAnsi="Book Antiqua" w:cs="宋体"/>
          <w:b/>
          <w:bCs/>
          <w:color w:val="000000"/>
          <w:sz w:val="24"/>
          <w:szCs w:val="24"/>
          <w:lang w:eastAsia="zh-CN"/>
        </w:rPr>
        <w:t>Fuchs PC</w:t>
      </w:r>
      <w:r w:rsidRPr="00132837">
        <w:rPr>
          <w:rFonts w:ascii="Book Antiqua" w:hAnsi="Book Antiqua" w:cs="宋体"/>
          <w:color w:val="000000"/>
          <w:sz w:val="24"/>
          <w:szCs w:val="24"/>
          <w:lang w:eastAsia="zh-CN"/>
        </w:rPr>
        <w:t>, Nathan PA, Myers LD. Synovial histology in 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1991; </w:t>
      </w:r>
      <w:r w:rsidRPr="00132837">
        <w:rPr>
          <w:rFonts w:ascii="Book Antiqua" w:hAnsi="Book Antiqua" w:cs="宋体"/>
          <w:b/>
          <w:bCs/>
          <w:color w:val="000000"/>
          <w:sz w:val="24"/>
          <w:szCs w:val="24"/>
          <w:lang w:eastAsia="zh-CN"/>
        </w:rPr>
        <w:t>16</w:t>
      </w:r>
      <w:r w:rsidRPr="00132837">
        <w:rPr>
          <w:rFonts w:ascii="Book Antiqua" w:hAnsi="Book Antiqua" w:cs="宋体"/>
          <w:color w:val="000000"/>
          <w:sz w:val="24"/>
          <w:szCs w:val="24"/>
          <w:lang w:eastAsia="zh-CN"/>
        </w:rPr>
        <w:t>: 753-758 [PMID: 1880380]</w:t>
      </w:r>
    </w:p>
    <w:p w14:paraId="29158C5A"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57 </w:t>
      </w:r>
      <w:proofErr w:type="spellStart"/>
      <w:r w:rsidRPr="00132837">
        <w:rPr>
          <w:rFonts w:ascii="Book Antiqua" w:hAnsi="Book Antiqua" w:cs="宋体"/>
          <w:b/>
          <w:bCs/>
          <w:color w:val="000000"/>
          <w:sz w:val="24"/>
          <w:szCs w:val="24"/>
          <w:lang w:eastAsia="zh-CN"/>
        </w:rPr>
        <w:t>Jinrok</w:t>
      </w:r>
      <w:proofErr w:type="spellEnd"/>
      <w:r w:rsidRPr="00132837">
        <w:rPr>
          <w:rFonts w:ascii="Book Antiqua" w:hAnsi="Book Antiqua" w:cs="宋体"/>
          <w:b/>
          <w:bCs/>
          <w:color w:val="000000"/>
          <w:sz w:val="24"/>
          <w:szCs w:val="24"/>
          <w:lang w:eastAsia="zh-CN"/>
        </w:rPr>
        <w:t xml:space="preserve"> O</w:t>
      </w:r>
      <w:r w:rsidRPr="00132837">
        <w:rPr>
          <w:rFonts w:ascii="Book Antiqua" w:hAnsi="Book Antiqua" w:cs="宋体"/>
          <w:color w:val="000000"/>
          <w:sz w:val="24"/>
          <w:szCs w:val="24"/>
          <w:lang w:eastAsia="zh-CN"/>
        </w:rPr>
        <w:t xml:space="preserve">, Zhao C, </w:t>
      </w:r>
      <w:proofErr w:type="spellStart"/>
      <w:r w:rsidRPr="00132837">
        <w:rPr>
          <w:rFonts w:ascii="Book Antiqua" w:hAnsi="Book Antiqua" w:cs="宋体"/>
          <w:color w:val="000000"/>
          <w:sz w:val="24"/>
          <w:szCs w:val="24"/>
          <w:lang w:eastAsia="zh-CN"/>
        </w:rPr>
        <w:t>Amadio</w:t>
      </w:r>
      <w:proofErr w:type="spellEnd"/>
      <w:r w:rsidRPr="00132837">
        <w:rPr>
          <w:rFonts w:ascii="Book Antiqua" w:hAnsi="Book Antiqua" w:cs="宋体"/>
          <w:color w:val="000000"/>
          <w:sz w:val="24"/>
          <w:szCs w:val="24"/>
          <w:lang w:eastAsia="zh-CN"/>
        </w:rPr>
        <w:t xml:space="preserve"> PC, </w:t>
      </w:r>
      <w:proofErr w:type="gramStart"/>
      <w:r w:rsidRPr="00132837">
        <w:rPr>
          <w:rFonts w:ascii="Book Antiqua" w:hAnsi="Book Antiqua" w:cs="宋体"/>
          <w:color w:val="000000"/>
          <w:sz w:val="24"/>
          <w:szCs w:val="24"/>
          <w:lang w:eastAsia="zh-CN"/>
        </w:rPr>
        <w:t>An</w:t>
      </w:r>
      <w:proofErr w:type="gramEnd"/>
      <w:r w:rsidRPr="00132837">
        <w:rPr>
          <w:rFonts w:ascii="Book Antiqua" w:hAnsi="Book Antiqua" w:cs="宋体"/>
          <w:color w:val="000000"/>
          <w:sz w:val="24"/>
          <w:szCs w:val="24"/>
          <w:lang w:eastAsia="zh-CN"/>
        </w:rPr>
        <w:t xml:space="preserve"> KN, </w:t>
      </w:r>
      <w:proofErr w:type="spellStart"/>
      <w:r w:rsidRPr="00132837">
        <w:rPr>
          <w:rFonts w:ascii="Book Antiqua" w:hAnsi="Book Antiqua" w:cs="宋体"/>
          <w:color w:val="000000"/>
          <w:sz w:val="24"/>
          <w:szCs w:val="24"/>
          <w:lang w:eastAsia="zh-CN"/>
        </w:rPr>
        <w:t>Zobitz</w:t>
      </w:r>
      <w:proofErr w:type="spellEnd"/>
      <w:r w:rsidRPr="00132837">
        <w:rPr>
          <w:rFonts w:ascii="Book Antiqua" w:hAnsi="Book Antiqua" w:cs="宋体"/>
          <w:color w:val="000000"/>
          <w:sz w:val="24"/>
          <w:szCs w:val="24"/>
          <w:lang w:eastAsia="zh-CN"/>
        </w:rPr>
        <w:t xml:space="preserve"> ME, </w:t>
      </w:r>
      <w:proofErr w:type="spellStart"/>
      <w:r w:rsidRPr="00132837">
        <w:rPr>
          <w:rFonts w:ascii="Book Antiqua" w:hAnsi="Book Antiqua" w:cs="宋体"/>
          <w:color w:val="000000"/>
          <w:sz w:val="24"/>
          <w:szCs w:val="24"/>
          <w:lang w:eastAsia="zh-CN"/>
        </w:rPr>
        <w:t>Wold</w:t>
      </w:r>
      <w:proofErr w:type="spellEnd"/>
      <w:r w:rsidRPr="00132837">
        <w:rPr>
          <w:rFonts w:ascii="Book Antiqua" w:hAnsi="Book Antiqua" w:cs="宋体"/>
          <w:color w:val="000000"/>
          <w:sz w:val="24"/>
          <w:szCs w:val="24"/>
          <w:lang w:eastAsia="zh-CN"/>
        </w:rPr>
        <w:t xml:space="preserve"> LE. </w:t>
      </w:r>
      <w:proofErr w:type="gramStart"/>
      <w:r w:rsidRPr="00132837">
        <w:rPr>
          <w:rFonts w:ascii="Book Antiqua" w:hAnsi="Book Antiqua" w:cs="宋体"/>
          <w:color w:val="000000"/>
          <w:sz w:val="24"/>
          <w:szCs w:val="24"/>
          <w:lang w:eastAsia="zh-CN"/>
        </w:rPr>
        <w:t xml:space="preserve">Vascular pathologic changes in the flexor </w:t>
      </w:r>
      <w:proofErr w:type="spellStart"/>
      <w:r w:rsidRPr="00132837">
        <w:rPr>
          <w:rFonts w:ascii="Book Antiqua" w:hAnsi="Book Antiqua" w:cs="宋体"/>
          <w:color w:val="000000"/>
          <w:sz w:val="24"/>
          <w:szCs w:val="24"/>
          <w:lang w:eastAsia="zh-CN"/>
        </w:rPr>
        <w:t>tenosynovium</w:t>
      </w:r>
      <w:proofErr w:type="spellEnd"/>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subsynovial</w:t>
      </w:r>
      <w:proofErr w:type="spellEnd"/>
      <w:r w:rsidRPr="00132837">
        <w:rPr>
          <w:rFonts w:ascii="Book Antiqua" w:hAnsi="Book Antiqua" w:cs="宋体"/>
          <w:color w:val="000000"/>
          <w:sz w:val="24"/>
          <w:szCs w:val="24"/>
          <w:lang w:eastAsia="zh-CN"/>
        </w:rPr>
        <w:t xml:space="preserve"> connective tissue) in idiopathic carpal tunnel </w:t>
      </w:r>
      <w:r w:rsidRPr="00132837">
        <w:rPr>
          <w:rFonts w:ascii="Book Antiqua" w:hAnsi="Book Antiqua" w:cs="宋体"/>
          <w:color w:val="000000"/>
          <w:sz w:val="24"/>
          <w:szCs w:val="24"/>
          <w:lang w:eastAsia="zh-CN"/>
        </w:rPr>
        <w:lastRenderedPageBreak/>
        <w:t>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Orthop</w:t>
      </w:r>
      <w:proofErr w:type="spellEnd"/>
      <w:r w:rsidRPr="00132837">
        <w:rPr>
          <w:rFonts w:ascii="Book Antiqua" w:hAnsi="Book Antiqua" w:cs="宋体"/>
          <w:i/>
          <w:iCs/>
          <w:color w:val="000000"/>
          <w:sz w:val="24"/>
          <w:szCs w:val="24"/>
          <w:lang w:eastAsia="zh-CN"/>
        </w:rPr>
        <w:t xml:space="preserve"> Res</w:t>
      </w:r>
      <w:r w:rsidRPr="00132837">
        <w:rPr>
          <w:rFonts w:ascii="Book Antiqua" w:hAnsi="Book Antiqua" w:cs="宋体"/>
          <w:color w:val="000000"/>
          <w:sz w:val="24"/>
          <w:szCs w:val="24"/>
          <w:lang w:eastAsia="zh-CN"/>
        </w:rPr>
        <w:t> 2004; </w:t>
      </w:r>
      <w:r w:rsidRPr="00132837">
        <w:rPr>
          <w:rFonts w:ascii="Book Antiqua" w:hAnsi="Book Antiqua" w:cs="宋体"/>
          <w:b/>
          <w:bCs/>
          <w:color w:val="000000"/>
          <w:sz w:val="24"/>
          <w:szCs w:val="24"/>
          <w:lang w:eastAsia="zh-CN"/>
        </w:rPr>
        <w:t>22</w:t>
      </w:r>
      <w:r w:rsidRPr="00132837">
        <w:rPr>
          <w:rFonts w:ascii="Book Antiqua" w:hAnsi="Book Antiqua" w:cs="宋体"/>
          <w:color w:val="000000"/>
          <w:sz w:val="24"/>
          <w:szCs w:val="24"/>
          <w:lang w:eastAsia="zh-CN"/>
        </w:rPr>
        <w:t>: 1310-1315 [PMID: 15475214 DOI: 10.1016/j.orthres.2004.03.005]</w:t>
      </w:r>
    </w:p>
    <w:p w14:paraId="3AB62353"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58 </w:t>
      </w:r>
      <w:proofErr w:type="spellStart"/>
      <w:r w:rsidRPr="00132837">
        <w:rPr>
          <w:rFonts w:ascii="Book Antiqua" w:hAnsi="Book Antiqua" w:cs="宋体"/>
          <w:b/>
          <w:bCs/>
          <w:color w:val="000000"/>
          <w:sz w:val="24"/>
          <w:szCs w:val="24"/>
          <w:lang w:eastAsia="zh-CN"/>
        </w:rPr>
        <w:t>Kiritsis</w:t>
      </w:r>
      <w:proofErr w:type="spellEnd"/>
      <w:r w:rsidRPr="00132837">
        <w:rPr>
          <w:rFonts w:ascii="Book Antiqua" w:hAnsi="Book Antiqua" w:cs="宋体"/>
          <w:b/>
          <w:bCs/>
          <w:color w:val="000000"/>
          <w:sz w:val="24"/>
          <w:szCs w:val="24"/>
          <w:lang w:eastAsia="zh-CN"/>
        </w:rPr>
        <w:t xml:space="preserve"> PG</w:t>
      </w:r>
      <w:r w:rsidRPr="00132837">
        <w:rPr>
          <w:rFonts w:ascii="Book Antiqua" w:hAnsi="Book Antiqua" w:cs="宋体"/>
          <w:color w:val="000000"/>
          <w:sz w:val="24"/>
          <w:szCs w:val="24"/>
          <w:lang w:eastAsia="zh-CN"/>
        </w:rPr>
        <w:t>, Kline SC. Biomechanical changes after carpal tunnel release: a cadaveric model for comparing open, endoscopic, and step-cut lengthening techniques.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1995; </w:t>
      </w:r>
      <w:r w:rsidRPr="00132837">
        <w:rPr>
          <w:rFonts w:ascii="Book Antiqua" w:hAnsi="Book Antiqua" w:cs="宋体"/>
          <w:b/>
          <w:bCs/>
          <w:color w:val="000000"/>
          <w:sz w:val="24"/>
          <w:szCs w:val="24"/>
          <w:lang w:eastAsia="zh-CN"/>
        </w:rPr>
        <w:t>20</w:t>
      </w:r>
      <w:r w:rsidRPr="00132837">
        <w:rPr>
          <w:rFonts w:ascii="Book Antiqua" w:hAnsi="Book Antiqua" w:cs="宋体"/>
          <w:color w:val="000000"/>
          <w:sz w:val="24"/>
          <w:szCs w:val="24"/>
          <w:lang w:eastAsia="zh-CN"/>
        </w:rPr>
        <w:t>: 173-180 [PMID: 7775747 DOI: 10.1016/S0363-5023(05)80003-6]</w:t>
      </w:r>
    </w:p>
    <w:p w14:paraId="7875FDB1"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59 </w:t>
      </w:r>
      <w:r w:rsidRPr="00132837">
        <w:rPr>
          <w:rFonts w:ascii="Book Antiqua" w:hAnsi="Book Antiqua" w:cs="宋体"/>
          <w:b/>
          <w:bCs/>
          <w:color w:val="000000"/>
          <w:sz w:val="24"/>
          <w:szCs w:val="24"/>
          <w:lang w:eastAsia="zh-CN"/>
        </w:rPr>
        <w:t>Brown RK</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Peimer</w:t>
      </w:r>
      <w:proofErr w:type="spellEnd"/>
      <w:r w:rsidRPr="00132837">
        <w:rPr>
          <w:rFonts w:ascii="Book Antiqua" w:hAnsi="Book Antiqua" w:cs="宋体"/>
          <w:color w:val="000000"/>
          <w:sz w:val="24"/>
          <w:szCs w:val="24"/>
          <w:lang w:eastAsia="zh-CN"/>
        </w:rPr>
        <w:t xml:space="preserve"> CA. Changes in digital flexor tendon mechanics after endoscopic and open carpal tunnel releases in cadaver wrists.</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2000; </w:t>
      </w:r>
      <w:r w:rsidRPr="00132837">
        <w:rPr>
          <w:rFonts w:ascii="Book Antiqua" w:hAnsi="Book Antiqua" w:cs="宋体"/>
          <w:b/>
          <w:bCs/>
          <w:color w:val="000000"/>
          <w:sz w:val="24"/>
          <w:szCs w:val="24"/>
          <w:lang w:eastAsia="zh-CN"/>
        </w:rPr>
        <w:t>25</w:t>
      </w:r>
      <w:r w:rsidRPr="00132837">
        <w:rPr>
          <w:rFonts w:ascii="Book Antiqua" w:hAnsi="Book Antiqua" w:cs="宋体"/>
          <w:color w:val="000000"/>
          <w:sz w:val="24"/>
          <w:szCs w:val="24"/>
          <w:lang w:eastAsia="zh-CN"/>
        </w:rPr>
        <w:t>: 112-119 [PMID: 10642480 DOI: 10.1053/jhsu.2000.jhsu025a0112]</w:t>
      </w:r>
    </w:p>
    <w:p w14:paraId="619267A2"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60 </w:t>
      </w:r>
      <w:r w:rsidRPr="00132837">
        <w:rPr>
          <w:rFonts w:ascii="Book Antiqua" w:hAnsi="Book Antiqua" w:cs="宋体"/>
          <w:b/>
          <w:bCs/>
          <w:color w:val="000000"/>
          <w:sz w:val="24"/>
          <w:szCs w:val="24"/>
          <w:lang w:eastAsia="zh-CN"/>
        </w:rPr>
        <w:t>Richman JA</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Gelberman</w:t>
      </w:r>
      <w:proofErr w:type="spellEnd"/>
      <w:r w:rsidRPr="00132837">
        <w:rPr>
          <w:rFonts w:ascii="Book Antiqua" w:hAnsi="Book Antiqua" w:cs="宋体"/>
          <w:color w:val="000000"/>
          <w:sz w:val="24"/>
          <w:szCs w:val="24"/>
          <w:lang w:eastAsia="zh-CN"/>
        </w:rPr>
        <w:t xml:space="preserve"> RH, </w:t>
      </w:r>
      <w:proofErr w:type="spellStart"/>
      <w:r w:rsidRPr="00132837">
        <w:rPr>
          <w:rFonts w:ascii="Book Antiqua" w:hAnsi="Book Antiqua" w:cs="宋体"/>
          <w:color w:val="000000"/>
          <w:sz w:val="24"/>
          <w:szCs w:val="24"/>
          <w:lang w:eastAsia="zh-CN"/>
        </w:rPr>
        <w:t>Rydevik</w:t>
      </w:r>
      <w:proofErr w:type="spellEnd"/>
      <w:r w:rsidRPr="00132837">
        <w:rPr>
          <w:rFonts w:ascii="Book Antiqua" w:hAnsi="Book Antiqua" w:cs="宋体"/>
          <w:color w:val="000000"/>
          <w:sz w:val="24"/>
          <w:szCs w:val="24"/>
          <w:lang w:eastAsia="zh-CN"/>
        </w:rPr>
        <w:t xml:space="preserve"> BL, </w:t>
      </w:r>
      <w:proofErr w:type="spellStart"/>
      <w:r w:rsidRPr="00132837">
        <w:rPr>
          <w:rFonts w:ascii="Book Antiqua" w:hAnsi="Book Antiqua" w:cs="宋体"/>
          <w:color w:val="000000"/>
          <w:sz w:val="24"/>
          <w:szCs w:val="24"/>
          <w:lang w:eastAsia="zh-CN"/>
        </w:rPr>
        <w:t>Hajek</w:t>
      </w:r>
      <w:proofErr w:type="spellEnd"/>
      <w:r w:rsidRPr="00132837">
        <w:rPr>
          <w:rFonts w:ascii="Book Antiqua" w:hAnsi="Book Antiqua" w:cs="宋体"/>
          <w:color w:val="000000"/>
          <w:sz w:val="24"/>
          <w:szCs w:val="24"/>
          <w:lang w:eastAsia="zh-CN"/>
        </w:rPr>
        <w:t xml:space="preserve"> PC, Braun RM, </w:t>
      </w:r>
      <w:proofErr w:type="spellStart"/>
      <w:r w:rsidRPr="00132837">
        <w:rPr>
          <w:rFonts w:ascii="Book Antiqua" w:hAnsi="Book Antiqua" w:cs="宋体"/>
          <w:color w:val="000000"/>
          <w:sz w:val="24"/>
          <w:szCs w:val="24"/>
          <w:lang w:eastAsia="zh-CN"/>
        </w:rPr>
        <w:t>Gylys</w:t>
      </w:r>
      <w:proofErr w:type="spellEnd"/>
      <w:r w:rsidRPr="00132837">
        <w:rPr>
          <w:rFonts w:ascii="Book Antiqua" w:hAnsi="Book Antiqua" w:cs="宋体"/>
          <w:color w:val="000000"/>
          <w:sz w:val="24"/>
          <w:szCs w:val="24"/>
          <w:lang w:eastAsia="zh-CN"/>
        </w:rPr>
        <w:t xml:space="preserve">-Morin VM, </w:t>
      </w:r>
      <w:proofErr w:type="spellStart"/>
      <w:r w:rsidRPr="00132837">
        <w:rPr>
          <w:rFonts w:ascii="Book Antiqua" w:hAnsi="Book Antiqua" w:cs="宋体"/>
          <w:color w:val="000000"/>
          <w:sz w:val="24"/>
          <w:szCs w:val="24"/>
          <w:lang w:eastAsia="zh-CN"/>
        </w:rPr>
        <w:t>Berthoty</w:t>
      </w:r>
      <w:proofErr w:type="spellEnd"/>
      <w:r w:rsidRPr="00132837">
        <w:rPr>
          <w:rFonts w:ascii="Book Antiqua" w:hAnsi="Book Antiqua" w:cs="宋体"/>
          <w:color w:val="000000"/>
          <w:sz w:val="24"/>
          <w:szCs w:val="24"/>
          <w:lang w:eastAsia="zh-CN"/>
        </w:rPr>
        <w:t xml:space="preserve"> D. Carpal tunnel syndrome: morphologic changes after release of the transverse carpal ligament.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1989; </w:t>
      </w:r>
      <w:r w:rsidRPr="00132837">
        <w:rPr>
          <w:rFonts w:ascii="Book Antiqua" w:hAnsi="Book Antiqua" w:cs="宋体"/>
          <w:b/>
          <w:bCs/>
          <w:color w:val="000000"/>
          <w:sz w:val="24"/>
          <w:szCs w:val="24"/>
          <w:lang w:eastAsia="zh-CN"/>
        </w:rPr>
        <w:t>14</w:t>
      </w:r>
      <w:r w:rsidRPr="00132837">
        <w:rPr>
          <w:rFonts w:ascii="Book Antiqua" w:hAnsi="Book Antiqua" w:cs="宋体"/>
          <w:color w:val="000000"/>
          <w:sz w:val="24"/>
          <w:szCs w:val="24"/>
          <w:lang w:eastAsia="zh-CN"/>
        </w:rPr>
        <w:t>: 852-857 [PMID: 2794405]</w:t>
      </w:r>
    </w:p>
    <w:p w14:paraId="489EA71D"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61 </w:t>
      </w:r>
      <w:r w:rsidRPr="00132837">
        <w:rPr>
          <w:rFonts w:ascii="Book Antiqua" w:hAnsi="Book Antiqua" w:cs="宋体"/>
          <w:b/>
          <w:bCs/>
          <w:color w:val="000000"/>
          <w:sz w:val="24"/>
          <w:szCs w:val="24"/>
          <w:lang w:eastAsia="zh-CN"/>
        </w:rPr>
        <w:t>Uchiyama S</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Amadio</w:t>
      </w:r>
      <w:proofErr w:type="spellEnd"/>
      <w:r w:rsidRPr="00132837">
        <w:rPr>
          <w:rFonts w:ascii="Book Antiqua" w:hAnsi="Book Antiqua" w:cs="宋体"/>
          <w:color w:val="000000"/>
          <w:sz w:val="24"/>
          <w:szCs w:val="24"/>
          <w:lang w:eastAsia="zh-CN"/>
        </w:rPr>
        <w:t xml:space="preserve"> PC, Berglund LJ, An KN. Analysis of the gliding pattern of the canine flexor </w:t>
      </w:r>
      <w:proofErr w:type="spellStart"/>
      <w:r w:rsidRPr="00132837">
        <w:rPr>
          <w:rFonts w:ascii="Book Antiqua" w:hAnsi="Book Antiqua" w:cs="宋体"/>
          <w:color w:val="000000"/>
          <w:sz w:val="24"/>
          <w:szCs w:val="24"/>
          <w:lang w:eastAsia="zh-CN"/>
        </w:rPr>
        <w:t>digitorum</w:t>
      </w:r>
      <w:proofErr w:type="spellEnd"/>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profundus</w:t>
      </w:r>
      <w:proofErr w:type="spellEnd"/>
      <w:r w:rsidRPr="00132837">
        <w:rPr>
          <w:rFonts w:ascii="Book Antiqua" w:hAnsi="Book Antiqua" w:cs="宋体"/>
          <w:color w:val="000000"/>
          <w:sz w:val="24"/>
          <w:szCs w:val="24"/>
          <w:lang w:eastAsia="zh-CN"/>
        </w:rPr>
        <w:t xml:space="preserve"> tendon through the A2 pulley.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Biomech</w:t>
      </w:r>
      <w:proofErr w:type="spellEnd"/>
      <w:r w:rsidRPr="00132837">
        <w:rPr>
          <w:rFonts w:ascii="Book Antiqua" w:hAnsi="Book Antiqua" w:cs="宋体"/>
          <w:color w:val="000000"/>
          <w:sz w:val="24"/>
          <w:szCs w:val="24"/>
          <w:lang w:eastAsia="zh-CN"/>
        </w:rPr>
        <w:t> 2008; </w:t>
      </w:r>
      <w:r w:rsidRPr="00132837">
        <w:rPr>
          <w:rFonts w:ascii="Book Antiqua" w:hAnsi="Book Antiqua" w:cs="宋体"/>
          <w:b/>
          <w:bCs/>
          <w:color w:val="000000"/>
          <w:sz w:val="24"/>
          <w:szCs w:val="24"/>
          <w:lang w:eastAsia="zh-CN"/>
        </w:rPr>
        <w:t>41</w:t>
      </w:r>
      <w:r w:rsidRPr="00132837">
        <w:rPr>
          <w:rFonts w:ascii="Book Antiqua" w:hAnsi="Book Antiqua" w:cs="宋体"/>
          <w:color w:val="000000"/>
          <w:sz w:val="24"/>
          <w:szCs w:val="24"/>
          <w:lang w:eastAsia="zh-CN"/>
        </w:rPr>
        <w:t>: 1281-1288 [PMID: 18328488 DOI: 10.1016/j.jbiomech.2008.01.011]</w:t>
      </w:r>
    </w:p>
    <w:p w14:paraId="097DE7A5"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62 </w:t>
      </w:r>
      <w:r w:rsidRPr="00132837">
        <w:rPr>
          <w:rFonts w:ascii="Book Antiqua" w:hAnsi="Book Antiqua" w:cs="宋体"/>
          <w:b/>
          <w:bCs/>
          <w:color w:val="000000"/>
          <w:sz w:val="24"/>
          <w:szCs w:val="24"/>
          <w:lang w:eastAsia="zh-CN"/>
        </w:rPr>
        <w:t>Yoshii Y</w:t>
      </w:r>
      <w:r w:rsidRPr="00132837">
        <w:rPr>
          <w:rFonts w:ascii="Book Antiqua" w:hAnsi="Book Antiqua" w:cs="宋体"/>
          <w:color w:val="000000"/>
          <w:sz w:val="24"/>
          <w:szCs w:val="24"/>
          <w:lang w:eastAsia="zh-CN"/>
        </w:rPr>
        <w:t xml:space="preserve">, Zhao C, Zhao KD, </w:t>
      </w:r>
      <w:proofErr w:type="spellStart"/>
      <w:r w:rsidRPr="00132837">
        <w:rPr>
          <w:rFonts w:ascii="Book Antiqua" w:hAnsi="Book Antiqua" w:cs="宋体"/>
          <w:color w:val="000000"/>
          <w:sz w:val="24"/>
          <w:szCs w:val="24"/>
          <w:lang w:eastAsia="zh-CN"/>
        </w:rPr>
        <w:t>Zobitz</w:t>
      </w:r>
      <w:proofErr w:type="spellEnd"/>
      <w:r w:rsidRPr="00132837">
        <w:rPr>
          <w:rFonts w:ascii="Book Antiqua" w:hAnsi="Book Antiqua" w:cs="宋体"/>
          <w:color w:val="000000"/>
          <w:sz w:val="24"/>
          <w:szCs w:val="24"/>
          <w:lang w:eastAsia="zh-CN"/>
        </w:rPr>
        <w:t xml:space="preserve"> ME, </w:t>
      </w:r>
      <w:proofErr w:type="gramStart"/>
      <w:r w:rsidRPr="00132837">
        <w:rPr>
          <w:rFonts w:ascii="Book Antiqua" w:hAnsi="Book Antiqua" w:cs="宋体"/>
          <w:color w:val="000000"/>
          <w:sz w:val="24"/>
          <w:szCs w:val="24"/>
          <w:lang w:eastAsia="zh-CN"/>
        </w:rPr>
        <w:t>An</w:t>
      </w:r>
      <w:proofErr w:type="gramEnd"/>
      <w:r w:rsidRPr="00132837">
        <w:rPr>
          <w:rFonts w:ascii="Book Antiqua" w:hAnsi="Book Antiqua" w:cs="宋体"/>
          <w:color w:val="000000"/>
          <w:sz w:val="24"/>
          <w:szCs w:val="24"/>
          <w:lang w:eastAsia="zh-CN"/>
        </w:rPr>
        <w:t xml:space="preserve"> KN, </w:t>
      </w:r>
      <w:proofErr w:type="spellStart"/>
      <w:r w:rsidRPr="00132837">
        <w:rPr>
          <w:rFonts w:ascii="Book Antiqua" w:hAnsi="Book Antiqua" w:cs="宋体"/>
          <w:color w:val="000000"/>
          <w:sz w:val="24"/>
          <w:szCs w:val="24"/>
          <w:lang w:eastAsia="zh-CN"/>
        </w:rPr>
        <w:t>Amadio</w:t>
      </w:r>
      <w:proofErr w:type="spellEnd"/>
      <w:r w:rsidRPr="00132837">
        <w:rPr>
          <w:rFonts w:ascii="Book Antiqua" w:hAnsi="Book Antiqua" w:cs="宋体"/>
          <w:color w:val="000000"/>
          <w:sz w:val="24"/>
          <w:szCs w:val="24"/>
          <w:lang w:eastAsia="zh-CN"/>
        </w:rPr>
        <w:t xml:space="preserve"> PC. </w:t>
      </w:r>
      <w:proofErr w:type="gramStart"/>
      <w:r w:rsidRPr="00132837">
        <w:rPr>
          <w:rFonts w:ascii="Book Antiqua" w:hAnsi="Book Antiqua" w:cs="宋体"/>
          <w:color w:val="000000"/>
          <w:sz w:val="24"/>
          <w:szCs w:val="24"/>
          <w:lang w:eastAsia="zh-CN"/>
        </w:rPr>
        <w:t xml:space="preserve">The effect of wrist position on the relative motion of tendon, nerve, and </w:t>
      </w:r>
      <w:proofErr w:type="spellStart"/>
      <w:r w:rsidRPr="00132837">
        <w:rPr>
          <w:rFonts w:ascii="Book Antiqua" w:hAnsi="Book Antiqua" w:cs="宋体"/>
          <w:color w:val="000000"/>
          <w:sz w:val="24"/>
          <w:szCs w:val="24"/>
          <w:lang w:eastAsia="zh-CN"/>
        </w:rPr>
        <w:t>subsynovial</w:t>
      </w:r>
      <w:proofErr w:type="spellEnd"/>
      <w:r w:rsidRPr="00132837">
        <w:rPr>
          <w:rFonts w:ascii="Book Antiqua" w:hAnsi="Book Antiqua" w:cs="宋体"/>
          <w:color w:val="000000"/>
          <w:sz w:val="24"/>
          <w:szCs w:val="24"/>
          <w:lang w:eastAsia="zh-CN"/>
        </w:rPr>
        <w:t xml:space="preserve"> connective tissue within the carpal tunnel in a human cadaver model.</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Orthop</w:t>
      </w:r>
      <w:proofErr w:type="spellEnd"/>
      <w:r w:rsidRPr="00132837">
        <w:rPr>
          <w:rFonts w:ascii="Book Antiqua" w:hAnsi="Book Antiqua" w:cs="宋体"/>
          <w:i/>
          <w:iCs/>
          <w:color w:val="000000"/>
          <w:sz w:val="24"/>
          <w:szCs w:val="24"/>
          <w:lang w:eastAsia="zh-CN"/>
        </w:rPr>
        <w:t xml:space="preserve"> Res</w:t>
      </w:r>
      <w:r w:rsidRPr="00132837">
        <w:rPr>
          <w:rFonts w:ascii="Book Antiqua" w:hAnsi="Book Antiqua" w:cs="宋体"/>
          <w:color w:val="000000"/>
          <w:sz w:val="24"/>
          <w:szCs w:val="24"/>
          <w:lang w:eastAsia="zh-CN"/>
        </w:rPr>
        <w:t> 2008; </w:t>
      </w:r>
      <w:r w:rsidRPr="00132837">
        <w:rPr>
          <w:rFonts w:ascii="Book Antiqua" w:hAnsi="Book Antiqua" w:cs="宋体"/>
          <w:b/>
          <w:bCs/>
          <w:color w:val="000000"/>
          <w:sz w:val="24"/>
          <w:szCs w:val="24"/>
          <w:lang w:eastAsia="zh-CN"/>
        </w:rPr>
        <w:t>26</w:t>
      </w:r>
      <w:r w:rsidRPr="00132837">
        <w:rPr>
          <w:rFonts w:ascii="Book Antiqua" w:hAnsi="Book Antiqua" w:cs="宋体"/>
          <w:color w:val="000000"/>
          <w:sz w:val="24"/>
          <w:szCs w:val="24"/>
          <w:lang w:eastAsia="zh-CN"/>
        </w:rPr>
        <w:t>: 1153-1158 [PMID: 18383182 DOI: 10.1002/jor.20640]</w:t>
      </w:r>
    </w:p>
    <w:p w14:paraId="3E2C4BD4"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63 </w:t>
      </w:r>
      <w:r w:rsidRPr="00132837">
        <w:rPr>
          <w:rFonts w:ascii="Book Antiqua" w:hAnsi="Book Antiqua" w:cs="宋体"/>
          <w:b/>
          <w:bCs/>
          <w:color w:val="000000"/>
          <w:sz w:val="24"/>
          <w:szCs w:val="24"/>
          <w:lang w:eastAsia="zh-CN"/>
        </w:rPr>
        <w:t>Lopes MM</w:t>
      </w:r>
      <w:r w:rsidRPr="00132837">
        <w:rPr>
          <w:rFonts w:ascii="Book Antiqua" w:hAnsi="Book Antiqua" w:cs="宋体"/>
          <w:color w:val="000000"/>
          <w:sz w:val="24"/>
          <w:szCs w:val="24"/>
          <w:lang w:eastAsia="zh-CN"/>
        </w:rPr>
        <w:t xml:space="preserve">, Lawson W, Scott T, </w:t>
      </w:r>
      <w:proofErr w:type="spellStart"/>
      <w:r w:rsidRPr="00132837">
        <w:rPr>
          <w:rFonts w:ascii="Book Antiqua" w:hAnsi="Book Antiqua" w:cs="宋体"/>
          <w:color w:val="000000"/>
          <w:sz w:val="24"/>
          <w:szCs w:val="24"/>
          <w:lang w:eastAsia="zh-CN"/>
        </w:rPr>
        <w:t>Keir</w:t>
      </w:r>
      <w:proofErr w:type="spellEnd"/>
      <w:r w:rsidRPr="00132837">
        <w:rPr>
          <w:rFonts w:ascii="Book Antiqua" w:hAnsi="Book Antiqua" w:cs="宋体"/>
          <w:color w:val="000000"/>
          <w:sz w:val="24"/>
          <w:szCs w:val="24"/>
          <w:lang w:eastAsia="zh-CN"/>
        </w:rPr>
        <w:t xml:space="preserve"> PJ. </w:t>
      </w:r>
      <w:proofErr w:type="gramStart"/>
      <w:r w:rsidRPr="00132837">
        <w:rPr>
          <w:rFonts w:ascii="Book Antiqua" w:hAnsi="Book Antiqua" w:cs="宋体"/>
          <w:color w:val="000000"/>
          <w:sz w:val="24"/>
          <w:szCs w:val="24"/>
          <w:lang w:eastAsia="zh-CN"/>
        </w:rPr>
        <w:t>Tendon and nerve excursion in the carpal tunnel in healthy and CTD wrists.</w:t>
      </w:r>
      <w:proofErr w:type="gramEnd"/>
      <w:r w:rsidRPr="00132837">
        <w:rPr>
          <w:rFonts w:ascii="Book Antiqua" w:hAnsi="Book Antiqua" w:cs="宋体"/>
          <w:color w:val="000000"/>
          <w:sz w:val="24"/>
          <w:szCs w:val="24"/>
          <w:lang w:eastAsia="zh-CN"/>
        </w:rPr>
        <w:t> </w:t>
      </w:r>
      <w:proofErr w:type="spellStart"/>
      <w:r w:rsidRPr="00132837">
        <w:rPr>
          <w:rFonts w:ascii="Book Antiqua" w:hAnsi="Book Antiqua" w:cs="宋体"/>
          <w:i/>
          <w:iCs/>
          <w:color w:val="000000"/>
          <w:sz w:val="24"/>
          <w:szCs w:val="24"/>
          <w:lang w:eastAsia="zh-CN"/>
        </w:rPr>
        <w:t>Clin</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Biomech</w:t>
      </w:r>
      <w:proofErr w:type="spellEnd"/>
      <w:r w:rsidRPr="00132837">
        <w:rPr>
          <w:rFonts w:ascii="Book Antiqua" w:hAnsi="Book Antiqua" w:cs="宋体"/>
          <w:i/>
          <w:iCs/>
          <w:color w:val="000000"/>
          <w:sz w:val="24"/>
          <w:szCs w:val="24"/>
          <w:lang w:eastAsia="zh-CN"/>
        </w:rPr>
        <w:t xml:space="preserve"> (Bristol, Avon)</w:t>
      </w:r>
      <w:r w:rsidRPr="00132837">
        <w:rPr>
          <w:rFonts w:ascii="Book Antiqua" w:hAnsi="Book Antiqua" w:cs="宋体"/>
          <w:color w:val="000000"/>
          <w:sz w:val="24"/>
          <w:szCs w:val="24"/>
          <w:lang w:eastAsia="zh-CN"/>
        </w:rPr>
        <w:t> 2011; </w:t>
      </w:r>
      <w:r w:rsidRPr="00132837">
        <w:rPr>
          <w:rFonts w:ascii="Book Antiqua" w:hAnsi="Book Antiqua" w:cs="宋体"/>
          <w:b/>
          <w:bCs/>
          <w:color w:val="000000"/>
          <w:sz w:val="24"/>
          <w:szCs w:val="24"/>
          <w:lang w:eastAsia="zh-CN"/>
        </w:rPr>
        <w:t>26</w:t>
      </w:r>
      <w:r w:rsidRPr="00132837">
        <w:rPr>
          <w:rFonts w:ascii="Book Antiqua" w:hAnsi="Book Antiqua" w:cs="宋体"/>
          <w:color w:val="000000"/>
          <w:sz w:val="24"/>
          <w:szCs w:val="24"/>
          <w:lang w:eastAsia="zh-CN"/>
        </w:rPr>
        <w:t>: 930-936 [PMID: 21550703 DOI: 10.1016/j.clinbiomech.2011.03.014]</w:t>
      </w:r>
    </w:p>
    <w:p w14:paraId="4465E845"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64 </w:t>
      </w:r>
      <w:r w:rsidRPr="00132837">
        <w:rPr>
          <w:rFonts w:ascii="Book Antiqua" w:hAnsi="Book Antiqua" w:cs="宋体"/>
          <w:b/>
          <w:bCs/>
          <w:color w:val="000000"/>
          <w:sz w:val="24"/>
          <w:szCs w:val="24"/>
          <w:lang w:eastAsia="zh-CN"/>
        </w:rPr>
        <w:t>Yoshii Y</w:t>
      </w:r>
      <w:r w:rsidRPr="00132837">
        <w:rPr>
          <w:rFonts w:ascii="Book Antiqua" w:hAnsi="Book Antiqua" w:cs="宋体"/>
          <w:color w:val="000000"/>
          <w:sz w:val="24"/>
          <w:szCs w:val="24"/>
          <w:lang w:eastAsia="zh-CN"/>
        </w:rPr>
        <w:t xml:space="preserve">, Zhao C, Henderson J, Zhao KD, </w:t>
      </w:r>
      <w:proofErr w:type="gramStart"/>
      <w:r w:rsidRPr="00132837">
        <w:rPr>
          <w:rFonts w:ascii="Book Antiqua" w:hAnsi="Book Antiqua" w:cs="宋体"/>
          <w:color w:val="000000"/>
          <w:sz w:val="24"/>
          <w:szCs w:val="24"/>
          <w:lang w:eastAsia="zh-CN"/>
        </w:rPr>
        <w:t>An</w:t>
      </w:r>
      <w:proofErr w:type="gramEnd"/>
      <w:r w:rsidRPr="00132837">
        <w:rPr>
          <w:rFonts w:ascii="Book Antiqua" w:hAnsi="Book Antiqua" w:cs="宋体"/>
          <w:color w:val="000000"/>
          <w:sz w:val="24"/>
          <w:szCs w:val="24"/>
          <w:lang w:eastAsia="zh-CN"/>
        </w:rPr>
        <w:t xml:space="preserve"> KN, </w:t>
      </w:r>
      <w:proofErr w:type="spellStart"/>
      <w:r w:rsidRPr="00132837">
        <w:rPr>
          <w:rFonts w:ascii="Book Antiqua" w:hAnsi="Book Antiqua" w:cs="宋体"/>
          <w:color w:val="000000"/>
          <w:sz w:val="24"/>
          <w:szCs w:val="24"/>
          <w:lang w:eastAsia="zh-CN"/>
        </w:rPr>
        <w:t>Amadio</w:t>
      </w:r>
      <w:proofErr w:type="spellEnd"/>
      <w:r w:rsidRPr="00132837">
        <w:rPr>
          <w:rFonts w:ascii="Book Antiqua" w:hAnsi="Book Antiqua" w:cs="宋体"/>
          <w:color w:val="000000"/>
          <w:sz w:val="24"/>
          <w:szCs w:val="24"/>
          <w:lang w:eastAsia="zh-CN"/>
        </w:rPr>
        <w:t xml:space="preserve"> PC. Velocity-dependent changes in the relative motion of the </w:t>
      </w:r>
      <w:proofErr w:type="spellStart"/>
      <w:r w:rsidRPr="00132837">
        <w:rPr>
          <w:rFonts w:ascii="Book Antiqua" w:hAnsi="Book Antiqua" w:cs="宋体"/>
          <w:color w:val="000000"/>
          <w:sz w:val="24"/>
          <w:szCs w:val="24"/>
          <w:lang w:eastAsia="zh-CN"/>
        </w:rPr>
        <w:t>subsynovial</w:t>
      </w:r>
      <w:proofErr w:type="spellEnd"/>
      <w:r w:rsidRPr="00132837">
        <w:rPr>
          <w:rFonts w:ascii="Book Antiqua" w:hAnsi="Book Antiqua" w:cs="宋体"/>
          <w:color w:val="000000"/>
          <w:sz w:val="24"/>
          <w:szCs w:val="24"/>
          <w:lang w:eastAsia="zh-CN"/>
        </w:rPr>
        <w:t xml:space="preserve"> connective tissue in the human carpal tunnel.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Orthop</w:t>
      </w:r>
      <w:proofErr w:type="spellEnd"/>
      <w:r w:rsidRPr="00132837">
        <w:rPr>
          <w:rFonts w:ascii="Book Antiqua" w:hAnsi="Book Antiqua" w:cs="宋体"/>
          <w:i/>
          <w:iCs/>
          <w:color w:val="000000"/>
          <w:sz w:val="24"/>
          <w:szCs w:val="24"/>
          <w:lang w:eastAsia="zh-CN"/>
        </w:rPr>
        <w:t xml:space="preserve"> Res</w:t>
      </w:r>
      <w:r w:rsidRPr="00132837">
        <w:rPr>
          <w:rFonts w:ascii="Book Antiqua" w:hAnsi="Book Antiqua" w:cs="宋体"/>
          <w:color w:val="000000"/>
          <w:sz w:val="24"/>
          <w:szCs w:val="24"/>
          <w:lang w:eastAsia="zh-CN"/>
        </w:rPr>
        <w:t> 2011; </w:t>
      </w:r>
      <w:r w:rsidRPr="00132837">
        <w:rPr>
          <w:rFonts w:ascii="Book Antiqua" w:hAnsi="Book Antiqua" w:cs="宋体"/>
          <w:b/>
          <w:bCs/>
          <w:color w:val="000000"/>
          <w:sz w:val="24"/>
          <w:szCs w:val="24"/>
          <w:lang w:eastAsia="zh-CN"/>
        </w:rPr>
        <w:t>29</w:t>
      </w:r>
      <w:r w:rsidRPr="00132837">
        <w:rPr>
          <w:rFonts w:ascii="Book Antiqua" w:hAnsi="Book Antiqua" w:cs="宋体"/>
          <w:color w:val="000000"/>
          <w:sz w:val="24"/>
          <w:szCs w:val="24"/>
          <w:lang w:eastAsia="zh-CN"/>
        </w:rPr>
        <w:t>: 62-66 [PMID: 20607819 DOI: 10.1002/jor.21181]</w:t>
      </w:r>
    </w:p>
    <w:p w14:paraId="148C7A42"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65 </w:t>
      </w:r>
      <w:r w:rsidRPr="00132837">
        <w:rPr>
          <w:rFonts w:ascii="Book Antiqua" w:hAnsi="Book Antiqua" w:cs="宋体"/>
          <w:b/>
          <w:bCs/>
          <w:color w:val="000000"/>
          <w:sz w:val="24"/>
          <w:szCs w:val="24"/>
          <w:lang w:eastAsia="zh-CN"/>
        </w:rPr>
        <w:t>Armstrong TJ</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Castelli</w:t>
      </w:r>
      <w:proofErr w:type="spellEnd"/>
      <w:r w:rsidRPr="00132837">
        <w:rPr>
          <w:rFonts w:ascii="Book Antiqua" w:hAnsi="Book Antiqua" w:cs="宋体"/>
          <w:color w:val="000000"/>
          <w:sz w:val="24"/>
          <w:szCs w:val="24"/>
          <w:lang w:eastAsia="zh-CN"/>
        </w:rPr>
        <w:t xml:space="preserve"> WA, Evans FG, Diaz-Perez R.</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Some histological changes in carpal tunnel contents and their biomechanical implications.</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Occup</w:t>
      </w:r>
      <w:proofErr w:type="spellEnd"/>
      <w:r w:rsidRPr="00132837">
        <w:rPr>
          <w:rFonts w:ascii="Book Antiqua" w:hAnsi="Book Antiqua" w:cs="宋体"/>
          <w:i/>
          <w:iCs/>
          <w:color w:val="000000"/>
          <w:sz w:val="24"/>
          <w:szCs w:val="24"/>
          <w:lang w:eastAsia="zh-CN"/>
        </w:rPr>
        <w:t xml:space="preserve"> Med</w:t>
      </w:r>
      <w:r w:rsidRPr="00132837">
        <w:rPr>
          <w:rFonts w:ascii="Book Antiqua" w:hAnsi="Book Antiqua" w:cs="宋体"/>
          <w:color w:val="000000"/>
          <w:sz w:val="24"/>
          <w:szCs w:val="24"/>
          <w:lang w:eastAsia="zh-CN"/>
        </w:rPr>
        <w:t> 1984; </w:t>
      </w:r>
      <w:r w:rsidRPr="00132837">
        <w:rPr>
          <w:rFonts w:ascii="Book Antiqua" w:hAnsi="Book Antiqua" w:cs="宋体"/>
          <w:b/>
          <w:bCs/>
          <w:color w:val="000000"/>
          <w:sz w:val="24"/>
          <w:szCs w:val="24"/>
          <w:lang w:eastAsia="zh-CN"/>
        </w:rPr>
        <w:t>26</w:t>
      </w:r>
      <w:r w:rsidRPr="00132837">
        <w:rPr>
          <w:rFonts w:ascii="Book Antiqua" w:hAnsi="Book Antiqua" w:cs="宋体"/>
          <w:color w:val="000000"/>
          <w:sz w:val="24"/>
          <w:szCs w:val="24"/>
          <w:lang w:eastAsia="zh-CN"/>
        </w:rPr>
        <w:t>: 197-201 [PMID: 6716187]</w:t>
      </w:r>
    </w:p>
    <w:p w14:paraId="6C3AEB9F"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66 </w:t>
      </w:r>
      <w:proofErr w:type="spellStart"/>
      <w:r w:rsidRPr="00132837">
        <w:rPr>
          <w:rFonts w:ascii="Book Antiqua" w:hAnsi="Book Antiqua" w:cs="宋体"/>
          <w:b/>
          <w:bCs/>
          <w:color w:val="000000"/>
          <w:sz w:val="24"/>
          <w:szCs w:val="24"/>
          <w:lang w:eastAsia="zh-CN"/>
        </w:rPr>
        <w:t>Osamura</w:t>
      </w:r>
      <w:proofErr w:type="spellEnd"/>
      <w:r w:rsidRPr="00132837">
        <w:rPr>
          <w:rFonts w:ascii="Book Antiqua" w:hAnsi="Book Antiqua" w:cs="宋体"/>
          <w:b/>
          <w:bCs/>
          <w:color w:val="000000"/>
          <w:sz w:val="24"/>
          <w:szCs w:val="24"/>
          <w:lang w:eastAsia="zh-CN"/>
        </w:rPr>
        <w:t xml:space="preserve"> N</w:t>
      </w:r>
      <w:r w:rsidRPr="00132837">
        <w:rPr>
          <w:rFonts w:ascii="Book Antiqua" w:hAnsi="Book Antiqua" w:cs="宋体"/>
          <w:color w:val="000000"/>
          <w:sz w:val="24"/>
          <w:szCs w:val="24"/>
          <w:lang w:eastAsia="zh-CN"/>
        </w:rPr>
        <w:t xml:space="preserve">, Zhao C, </w:t>
      </w:r>
      <w:proofErr w:type="spellStart"/>
      <w:r w:rsidRPr="00132837">
        <w:rPr>
          <w:rFonts w:ascii="Book Antiqua" w:hAnsi="Book Antiqua" w:cs="宋体"/>
          <w:color w:val="000000"/>
          <w:sz w:val="24"/>
          <w:szCs w:val="24"/>
          <w:lang w:eastAsia="zh-CN"/>
        </w:rPr>
        <w:t>Zobitz</w:t>
      </w:r>
      <w:proofErr w:type="spellEnd"/>
      <w:r w:rsidRPr="00132837">
        <w:rPr>
          <w:rFonts w:ascii="Book Antiqua" w:hAnsi="Book Antiqua" w:cs="宋体"/>
          <w:color w:val="000000"/>
          <w:sz w:val="24"/>
          <w:szCs w:val="24"/>
          <w:lang w:eastAsia="zh-CN"/>
        </w:rPr>
        <w:t xml:space="preserve"> ME, </w:t>
      </w:r>
      <w:proofErr w:type="gramStart"/>
      <w:r w:rsidRPr="00132837">
        <w:rPr>
          <w:rFonts w:ascii="Book Antiqua" w:hAnsi="Book Antiqua" w:cs="宋体"/>
          <w:color w:val="000000"/>
          <w:sz w:val="24"/>
          <w:szCs w:val="24"/>
          <w:lang w:eastAsia="zh-CN"/>
        </w:rPr>
        <w:t>An</w:t>
      </w:r>
      <w:proofErr w:type="gramEnd"/>
      <w:r w:rsidRPr="00132837">
        <w:rPr>
          <w:rFonts w:ascii="Book Antiqua" w:hAnsi="Book Antiqua" w:cs="宋体"/>
          <w:color w:val="000000"/>
          <w:sz w:val="24"/>
          <w:szCs w:val="24"/>
          <w:lang w:eastAsia="zh-CN"/>
        </w:rPr>
        <w:t xml:space="preserve"> KN, </w:t>
      </w:r>
      <w:proofErr w:type="spellStart"/>
      <w:r w:rsidRPr="00132837">
        <w:rPr>
          <w:rFonts w:ascii="Book Antiqua" w:hAnsi="Book Antiqua" w:cs="宋体"/>
          <w:color w:val="000000"/>
          <w:sz w:val="24"/>
          <w:szCs w:val="24"/>
          <w:lang w:eastAsia="zh-CN"/>
        </w:rPr>
        <w:t>Amadio</w:t>
      </w:r>
      <w:proofErr w:type="spellEnd"/>
      <w:r w:rsidRPr="00132837">
        <w:rPr>
          <w:rFonts w:ascii="Book Antiqua" w:hAnsi="Book Antiqua" w:cs="宋体"/>
          <w:color w:val="000000"/>
          <w:sz w:val="24"/>
          <w:szCs w:val="24"/>
          <w:lang w:eastAsia="zh-CN"/>
        </w:rPr>
        <w:t xml:space="preserve"> PC. </w:t>
      </w:r>
      <w:proofErr w:type="gramStart"/>
      <w:r w:rsidRPr="00132837">
        <w:rPr>
          <w:rFonts w:ascii="Book Antiqua" w:hAnsi="Book Antiqua" w:cs="宋体"/>
          <w:color w:val="000000"/>
          <w:sz w:val="24"/>
          <w:szCs w:val="24"/>
          <w:lang w:eastAsia="zh-CN"/>
        </w:rPr>
        <w:t xml:space="preserve">Evaluation of the material properties of the </w:t>
      </w:r>
      <w:proofErr w:type="spellStart"/>
      <w:r w:rsidRPr="00132837">
        <w:rPr>
          <w:rFonts w:ascii="Book Antiqua" w:hAnsi="Book Antiqua" w:cs="宋体"/>
          <w:color w:val="000000"/>
          <w:sz w:val="24"/>
          <w:szCs w:val="24"/>
          <w:lang w:eastAsia="zh-CN"/>
        </w:rPr>
        <w:t>subsynovial</w:t>
      </w:r>
      <w:proofErr w:type="spellEnd"/>
      <w:r w:rsidRPr="00132837">
        <w:rPr>
          <w:rFonts w:ascii="Book Antiqua" w:hAnsi="Book Antiqua" w:cs="宋体"/>
          <w:color w:val="000000"/>
          <w:sz w:val="24"/>
          <w:szCs w:val="24"/>
          <w:lang w:eastAsia="zh-CN"/>
        </w:rPr>
        <w:t xml:space="preserve"> connective tissue in carpal tunnel syndrome.</w:t>
      </w:r>
      <w:proofErr w:type="gramEnd"/>
      <w:r w:rsidRPr="00132837">
        <w:rPr>
          <w:rFonts w:ascii="Book Antiqua" w:hAnsi="Book Antiqua" w:cs="宋体"/>
          <w:color w:val="000000"/>
          <w:sz w:val="24"/>
          <w:szCs w:val="24"/>
          <w:lang w:eastAsia="zh-CN"/>
        </w:rPr>
        <w:t> </w:t>
      </w:r>
      <w:proofErr w:type="spellStart"/>
      <w:r w:rsidRPr="00132837">
        <w:rPr>
          <w:rFonts w:ascii="Book Antiqua" w:hAnsi="Book Antiqua" w:cs="宋体"/>
          <w:i/>
          <w:iCs/>
          <w:color w:val="000000"/>
          <w:sz w:val="24"/>
          <w:szCs w:val="24"/>
          <w:lang w:eastAsia="zh-CN"/>
        </w:rPr>
        <w:t>Clin</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Biomech</w:t>
      </w:r>
      <w:proofErr w:type="spellEnd"/>
      <w:r w:rsidRPr="00132837">
        <w:rPr>
          <w:rFonts w:ascii="Book Antiqua" w:hAnsi="Book Antiqua" w:cs="宋体"/>
          <w:i/>
          <w:iCs/>
          <w:color w:val="000000"/>
          <w:sz w:val="24"/>
          <w:szCs w:val="24"/>
          <w:lang w:eastAsia="zh-CN"/>
        </w:rPr>
        <w:t xml:space="preserve"> (Bristol, Avon)</w:t>
      </w:r>
      <w:r w:rsidRPr="00132837">
        <w:rPr>
          <w:rFonts w:ascii="Book Antiqua" w:hAnsi="Book Antiqua" w:cs="宋体"/>
          <w:color w:val="000000"/>
          <w:sz w:val="24"/>
          <w:szCs w:val="24"/>
          <w:lang w:eastAsia="zh-CN"/>
        </w:rPr>
        <w:t> 2007; </w:t>
      </w:r>
      <w:r w:rsidRPr="00132837">
        <w:rPr>
          <w:rFonts w:ascii="Book Antiqua" w:hAnsi="Book Antiqua" w:cs="宋体"/>
          <w:b/>
          <w:bCs/>
          <w:color w:val="000000"/>
          <w:sz w:val="24"/>
          <w:szCs w:val="24"/>
          <w:lang w:eastAsia="zh-CN"/>
        </w:rPr>
        <w:t>22</w:t>
      </w:r>
      <w:r w:rsidRPr="00132837">
        <w:rPr>
          <w:rFonts w:ascii="Book Antiqua" w:hAnsi="Book Antiqua" w:cs="宋体"/>
          <w:color w:val="000000"/>
          <w:sz w:val="24"/>
          <w:szCs w:val="24"/>
          <w:lang w:eastAsia="zh-CN"/>
        </w:rPr>
        <w:t>: 999-1003 [PMID: 17822815 DOI: 10.1016/j.clinbiomech.2007.07.009]</w:t>
      </w:r>
    </w:p>
    <w:p w14:paraId="2B6E3510"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lastRenderedPageBreak/>
        <w:t>67 </w:t>
      </w:r>
      <w:proofErr w:type="spellStart"/>
      <w:r w:rsidRPr="00132837">
        <w:rPr>
          <w:rFonts w:ascii="Book Antiqua" w:hAnsi="Book Antiqua" w:cs="宋体"/>
          <w:b/>
          <w:bCs/>
          <w:color w:val="000000"/>
          <w:sz w:val="24"/>
          <w:szCs w:val="24"/>
          <w:lang w:eastAsia="zh-CN"/>
        </w:rPr>
        <w:t>Manske</w:t>
      </w:r>
      <w:proofErr w:type="spellEnd"/>
      <w:r w:rsidRPr="00132837">
        <w:rPr>
          <w:rFonts w:ascii="Book Antiqua" w:hAnsi="Book Antiqua" w:cs="宋体"/>
          <w:b/>
          <w:bCs/>
          <w:color w:val="000000"/>
          <w:sz w:val="24"/>
          <w:szCs w:val="24"/>
          <w:lang w:eastAsia="zh-CN"/>
        </w:rPr>
        <w:t xml:space="preserve"> PR</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Lesker</w:t>
      </w:r>
      <w:proofErr w:type="spellEnd"/>
      <w:r w:rsidRPr="00132837">
        <w:rPr>
          <w:rFonts w:ascii="Book Antiqua" w:hAnsi="Book Antiqua" w:cs="宋体"/>
          <w:color w:val="000000"/>
          <w:sz w:val="24"/>
          <w:szCs w:val="24"/>
          <w:lang w:eastAsia="zh-CN"/>
        </w:rPr>
        <w:t xml:space="preserve"> PA.</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Palmar aponeurosis pulley.</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1983; </w:t>
      </w:r>
      <w:r w:rsidRPr="00132837">
        <w:rPr>
          <w:rFonts w:ascii="Book Antiqua" w:hAnsi="Book Antiqua" w:cs="宋体"/>
          <w:b/>
          <w:bCs/>
          <w:color w:val="000000"/>
          <w:sz w:val="24"/>
          <w:szCs w:val="24"/>
          <w:lang w:eastAsia="zh-CN"/>
        </w:rPr>
        <w:t>8</w:t>
      </w:r>
      <w:r w:rsidRPr="00132837">
        <w:rPr>
          <w:rFonts w:ascii="Book Antiqua" w:hAnsi="Book Antiqua" w:cs="宋体"/>
          <w:color w:val="000000"/>
          <w:sz w:val="24"/>
          <w:szCs w:val="24"/>
          <w:lang w:eastAsia="zh-CN"/>
        </w:rPr>
        <w:t>: 259-263 [PMID: 6875224]</w:t>
      </w:r>
    </w:p>
    <w:p w14:paraId="3DF67BDB"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68 </w:t>
      </w:r>
      <w:r w:rsidRPr="00132837">
        <w:rPr>
          <w:rFonts w:ascii="Book Antiqua" w:hAnsi="Book Antiqua" w:cs="宋体"/>
          <w:b/>
          <w:bCs/>
          <w:color w:val="000000"/>
          <w:sz w:val="24"/>
          <w:szCs w:val="24"/>
          <w:lang w:eastAsia="zh-CN"/>
        </w:rPr>
        <w:t>Doyle JR</w:t>
      </w:r>
      <w:r w:rsidRPr="00132837">
        <w:rPr>
          <w:rFonts w:ascii="Book Antiqua" w:hAnsi="Book Antiqua" w:cs="宋体"/>
          <w:color w:val="000000"/>
          <w:sz w:val="24"/>
          <w:szCs w:val="24"/>
          <w:lang w:eastAsia="zh-CN"/>
        </w:rPr>
        <w:t>. Anatomy and function of the palmar aponeurosis pulley.</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1990; </w:t>
      </w:r>
      <w:r w:rsidRPr="00132837">
        <w:rPr>
          <w:rFonts w:ascii="Book Antiqua" w:hAnsi="Book Antiqua" w:cs="宋体"/>
          <w:b/>
          <w:bCs/>
          <w:color w:val="000000"/>
          <w:sz w:val="24"/>
          <w:szCs w:val="24"/>
          <w:lang w:eastAsia="zh-CN"/>
        </w:rPr>
        <w:t>15</w:t>
      </w:r>
      <w:r w:rsidRPr="00132837">
        <w:rPr>
          <w:rFonts w:ascii="Book Antiqua" w:hAnsi="Book Antiqua" w:cs="宋体"/>
          <w:color w:val="000000"/>
          <w:sz w:val="24"/>
          <w:szCs w:val="24"/>
          <w:lang w:eastAsia="zh-CN"/>
        </w:rPr>
        <w:t>: 78-82 [PMID: 2299172]</w:t>
      </w:r>
    </w:p>
    <w:p w14:paraId="33FA609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69 </w:t>
      </w:r>
      <w:r w:rsidRPr="00132837">
        <w:rPr>
          <w:rFonts w:ascii="Book Antiqua" w:hAnsi="Book Antiqua" w:cs="宋体"/>
          <w:b/>
          <w:bCs/>
          <w:color w:val="000000"/>
          <w:sz w:val="24"/>
          <w:szCs w:val="24"/>
          <w:lang w:eastAsia="zh-CN"/>
        </w:rPr>
        <w:t>Phillips C</w:t>
      </w:r>
      <w:r w:rsidRPr="00132837">
        <w:rPr>
          <w:rFonts w:ascii="Book Antiqua" w:hAnsi="Book Antiqua" w:cs="宋体"/>
          <w:color w:val="000000"/>
          <w:sz w:val="24"/>
          <w:szCs w:val="24"/>
          <w:lang w:eastAsia="zh-CN"/>
        </w:rPr>
        <w:t>, Mass D. Mechanical analysis of the palmar aponeurosis pulley in human cadavers.</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Am</w:t>
      </w:r>
      <w:r w:rsidRPr="00132837">
        <w:rPr>
          <w:rFonts w:ascii="Book Antiqua" w:hAnsi="Book Antiqua" w:cs="宋体"/>
          <w:color w:val="000000"/>
          <w:sz w:val="24"/>
          <w:szCs w:val="24"/>
          <w:lang w:eastAsia="zh-CN"/>
        </w:rPr>
        <w:t> 1996; </w:t>
      </w:r>
      <w:r w:rsidRPr="00132837">
        <w:rPr>
          <w:rFonts w:ascii="Book Antiqua" w:hAnsi="Book Antiqua" w:cs="宋体"/>
          <w:b/>
          <w:bCs/>
          <w:color w:val="000000"/>
          <w:sz w:val="24"/>
          <w:szCs w:val="24"/>
          <w:lang w:eastAsia="zh-CN"/>
        </w:rPr>
        <w:t>21</w:t>
      </w:r>
      <w:r w:rsidRPr="00132837">
        <w:rPr>
          <w:rFonts w:ascii="Book Antiqua" w:hAnsi="Book Antiqua" w:cs="宋体"/>
          <w:color w:val="000000"/>
          <w:sz w:val="24"/>
          <w:szCs w:val="24"/>
          <w:lang w:eastAsia="zh-CN"/>
        </w:rPr>
        <w:t>: 240-244 [PMID: 8683053 DOI: 10.1016/S0363-5023(96)80107-9]</w:t>
      </w:r>
    </w:p>
    <w:p w14:paraId="275961FF"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70 </w:t>
      </w:r>
      <w:r w:rsidRPr="00132837">
        <w:rPr>
          <w:rFonts w:ascii="Book Antiqua" w:hAnsi="Book Antiqua" w:cs="宋体"/>
          <w:b/>
          <w:bCs/>
          <w:color w:val="000000"/>
          <w:sz w:val="24"/>
          <w:szCs w:val="24"/>
          <w:lang w:eastAsia="zh-CN"/>
        </w:rPr>
        <w:t>Alfonso C</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Jann</w:t>
      </w:r>
      <w:proofErr w:type="spellEnd"/>
      <w:r w:rsidRPr="00132837">
        <w:rPr>
          <w:rFonts w:ascii="Book Antiqua" w:hAnsi="Book Antiqua" w:cs="宋体"/>
          <w:color w:val="000000"/>
          <w:sz w:val="24"/>
          <w:szCs w:val="24"/>
          <w:lang w:eastAsia="zh-CN"/>
        </w:rPr>
        <w:t xml:space="preserve"> S, Massa R, </w:t>
      </w:r>
      <w:proofErr w:type="spellStart"/>
      <w:r w:rsidRPr="00132837">
        <w:rPr>
          <w:rFonts w:ascii="Book Antiqua" w:hAnsi="Book Antiqua" w:cs="宋体"/>
          <w:color w:val="000000"/>
          <w:sz w:val="24"/>
          <w:szCs w:val="24"/>
          <w:lang w:eastAsia="zh-CN"/>
        </w:rPr>
        <w:t>Torreggiani</w:t>
      </w:r>
      <w:proofErr w:type="spellEnd"/>
      <w:r w:rsidRPr="00132837">
        <w:rPr>
          <w:rFonts w:ascii="Book Antiqua" w:hAnsi="Book Antiqua" w:cs="宋体"/>
          <w:color w:val="000000"/>
          <w:sz w:val="24"/>
          <w:szCs w:val="24"/>
          <w:lang w:eastAsia="zh-CN"/>
        </w:rPr>
        <w:t xml:space="preserve"> A. Diagnosis, treatment and follow-up of the carpal tunnel syndrome: a review. </w:t>
      </w:r>
      <w:proofErr w:type="spellStart"/>
      <w:r w:rsidRPr="00132837">
        <w:rPr>
          <w:rFonts w:ascii="Book Antiqua" w:hAnsi="Book Antiqua" w:cs="宋体"/>
          <w:i/>
          <w:iCs/>
          <w:color w:val="000000"/>
          <w:sz w:val="24"/>
          <w:szCs w:val="24"/>
          <w:lang w:eastAsia="zh-CN"/>
        </w:rPr>
        <w:t>Neurol</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Sci</w:t>
      </w:r>
      <w:proofErr w:type="spellEnd"/>
      <w:r w:rsidRPr="00132837">
        <w:rPr>
          <w:rFonts w:ascii="Book Antiqua" w:hAnsi="Book Antiqua" w:cs="宋体"/>
          <w:color w:val="000000"/>
          <w:sz w:val="24"/>
          <w:szCs w:val="24"/>
          <w:lang w:eastAsia="zh-CN"/>
        </w:rPr>
        <w:t> 2010; </w:t>
      </w:r>
      <w:r w:rsidRPr="00132837">
        <w:rPr>
          <w:rFonts w:ascii="Book Antiqua" w:hAnsi="Book Antiqua" w:cs="宋体"/>
          <w:b/>
          <w:bCs/>
          <w:color w:val="000000"/>
          <w:sz w:val="24"/>
          <w:szCs w:val="24"/>
          <w:lang w:eastAsia="zh-CN"/>
        </w:rPr>
        <w:t>31</w:t>
      </w:r>
      <w:r w:rsidRPr="00132837">
        <w:rPr>
          <w:rFonts w:ascii="Book Antiqua" w:hAnsi="Book Antiqua" w:cs="宋体"/>
          <w:color w:val="000000"/>
          <w:sz w:val="24"/>
          <w:szCs w:val="24"/>
          <w:lang w:eastAsia="zh-CN"/>
        </w:rPr>
        <w:t>: 243-252 [PMID: 20145967 DOI: 10.1007/s10072-009-0213-9]</w:t>
      </w:r>
    </w:p>
    <w:p w14:paraId="2B1129E3"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71 </w:t>
      </w:r>
      <w:r w:rsidRPr="00132837">
        <w:rPr>
          <w:rFonts w:ascii="Book Antiqua" w:hAnsi="Book Antiqua" w:cs="宋体"/>
          <w:b/>
          <w:bCs/>
          <w:color w:val="000000"/>
          <w:sz w:val="24"/>
          <w:szCs w:val="24"/>
          <w:lang w:eastAsia="zh-CN"/>
        </w:rPr>
        <w:t>LeBlanc KE</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Cestia</w:t>
      </w:r>
      <w:proofErr w:type="spellEnd"/>
      <w:r w:rsidRPr="00132837">
        <w:rPr>
          <w:rFonts w:ascii="Book Antiqua" w:hAnsi="Book Antiqua" w:cs="宋体"/>
          <w:color w:val="000000"/>
          <w:sz w:val="24"/>
          <w:szCs w:val="24"/>
          <w:lang w:eastAsia="zh-CN"/>
        </w:rPr>
        <w:t xml:space="preserve"> W. 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Am </w:t>
      </w:r>
      <w:proofErr w:type="spellStart"/>
      <w:proofErr w:type="gramStart"/>
      <w:r w:rsidRPr="00132837">
        <w:rPr>
          <w:rFonts w:ascii="Book Antiqua" w:hAnsi="Book Antiqua" w:cs="宋体"/>
          <w:i/>
          <w:iCs/>
          <w:color w:val="000000"/>
          <w:sz w:val="24"/>
          <w:szCs w:val="24"/>
          <w:lang w:eastAsia="zh-CN"/>
        </w:rPr>
        <w:t>Fam</w:t>
      </w:r>
      <w:proofErr w:type="spellEnd"/>
      <w:proofErr w:type="gramEnd"/>
      <w:r w:rsidRPr="00132837">
        <w:rPr>
          <w:rFonts w:ascii="Book Antiqua" w:hAnsi="Book Antiqua" w:cs="宋体"/>
          <w:i/>
          <w:iCs/>
          <w:color w:val="000000"/>
          <w:sz w:val="24"/>
          <w:szCs w:val="24"/>
          <w:lang w:eastAsia="zh-CN"/>
        </w:rPr>
        <w:t xml:space="preserve"> Physician</w:t>
      </w:r>
      <w:r w:rsidRPr="00132837">
        <w:rPr>
          <w:rFonts w:ascii="Book Antiqua" w:hAnsi="Book Antiqua" w:cs="宋体"/>
          <w:color w:val="000000"/>
          <w:sz w:val="24"/>
          <w:szCs w:val="24"/>
          <w:lang w:eastAsia="zh-CN"/>
        </w:rPr>
        <w:t> 2011; </w:t>
      </w:r>
      <w:r w:rsidRPr="00132837">
        <w:rPr>
          <w:rFonts w:ascii="Book Antiqua" w:hAnsi="Book Antiqua" w:cs="宋体"/>
          <w:b/>
          <w:bCs/>
          <w:color w:val="000000"/>
          <w:sz w:val="24"/>
          <w:szCs w:val="24"/>
          <w:lang w:eastAsia="zh-CN"/>
        </w:rPr>
        <w:t>83</w:t>
      </w:r>
      <w:r w:rsidRPr="00132837">
        <w:rPr>
          <w:rFonts w:ascii="Book Antiqua" w:hAnsi="Book Antiqua" w:cs="宋体"/>
          <w:color w:val="000000"/>
          <w:sz w:val="24"/>
          <w:szCs w:val="24"/>
          <w:lang w:eastAsia="zh-CN"/>
        </w:rPr>
        <w:t>: 952-958 [PMID: 21524035]</w:t>
      </w:r>
    </w:p>
    <w:p w14:paraId="4C80B06C"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72 </w:t>
      </w:r>
      <w:r w:rsidRPr="00132837">
        <w:rPr>
          <w:rFonts w:ascii="Book Antiqua" w:hAnsi="Book Antiqua" w:cs="宋体"/>
          <w:b/>
          <w:bCs/>
          <w:color w:val="000000"/>
          <w:sz w:val="24"/>
          <w:szCs w:val="24"/>
          <w:lang w:eastAsia="zh-CN"/>
        </w:rPr>
        <w:t>Katz JN</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Stirrat</w:t>
      </w:r>
      <w:proofErr w:type="spellEnd"/>
      <w:r w:rsidRPr="00132837">
        <w:rPr>
          <w:rFonts w:ascii="Book Antiqua" w:hAnsi="Book Antiqua" w:cs="宋体"/>
          <w:color w:val="000000"/>
          <w:sz w:val="24"/>
          <w:szCs w:val="24"/>
          <w:lang w:eastAsia="zh-CN"/>
        </w:rPr>
        <w:t xml:space="preserve"> CR, Larson MG, </w:t>
      </w:r>
      <w:proofErr w:type="spellStart"/>
      <w:r w:rsidRPr="00132837">
        <w:rPr>
          <w:rFonts w:ascii="Book Antiqua" w:hAnsi="Book Antiqua" w:cs="宋体"/>
          <w:color w:val="000000"/>
          <w:sz w:val="24"/>
          <w:szCs w:val="24"/>
          <w:lang w:eastAsia="zh-CN"/>
        </w:rPr>
        <w:t>Fossel</w:t>
      </w:r>
      <w:proofErr w:type="spellEnd"/>
      <w:r w:rsidRPr="00132837">
        <w:rPr>
          <w:rFonts w:ascii="Book Antiqua" w:hAnsi="Book Antiqua" w:cs="宋体"/>
          <w:color w:val="000000"/>
          <w:sz w:val="24"/>
          <w:szCs w:val="24"/>
          <w:lang w:eastAsia="zh-CN"/>
        </w:rPr>
        <w:t xml:space="preserve"> AH, Eaton HM, Liang MH.</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A self-administered hand symptom diagram for the diagnosis and epidemiologic study of 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Rheumatol</w:t>
      </w:r>
      <w:proofErr w:type="spellEnd"/>
      <w:r w:rsidRPr="00132837">
        <w:rPr>
          <w:rFonts w:ascii="Book Antiqua" w:hAnsi="Book Antiqua" w:cs="宋体"/>
          <w:color w:val="000000"/>
          <w:sz w:val="24"/>
          <w:szCs w:val="24"/>
          <w:lang w:eastAsia="zh-CN"/>
        </w:rPr>
        <w:t> 1990; </w:t>
      </w:r>
      <w:r w:rsidRPr="00132837">
        <w:rPr>
          <w:rFonts w:ascii="Book Antiqua" w:hAnsi="Book Antiqua" w:cs="宋体"/>
          <w:b/>
          <w:bCs/>
          <w:color w:val="000000"/>
          <w:sz w:val="24"/>
          <w:szCs w:val="24"/>
          <w:lang w:eastAsia="zh-CN"/>
        </w:rPr>
        <w:t>17</w:t>
      </w:r>
      <w:r w:rsidRPr="00132837">
        <w:rPr>
          <w:rFonts w:ascii="Book Antiqua" w:hAnsi="Book Antiqua" w:cs="宋体"/>
          <w:color w:val="000000"/>
          <w:sz w:val="24"/>
          <w:szCs w:val="24"/>
          <w:lang w:eastAsia="zh-CN"/>
        </w:rPr>
        <w:t>: 1495-1498 [PMID: 2273490]</w:t>
      </w:r>
    </w:p>
    <w:p w14:paraId="7FFCF998" w14:textId="2D56F908"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73</w:t>
      </w:r>
      <w:r w:rsidRPr="00132837">
        <w:rPr>
          <w:rFonts w:ascii="Book Antiqua" w:hAnsi="Book Antiqua" w:cs="宋体"/>
          <w:b/>
          <w:color w:val="000000"/>
          <w:sz w:val="24"/>
          <w:szCs w:val="24"/>
          <w:lang w:eastAsia="zh-CN"/>
        </w:rPr>
        <w:t xml:space="preserve"> D'Arcy CA, </w:t>
      </w:r>
      <w:r w:rsidRPr="00132837">
        <w:rPr>
          <w:rFonts w:ascii="Book Antiqua" w:hAnsi="Book Antiqua" w:cs="宋体"/>
          <w:color w:val="000000"/>
          <w:sz w:val="24"/>
          <w:szCs w:val="24"/>
          <w:lang w:eastAsia="zh-CN"/>
        </w:rPr>
        <w:t>McGee S. Does this patient ha</w:t>
      </w:r>
      <w:r>
        <w:rPr>
          <w:rFonts w:ascii="Book Antiqua" w:hAnsi="Book Antiqua" w:cs="宋体"/>
          <w:color w:val="000000"/>
          <w:sz w:val="24"/>
          <w:szCs w:val="24"/>
          <w:lang w:eastAsia="zh-CN"/>
        </w:rPr>
        <w:t>ve carpal tunnel syndrome?</w:t>
      </w:r>
      <w:r w:rsidRPr="00132837">
        <w:rPr>
          <w:rFonts w:ascii="Book Antiqua" w:hAnsi="Book Antiqua" w:cs="宋体"/>
          <w:i/>
          <w:color w:val="000000"/>
          <w:sz w:val="24"/>
          <w:szCs w:val="24"/>
          <w:lang w:eastAsia="zh-CN"/>
        </w:rPr>
        <w:t xml:space="preserve"> JAMA</w:t>
      </w:r>
      <w:r w:rsidRPr="00132837">
        <w:rPr>
          <w:rFonts w:ascii="Book Antiqua" w:hAnsi="Book Antiqua" w:cs="宋体"/>
          <w:color w:val="000000"/>
          <w:sz w:val="24"/>
          <w:szCs w:val="24"/>
          <w:lang w:eastAsia="zh-CN"/>
        </w:rPr>
        <w:t xml:space="preserve"> 2000; </w:t>
      </w:r>
      <w:r w:rsidRPr="00132837">
        <w:rPr>
          <w:rFonts w:ascii="Book Antiqua" w:hAnsi="Book Antiqua" w:cs="宋体"/>
          <w:b/>
          <w:color w:val="000000"/>
          <w:sz w:val="24"/>
          <w:szCs w:val="24"/>
          <w:lang w:eastAsia="zh-CN"/>
        </w:rPr>
        <w:t xml:space="preserve">283: </w:t>
      </w:r>
      <w:r w:rsidRPr="00132837">
        <w:rPr>
          <w:rFonts w:ascii="Book Antiqua" w:hAnsi="Book Antiqua" w:cs="宋体"/>
          <w:color w:val="000000"/>
          <w:sz w:val="24"/>
          <w:szCs w:val="24"/>
          <w:lang w:eastAsia="zh-CN"/>
        </w:rPr>
        <w:t>3110-3117</w:t>
      </w:r>
    </w:p>
    <w:p w14:paraId="27003EAC" w14:textId="7C9C783A"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74 </w:t>
      </w:r>
      <w:proofErr w:type="spellStart"/>
      <w:r w:rsidRPr="00132837">
        <w:rPr>
          <w:rFonts w:ascii="Book Antiqua" w:hAnsi="Book Antiqua" w:cs="宋体"/>
          <w:b/>
          <w:bCs/>
          <w:color w:val="000000"/>
          <w:sz w:val="24"/>
          <w:szCs w:val="24"/>
          <w:lang w:eastAsia="zh-CN"/>
        </w:rPr>
        <w:t>MacDermid</w:t>
      </w:r>
      <w:proofErr w:type="spellEnd"/>
      <w:r w:rsidRPr="00132837">
        <w:rPr>
          <w:rFonts w:ascii="Book Antiqua" w:hAnsi="Book Antiqua" w:cs="宋体"/>
          <w:b/>
          <w:bCs/>
          <w:color w:val="000000"/>
          <w:sz w:val="24"/>
          <w:szCs w:val="24"/>
          <w:lang w:eastAsia="zh-CN"/>
        </w:rPr>
        <w:t xml:space="preserve"> JC</w:t>
      </w:r>
      <w:r w:rsidRPr="00132837">
        <w:rPr>
          <w:rFonts w:ascii="Book Antiqua" w:hAnsi="Book Antiqua" w:cs="宋体"/>
          <w:color w:val="000000"/>
          <w:sz w:val="24"/>
          <w:szCs w:val="24"/>
          <w:lang w:eastAsia="zh-CN"/>
        </w:rPr>
        <w:t>, Wessel J. Clinical diagnosis of carpal tunnel syndrome: a systematic review.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Ther</w:t>
      </w:r>
      <w:proofErr w:type="spellEnd"/>
      <w:r w:rsidRPr="00132837">
        <w:rPr>
          <w:rFonts w:ascii="Book Antiqua" w:hAnsi="Book Antiqua" w:cs="宋体"/>
          <w:color w:val="000000"/>
          <w:sz w:val="24"/>
          <w:szCs w:val="24"/>
          <w:lang w:eastAsia="zh-CN"/>
        </w:rPr>
        <w:t> </w:t>
      </w:r>
      <w:r>
        <w:rPr>
          <w:rFonts w:ascii="Book Antiqua" w:hAnsi="Book Antiqua" w:cs="宋体" w:hint="eastAsia"/>
          <w:color w:val="000000"/>
          <w:sz w:val="24"/>
          <w:szCs w:val="24"/>
          <w:lang w:eastAsia="zh-CN"/>
        </w:rPr>
        <w:t>2004</w:t>
      </w:r>
      <w:r w:rsidRPr="00132837">
        <w:rPr>
          <w:rFonts w:ascii="Book Antiqua" w:hAnsi="Book Antiqua" w:cs="宋体"/>
          <w:color w:val="000000"/>
          <w:sz w:val="24"/>
          <w:szCs w:val="24"/>
          <w:lang w:eastAsia="zh-CN"/>
        </w:rPr>
        <w:t>; </w:t>
      </w:r>
      <w:r w:rsidRPr="00132837">
        <w:rPr>
          <w:rFonts w:ascii="Book Antiqua" w:hAnsi="Book Antiqua" w:cs="宋体"/>
          <w:b/>
          <w:bCs/>
          <w:color w:val="000000"/>
          <w:sz w:val="24"/>
          <w:szCs w:val="24"/>
          <w:lang w:eastAsia="zh-CN"/>
        </w:rPr>
        <w:t>17</w:t>
      </w:r>
      <w:r w:rsidRPr="00132837">
        <w:rPr>
          <w:rFonts w:ascii="Book Antiqua" w:hAnsi="Book Antiqua" w:cs="宋体"/>
          <w:color w:val="000000"/>
          <w:sz w:val="24"/>
          <w:szCs w:val="24"/>
          <w:lang w:eastAsia="zh-CN"/>
        </w:rPr>
        <w:t>: 309-319 [PMID: 15162113 DOI: 10.1197/j.jht.2004.02.015]</w:t>
      </w:r>
    </w:p>
    <w:p w14:paraId="4F71091A"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75 </w:t>
      </w:r>
      <w:r w:rsidRPr="00132837">
        <w:rPr>
          <w:rFonts w:ascii="Book Antiqua" w:hAnsi="Book Antiqua" w:cs="宋体"/>
          <w:b/>
          <w:bCs/>
          <w:color w:val="000000"/>
          <w:sz w:val="24"/>
          <w:szCs w:val="24"/>
          <w:lang w:eastAsia="zh-CN"/>
        </w:rPr>
        <w:t>WORMSER P</w:t>
      </w:r>
      <w:r w:rsidRPr="00132837">
        <w:rPr>
          <w:rFonts w:ascii="Book Antiqua" w:hAnsi="Book Antiqua" w:cs="宋体"/>
          <w:color w:val="000000"/>
          <w:sz w:val="24"/>
          <w:szCs w:val="24"/>
          <w:lang w:eastAsia="zh-CN"/>
        </w:rPr>
        <w:t>. [Hallucinations and suppressor zones].</w:t>
      </w:r>
      <w:proofErr w:type="gramEnd"/>
      <w:r w:rsidRPr="00132837">
        <w:rPr>
          <w:rFonts w:ascii="Book Antiqua" w:hAnsi="Book Antiqua" w:cs="宋体"/>
          <w:color w:val="000000"/>
          <w:sz w:val="24"/>
          <w:szCs w:val="24"/>
          <w:lang w:eastAsia="zh-CN"/>
        </w:rPr>
        <w:t> </w:t>
      </w:r>
      <w:proofErr w:type="spellStart"/>
      <w:r w:rsidRPr="00132837">
        <w:rPr>
          <w:rFonts w:ascii="Book Antiqua" w:hAnsi="Book Antiqua" w:cs="宋体"/>
          <w:i/>
          <w:iCs/>
          <w:color w:val="000000"/>
          <w:sz w:val="24"/>
          <w:szCs w:val="24"/>
          <w:lang w:eastAsia="zh-CN"/>
        </w:rPr>
        <w:t>Monatsschr</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Psychiatr</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Neurol</w:t>
      </w:r>
      <w:proofErr w:type="spellEnd"/>
      <w:r w:rsidRPr="00132837">
        <w:rPr>
          <w:rFonts w:ascii="Book Antiqua" w:hAnsi="Book Antiqua" w:cs="宋体"/>
          <w:color w:val="000000"/>
          <w:sz w:val="24"/>
          <w:szCs w:val="24"/>
          <w:lang w:eastAsia="zh-CN"/>
        </w:rPr>
        <w:t> 1950; </w:t>
      </w:r>
      <w:r w:rsidRPr="00132837">
        <w:rPr>
          <w:rFonts w:ascii="Book Antiqua" w:hAnsi="Book Antiqua" w:cs="宋体"/>
          <w:b/>
          <w:bCs/>
          <w:color w:val="000000"/>
          <w:sz w:val="24"/>
          <w:szCs w:val="24"/>
          <w:lang w:eastAsia="zh-CN"/>
        </w:rPr>
        <w:t>119</w:t>
      </w:r>
      <w:r w:rsidRPr="00132837">
        <w:rPr>
          <w:rFonts w:ascii="Book Antiqua" w:hAnsi="Book Antiqua" w:cs="宋体"/>
          <w:color w:val="000000"/>
          <w:sz w:val="24"/>
          <w:szCs w:val="24"/>
          <w:lang w:eastAsia="zh-CN"/>
        </w:rPr>
        <w:t>: 340-346 [PMID: 15423368]</w:t>
      </w:r>
    </w:p>
    <w:p w14:paraId="3E770243"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76 </w:t>
      </w:r>
      <w:proofErr w:type="spellStart"/>
      <w:r w:rsidRPr="00132837">
        <w:rPr>
          <w:rFonts w:ascii="Book Antiqua" w:hAnsi="Book Antiqua" w:cs="宋体"/>
          <w:b/>
          <w:bCs/>
          <w:color w:val="000000"/>
          <w:sz w:val="24"/>
          <w:szCs w:val="24"/>
          <w:lang w:eastAsia="zh-CN"/>
        </w:rPr>
        <w:t>Ahn</w:t>
      </w:r>
      <w:proofErr w:type="spellEnd"/>
      <w:r w:rsidRPr="00132837">
        <w:rPr>
          <w:rFonts w:ascii="Book Antiqua" w:hAnsi="Book Antiqua" w:cs="宋体"/>
          <w:b/>
          <w:bCs/>
          <w:color w:val="000000"/>
          <w:sz w:val="24"/>
          <w:szCs w:val="24"/>
          <w:lang w:eastAsia="zh-CN"/>
        </w:rPr>
        <w:t xml:space="preserve"> DS</w:t>
      </w:r>
      <w:r w:rsidRPr="00132837">
        <w:rPr>
          <w:rFonts w:ascii="Book Antiqua" w:hAnsi="Book Antiqua" w:cs="宋体"/>
          <w:color w:val="000000"/>
          <w:sz w:val="24"/>
          <w:szCs w:val="24"/>
          <w:lang w:eastAsia="zh-CN"/>
        </w:rPr>
        <w:t>.</w:t>
      </w:r>
      <w:proofErr w:type="gramEnd"/>
      <w:r w:rsidRPr="00132837">
        <w:rPr>
          <w:rFonts w:ascii="Book Antiqua" w:hAnsi="Book Antiqua" w:cs="宋体"/>
          <w:color w:val="000000"/>
          <w:sz w:val="24"/>
          <w:szCs w:val="24"/>
          <w:lang w:eastAsia="zh-CN"/>
        </w:rPr>
        <w:t xml:space="preserve"> Hand elevation: a new test for carpal tunnel syndrome. </w:t>
      </w:r>
      <w:r w:rsidRPr="00132837">
        <w:rPr>
          <w:rFonts w:ascii="Book Antiqua" w:hAnsi="Book Antiqua" w:cs="宋体"/>
          <w:i/>
          <w:iCs/>
          <w:color w:val="000000"/>
          <w:sz w:val="24"/>
          <w:szCs w:val="24"/>
          <w:lang w:eastAsia="zh-CN"/>
        </w:rPr>
        <w:t xml:space="preserve">Ann </w:t>
      </w:r>
      <w:proofErr w:type="spellStart"/>
      <w:r w:rsidRPr="00132837">
        <w:rPr>
          <w:rFonts w:ascii="Book Antiqua" w:hAnsi="Book Antiqua" w:cs="宋体"/>
          <w:i/>
          <w:iCs/>
          <w:color w:val="000000"/>
          <w:sz w:val="24"/>
          <w:szCs w:val="24"/>
          <w:lang w:eastAsia="zh-CN"/>
        </w:rPr>
        <w:t>Plast</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color w:val="000000"/>
          <w:sz w:val="24"/>
          <w:szCs w:val="24"/>
          <w:lang w:eastAsia="zh-CN"/>
        </w:rPr>
        <w:t> 2001; </w:t>
      </w:r>
      <w:r w:rsidRPr="00132837">
        <w:rPr>
          <w:rFonts w:ascii="Book Antiqua" w:hAnsi="Book Antiqua" w:cs="宋体"/>
          <w:b/>
          <w:bCs/>
          <w:color w:val="000000"/>
          <w:sz w:val="24"/>
          <w:szCs w:val="24"/>
          <w:lang w:eastAsia="zh-CN"/>
        </w:rPr>
        <w:t>46</w:t>
      </w:r>
      <w:r w:rsidRPr="00132837">
        <w:rPr>
          <w:rFonts w:ascii="Book Antiqua" w:hAnsi="Book Antiqua" w:cs="宋体"/>
          <w:color w:val="000000"/>
          <w:sz w:val="24"/>
          <w:szCs w:val="24"/>
          <w:lang w:eastAsia="zh-CN"/>
        </w:rPr>
        <w:t>: 120-124 [PMID: 11216604]</w:t>
      </w:r>
    </w:p>
    <w:p w14:paraId="769E99A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77 </w:t>
      </w:r>
      <w:r w:rsidRPr="00132837">
        <w:rPr>
          <w:rFonts w:ascii="Book Antiqua" w:hAnsi="Book Antiqua" w:cs="宋体"/>
          <w:b/>
          <w:bCs/>
          <w:color w:val="000000"/>
          <w:sz w:val="24"/>
          <w:szCs w:val="24"/>
          <w:lang w:eastAsia="zh-CN"/>
        </w:rPr>
        <w:t>Katz JN</w:t>
      </w:r>
      <w:r w:rsidRPr="00132837">
        <w:rPr>
          <w:rFonts w:ascii="Book Antiqua" w:hAnsi="Book Antiqua" w:cs="宋体"/>
          <w:color w:val="000000"/>
          <w:sz w:val="24"/>
          <w:szCs w:val="24"/>
          <w:lang w:eastAsia="zh-CN"/>
        </w:rPr>
        <w:t xml:space="preserve">, Larson MG, Sabra A, </w:t>
      </w:r>
      <w:proofErr w:type="spellStart"/>
      <w:r w:rsidRPr="00132837">
        <w:rPr>
          <w:rFonts w:ascii="Book Antiqua" w:hAnsi="Book Antiqua" w:cs="宋体"/>
          <w:color w:val="000000"/>
          <w:sz w:val="24"/>
          <w:szCs w:val="24"/>
          <w:lang w:eastAsia="zh-CN"/>
        </w:rPr>
        <w:t>Krarup</w:t>
      </w:r>
      <w:proofErr w:type="spellEnd"/>
      <w:r w:rsidRPr="00132837">
        <w:rPr>
          <w:rFonts w:ascii="Book Antiqua" w:hAnsi="Book Antiqua" w:cs="宋体"/>
          <w:color w:val="000000"/>
          <w:sz w:val="24"/>
          <w:szCs w:val="24"/>
          <w:lang w:eastAsia="zh-CN"/>
        </w:rPr>
        <w:t xml:space="preserve"> C, </w:t>
      </w:r>
      <w:proofErr w:type="spellStart"/>
      <w:r w:rsidRPr="00132837">
        <w:rPr>
          <w:rFonts w:ascii="Book Antiqua" w:hAnsi="Book Antiqua" w:cs="宋体"/>
          <w:color w:val="000000"/>
          <w:sz w:val="24"/>
          <w:szCs w:val="24"/>
          <w:lang w:eastAsia="zh-CN"/>
        </w:rPr>
        <w:t>Stirrat</w:t>
      </w:r>
      <w:proofErr w:type="spellEnd"/>
      <w:r w:rsidRPr="00132837">
        <w:rPr>
          <w:rFonts w:ascii="Book Antiqua" w:hAnsi="Book Antiqua" w:cs="宋体"/>
          <w:color w:val="000000"/>
          <w:sz w:val="24"/>
          <w:szCs w:val="24"/>
          <w:lang w:eastAsia="zh-CN"/>
        </w:rPr>
        <w:t xml:space="preserve"> CR, </w:t>
      </w:r>
      <w:proofErr w:type="spellStart"/>
      <w:r w:rsidRPr="00132837">
        <w:rPr>
          <w:rFonts w:ascii="Book Antiqua" w:hAnsi="Book Antiqua" w:cs="宋体"/>
          <w:color w:val="000000"/>
          <w:sz w:val="24"/>
          <w:szCs w:val="24"/>
          <w:lang w:eastAsia="zh-CN"/>
        </w:rPr>
        <w:t>Sethi</w:t>
      </w:r>
      <w:proofErr w:type="spellEnd"/>
      <w:r w:rsidRPr="00132837">
        <w:rPr>
          <w:rFonts w:ascii="Book Antiqua" w:hAnsi="Book Antiqua" w:cs="宋体"/>
          <w:color w:val="000000"/>
          <w:sz w:val="24"/>
          <w:szCs w:val="24"/>
          <w:lang w:eastAsia="zh-CN"/>
        </w:rPr>
        <w:t xml:space="preserve"> R, Eaton HM, </w:t>
      </w:r>
      <w:proofErr w:type="spellStart"/>
      <w:r w:rsidRPr="00132837">
        <w:rPr>
          <w:rFonts w:ascii="Book Antiqua" w:hAnsi="Book Antiqua" w:cs="宋体"/>
          <w:color w:val="000000"/>
          <w:sz w:val="24"/>
          <w:szCs w:val="24"/>
          <w:lang w:eastAsia="zh-CN"/>
        </w:rPr>
        <w:t>Fossel</w:t>
      </w:r>
      <w:proofErr w:type="spellEnd"/>
      <w:r w:rsidRPr="00132837">
        <w:rPr>
          <w:rFonts w:ascii="Book Antiqua" w:hAnsi="Book Antiqua" w:cs="宋体"/>
          <w:color w:val="000000"/>
          <w:sz w:val="24"/>
          <w:szCs w:val="24"/>
          <w:lang w:eastAsia="zh-CN"/>
        </w:rPr>
        <w:t xml:space="preserve"> AH, Liang MH. The carpal tunnel syndrome: diagnostic utility of the history and physical examination findings. </w:t>
      </w:r>
      <w:r w:rsidRPr="00132837">
        <w:rPr>
          <w:rFonts w:ascii="Book Antiqua" w:hAnsi="Book Antiqua" w:cs="宋体"/>
          <w:i/>
          <w:iCs/>
          <w:color w:val="000000"/>
          <w:sz w:val="24"/>
          <w:szCs w:val="24"/>
          <w:lang w:eastAsia="zh-CN"/>
        </w:rPr>
        <w:t>Ann Intern Med</w:t>
      </w:r>
      <w:r w:rsidRPr="00132837">
        <w:rPr>
          <w:rFonts w:ascii="Book Antiqua" w:hAnsi="Book Antiqua" w:cs="宋体"/>
          <w:color w:val="000000"/>
          <w:sz w:val="24"/>
          <w:szCs w:val="24"/>
          <w:lang w:eastAsia="zh-CN"/>
        </w:rPr>
        <w:t> 1990; </w:t>
      </w:r>
      <w:r w:rsidRPr="00132837">
        <w:rPr>
          <w:rFonts w:ascii="Book Antiqua" w:hAnsi="Book Antiqua" w:cs="宋体"/>
          <w:b/>
          <w:bCs/>
          <w:color w:val="000000"/>
          <w:sz w:val="24"/>
          <w:szCs w:val="24"/>
          <w:lang w:eastAsia="zh-CN"/>
        </w:rPr>
        <w:t>112</w:t>
      </w:r>
      <w:r w:rsidRPr="00132837">
        <w:rPr>
          <w:rFonts w:ascii="Book Antiqua" w:hAnsi="Book Antiqua" w:cs="宋体"/>
          <w:color w:val="000000"/>
          <w:sz w:val="24"/>
          <w:szCs w:val="24"/>
          <w:lang w:eastAsia="zh-CN"/>
        </w:rPr>
        <w:t>: 321-327 [PMID: 2306060]</w:t>
      </w:r>
    </w:p>
    <w:p w14:paraId="3D7AA425"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78 </w:t>
      </w:r>
      <w:proofErr w:type="spellStart"/>
      <w:r w:rsidRPr="00132837">
        <w:rPr>
          <w:rFonts w:ascii="Book Antiqua" w:hAnsi="Book Antiqua" w:cs="宋体"/>
          <w:b/>
          <w:bCs/>
          <w:color w:val="000000"/>
          <w:sz w:val="24"/>
          <w:szCs w:val="24"/>
          <w:lang w:eastAsia="zh-CN"/>
        </w:rPr>
        <w:t>Priganc</w:t>
      </w:r>
      <w:proofErr w:type="spellEnd"/>
      <w:r w:rsidRPr="00132837">
        <w:rPr>
          <w:rFonts w:ascii="Book Antiqua" w:hAnsi="Book Antiqua" w:cs="宋体"/>
          <w:b/>
          <w:bCs/>
          <w:color w:val="000000"/>
          <w:sz w:val="24"/>
          <w:szCs w:val="24"/>
          <w:lang w:eastAsia="zh-CN"/>
        </w:rPr>
        <w:t xml:space="preserve"> VW</w:t>
      </w:r>
      <w:r w:rsidRPr="00132837">
        <w:rPr>
          <w:rFonts w:ascii="Book Antiqua" w:hAnsi="Book Antiqua" w:cs="宋体"/>
          <w:color w:val="000000"/>
          <w:sz w:val="24"/>
          <w:szCs w:val="24"/>
          <w:lang w:eastAsia="zh-CN"/>
        </w:rPr>
        <w:t>, Henry SM.</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The relationship among five common carpal tunnel syndrome tests and the severity of 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proofErr w:type="gramStart"/>
      <w:r w:rsidRPr="00132837">
        <w:rPr>
          <w:rFonts w:ascii="Book Antiqua" w:hAnsi="Book Antiqua" w:cs="宋体"/>
          <w:i/>
          <w:iCs/>
          <w:color w:val="000000"/>
          <w:sz w:val="24"/>
          <w:szCs w:val="24"/>
          <w:lang w:eastAsia="zh-CN"/>
        </w:rPr>
        <w:t>Ther</w:t>
      </w:r>
      <w:proofErr w:type="spellEnd"/>
      <w:r w:rsidRPr="00132837">
        <w:rPr>
          <w:rFonts w:ascii="Book Antiqua" w:hAnsi="Book Antiqua" w:cs="宋体"/>
          <w:color w:val="000000"/>
          <w:sz w:val="24"/>
          <w:szCs w:val="24"/>
          <w:lang w:eastAsia="zh-CN"/>
        </w:rPr>
        <w:t> ;</w:t>
      </w:r>
      <w:proofErr w:type="gramEnd"/>
      <w:r w:rsidRPr="00132837">
        <w:rPr>
          <w:rFonts w:ascii="Book Antiqua" w:hAnsi="Book Antiqua" w:cs="宋体"/>
          <w:color w:val="000000"/>
          <w:sz w:val="24"/>
          <w:szCs w:val="24"/>
          <w:lang w:eastAsia="zh-CN"/>
        </w:rPr>
        <w:t> </w:t>
      </w:r>
      <w:r w:rsidRPr="00132837">
        <w:rPr>
          <w:rFonts w:ascii="Book Antiqua" w:hAnsi="Book Antiqua" w:cs="宋体"/>
          <w:b/>
          <w:bCs/>
          <w:color w:val="000000"/>
          <w:sz w:val="24"/>
          <w:szCs w:val="24"/>
          <w:lang w:eastAsia="zh-CN"/>
        </w:rPr>
        <w:t>16</w:t>
      </w:r>
      <w:r w:rsidRPr="00132837">
        <w:rPr>
          <w:rFonts w:ascii="Book Antiqua" w:hAnsi="Book Antiqua" w:cs="宋体"/>
          <w:color w:val="000000"/>
          <w:sz w:val="24"/>
          <w:szCs w:val="24"/>
          <w:lang w:eastAsia="zh-CN"/>
        </w:rPr>
        <w:t>: 225-236 [PMID: 12943125]</w:t>
      </w:r>
    </w:p>
    <w:p w14:paraId="24F7E38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79 </w:t>
      </w:r>
      <w:r w:rsidRPr="00132837">
        <w:rPr>
          <w:rFonts w:ascii="Book Antiqua" w:hAnsi="Book Antiqua" w:cs="宋体"/>
          <w:b/>
          <w:bCs/>
          <w:color w:val="000000"/>
          <w:sz w:val="24"/>
          <w:szCs w:val="24"/>
          <w:lang w:eastAsia="zh-CN"/>
        </w:rPr>
        <w:t>Werner RA</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Andary</w:t>
      </w:r>
      <w:proofErr w:type="spellEnd"/>
      <w:r w:rsidRPr="00132837">
        <w:rPr>
          <w:rFonts w:ascii="Book Antiqua" w:hAnsi="Book Antiqua" w:cs="宋体"/>
          <w:color w:val="000000"/>
          <w:sz w:val="24"/>
          <w:szCs w:val="24"/>
          <w:lang w:eastAsia="zh-CN"/>
        </w:rPr>
        <w:t xml:space="preserve"> M. Carpal tunnel syndrome: pathophysiology and clinical neurophysiology. </w:t>
      </w:r>
      <w:proofErr w:type="spellStart"/>
      <w:r w:rsidRPr="00132837">
        <w:rPr>
          <w:rFonts w:ascii="Book Antiqua" w:hAnsi="Book Antiqua" w:cs="宋体"/>
          <w:i/>
          <w:iCs/>
          <w:color w:val="000000"/>
          <w:sz w:val="24"/>
          <w:szCs w:val="24"/>
          <w:lang w:eastAsia="zh-CN"/>
        </w:rPr>
        <w:t>Clin</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Neurophysiol</w:t>
      </w:r>
      <w:proofErr w:type="spellEnd"/>
      <w:r w:rsidRPr="00132837">
        <w:rPr>
          <w:rFonts w:ascii="Book Antiqua" w:hAnsi="Book Antiqua" w:cs="宋体"/>
          <w:color w:val="000000"/>
          <w:sz w:val="24"/>
          <w:szCs w:val="24"/>
          <w:lang w:eastAsia="zh-CN"/>
        </w:rPr>
        <w:t> 2002; </w:t>
      </w:r>
      <w:r w:rsidRPr="00132837">
        <w:rPr>
          <w:rFonts w:ascii="Book Antiqua" w:hAnsi="Book Antiqua" w:cs="宋体"/>
          <w:b/>
          <w:bCs/>
          <w:color w:val="000000"/>
          <w:sz w:val="24"/>
          <w:szCs w:val="24"/>
          <w:lang w:eastAsia="zh-CN"/>
        </w:rPr>
        <w:t>113</w:t>
      </w:r>
      <w:r w:rsidRPr="00132837">
        <w:rPr>
          <w:rFonts w:ascii="Book Antiqua" w:hAnsi="Book Antiqua" w:cs="宋体"/>
          <w:color w:val="000000"/>
          <w:sz w:val="24"/>
          <w:szCs w:val="24"/>
          <w:lang w:eastAsia="zh-CN"/>
        </w:rPr>
        <w:t>: 1373-1381 [PMID: 12169318]</w:t>
      </w:r>
    </w:p>
    <w:p w14:paraId="54E17655"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lastRenderedPageBreak/>
        <w:t>80 </w:t>
      </w:r>
      <w:r w:rsidRPr="00132837">
        <w:rPr>
          <w:rFonts w:ascii="Book Antiqua" w:hAnsi="Book Antiqua" w:cs="宋体"/>
          <w:b/>
          <w:bCs/>
          <w:color w:val="000000"/>
          <w:sz w:val="24"/>
          <w:szCs w:val="24"/>
          <w:lang w:eastAsia="zh-CN"/>
        </w:rPr>
        <w:t>Sunderland S</w:t>
      </w:r>
      <w:r w:rsidRPr="00132837">
        <w:rPr>
          <w:rFonts w:ascii="Book Antiqua" w:hAnsi="Book Antiqua" w:cs="宋体"/>
          <w:color w:val="000000"/>
          <w:sz w:val="24"/>
          <w:szCs w:val="24"/>
          <w:lang w:eastAsia="zh-CN"/>
        </w:rPr>
        <w:t>.</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The nerve lesion in the 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Neurol</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Neurosurg</w:t>
      </w:r>
      <w:proofErr w:type="spellEnd"/>
      <w:r w:rsidRPr="00132837">
        <w:rPr>
          <w:rFonts w:ascii="Book Antiqua" w:hAnsi="Book Antiqua" w:cs="宋体"/>
          <w:i/>
          <w:iCs/>
          <w:color w:val="000000"/>
          <w:sz w:val="24"/>
          <w:szCs w:val="24"/>
          <w:lang w:eastAsia="zh-CN"/>
        </w:rPr>
        <w:t xml:space="preserve"> Psychiatry</w:t>
      </w:r>
      <w:r w:rsidRPr="00132837">
        <w:rPr>
          <w:rFonts w:ascii="Book Antiqua" w:hAnsi="Book Antiqua" w:cs="宋体"/>
          <w:color w:val="000000"/>
          <w:sz w:val="24"/>
          <w:szCs w:val="24"/>
          <w:lang w:eastAsia="zh-CN"/>
        </w:rPr>
        <w:t> 1976; </w:t>
      </w:r>
      <w:r w:rsidRPr="00132837">
        <w:rPr>
          <w:rFonts w:ascii="Book Antiqua" w:hAnsi="Book Antiqua" w:cs="宋体"/>
          <w:b/>
          <w:bCs/>
          <w:color w:val="000000"/>
          <w:sz w:val="24"/>
          <w:szCs w:val="24"/>
          <w:lang w:eastAsia="zh-CN"/>
        </w:rPr>
        <w:t>39</w:t>
      </w:r>
      <w:r w:rsidRPr="00132837">
        <w:rPr>
          <w:rFonts w:ascii="Book Antiqua" w:hAnsi="Book Antiqua" w:cs="宋体"/>
          <w:color w:val="000000"/>
          <w:sz w:val="24"/>
          <w:szCs w:val="24"/>
          <w:lang w:eastAsia="zh-CN"/>
        </w:rPr>
        <w:t>: 615-626 [PMID: 993794]</w:t>
      </w:r>
    </w:p>
    <w:p w14:paraId="68857A1C"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81 </w:t>
      </w:r>
      <w:r w:rsidRPr="00132837">
        <w:rPr>
          <w:rFonts w:ascii="Book Antiqua" w:hAnsi="Book Antiqua" w:cs="宋体"/>
          <w:b/>
          <w:bCs/>
          <w:color w:val="000000"/>
          <w:sz w:val="24"/>
          <w:szCs w:val="24"/>
          <w:lang w:eastAsia="zh-CN"/>
        </w:rPr>
        <w:t>Salerno DF</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Franzblau</w:t>
      </w:r>
      <w:proofErr w:type="spellEnd"/>
      <w:r w:rsidRPr="00132837">
        <w:rPr>
          <w:rFonts w:ascii="Book Antiqua" w:hAnsi="Book Antiqua" w:cs="宋体"/>
          <w:color w:val="000000"/>
          <w:sz w:val="24"/>
          <w:szCs w:val="24"/>
          <w:lang w:eastAsia="zh-CN"/>
        </w:rPr>
        <w:t xml:space="preserve"> A, Werner RA, Bromberg MB, Armstrong TJ, Albers JW.</w:t>
      </w:r>
      <w:proofErr w:type="gramEnd"/>
      <w:r w:rsidRPr="00132837">
        <w:rPr>
          <w:rFonts w:ascii="Book Antiqua" w:hAnsi="Book Antiqua" w:cs="宋体"/>
          <w:color w:val="000000"/>
          <w:sz w:val="24"/>
          <w:szCs w:val="24"/>
          <w:lang w:eastAsia="zh-CN"/>
        </w:rPr>
        <w:t xml:space="preserve"> Median and ulnar nerve conduction studies among workers: normative values. </w:t>
      </w:r>
      <w:r w:rsidRPr="00132837">
        <w:rPr>
          <w:rFonts w:ascii="Book Antiqua" w:hAnsi="Book Antiqua" w:cs="宋体"/>
          <w:i/>
          <w:iCs/>
          <w:color w:val="000000"/>
          <w:sz w:val="24"/>
          <w:szCs w:val="24"/>
          <w:lang w:eastAsia="zh-CN"/>
        </w:rPr>
        <w:t>Muscle Nerve</w:t>
      </w:r>
      <w:r w:rsidRPr="00132837">
        <w:rPr>
          <w:rFonts w:ascii="Book Antiqua" w:hAnsi="Book Antiqua" w:cs="宋体"/>
          <w:color w:val="000000"/>
          <w:sz w:val="24"/>
          <w:szCs w:val="24"/>
          <w:lang w:eastAsia="zh-CN"/>
        </w:rPr>
        <w:t> 1998; </w:t>
      </w:r>
      <w:r w:rsidRPr="00132837">
        <w:rPr>
          <w:rFonts w:ascii="Book Antiqua" w:hAnsi="Book Antiqua" w:cs="宋体"/>
          <w:b/>
          <w:bCs/>
          <w:color w:val="000000"/>
          <w:sz w:val="24"/>
          <w:szCs w:val="24"/>
          <w:lang w:eastAsia="zh-CN"/>
        </w:rPr>
        <w:t>21</w:t>
      </w:r>
      <w:r w:rsidRPr="00132837">
        <w:rPr>
          <w:rFonts w:ascii="Book Antiqua" w:hAnsi="Book Antiqua" w:cs="宋体"/>
          <w:color w:val="000000"/>
          <w:sz w:val="24"/>
          <w:szCs w:val="24"/>
          <w:lang w:eastAsia="zh-CN"/>
        </w:rPr>
        <w:t>: 999-1005 [PMID: 9655117]</w:t>
      </w:r>
    </w:p>
    <w:p w14:paraId="63AA7F34"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82 </w:t>
      </w:r>
      <w:r w:rsidRPr="00132837">
        <w:rPr>
          <w:rFonts w:ascii="Book Antiqua" w:hAnsi="Book Antiqua" w:cs="宋体"/>
          <w:b/>
          <w:bCs/>
          <w:color w:val="000000"/>
          <w:sz w:val="24"/>
          <w:szCs w:val="24"/>
          <w:lang w:eastAsia="zh-CN"/>
        </w:rPr>
        <w:t>Padua L</w:t>
      </w:r>
      <w:r w:rsidRPr="00132837">
        <w:rPr>
          <w:rFonts w:ascii="Book Antiqua" w:hAnsi="Book Antiqua" w:cs="宋体"/>
          <w:color w:val="000000"/>
          <w:sz w:val="24"/>
          <w:szCs w:val="24"/>
          <w:lang w:eastAsia="zh-CN"/>
        </w:rPr>
        <w:t xml:space="preserve">, Lo Monaco M, Padua R, </w:t>
      </w:r>
      <w:proofErr w:type="spellStart"/>
      <w:r w:rsidRPr="00132837">
        <w:rPr>
          <w:rFonts w:ascii="Book Antiqua" w:hAnsi="Book Antiqua" w:cs="宋体"/>
          <w:color w:val="000000"/>
          <w:sz w:val="24"/>
          <w:szCs w:val="24"/>
          <w:lang w:eastAsia="zh-CN"/>
        </w:rPr>
        <w:t>Gregori</w:t>
      </w:r>
      <w:proofErr w:type="spellEnd"/>
      <w:r w:rsidRPr="00132837">
        <w:rPr>
          <w:rFonts w:ascii="Book Antiqua" w:hAnsi="Book Antiqua" w:cs="宋体"/>
          <w:color w:val="000000"/>
          <w:sz w:val="24"/>
          <w:szCs w:val="24"/>
          <w:lang w:eastAsia="zh-CN"/>
        </w:rPr>
        <w:t xml:space="preserve"> B, </w:t>
      </w:r>
      <w:proofErr w:type="spellStart"/>
      <w:r w:rsidRPr="00132837">
        <w:rPr>
          <w:rFonts w:ascii="Book Antiqua" w:hAnsi="Book Antiqua" w:cs="宋体"/>
          <w:color w:val="000000"/>
          <w:sz w:val="24"/>
          <w:szCs w:val="24"/>
          <w:lang w:eastAsia="zh-CN"/>
        </w:rPr>
        <w:t>Tonali</w:t>
      </w:r>
      <w:proofErr w:type="spellEnd"/>
      <w:r w:rsidRPr="00132837">
        <w:rPr>
          <w:rFonts w:ascii="Book Antiqua" w:hAnsi="Book Antiqua" w:cs="宋体"/>
          <w:color w:val="000000"/>
          <w:sz w:val="24"/>
          <w:szCs w:val="24"/>
          <w:lang w:eastAsia="zh-CN"/>
        </w:rPr>
        <w:t xml:space="preserve"> P. Neurophysiological classification of carpal tunnel syndrome: assessment of 600 symptomatic hands. </w:t>
      </w:r>
      <w:proofErr w:type="spellStart"/>
      <w:r w:rsidRPr="00132837">
        <w:rPr>
          <w:rFonts w:ascii="Book Antiqua" w:hAnsi="Book Antiqua" w:cs="宋体"/>
          <w:i/>
          <w:iCs/>
          <w:color w:val="000000"/>
          <w:sz w:val="24"/>
          <w:szCs w:val="24"/>
          <w:lang w:eastAsia="zh-CN"/>
        </w:rPr>
        <w:t>Ital</w:t>
      </w:r>
      <w:proofErr w:type="spellEnd"/>
      <w:r w:rsidRPr="00132837">
        <w:rPr>
          <w:rFonts w:ascii="Book Antiqua" w:hAnsi="Book Antiqua" w:cs="宋体"/>
          <w:i/>
          <w:iCs/>
          <w:color w:val="000000"/>
          <w:sz w:val="24"/>
          <w:szCs w:val="24"/>
          <w:lang w:eastAsia="zh-CN"/>
        </w:rPr>
        <w:t xml:space="preserve"> J </w:t>
      </w:r>
      <w:proofErr w:type="spellStart"/>
      <w:r w:rsidRPr="00132837">
        <w:rPr>
          <w:rFonts w:ascii="Book Antiqua" w:hAnsi="Book Antiqua" w:cs="宋体"/>
          <w:i/>
          <w:iCs/>
          <w:color w:val="000000"/>
          <w:sz w:val="24"/>
          <w:szCs w:val="24"/>
          <w:lang w:eastAsia="zh-CN"/>
        </w:rPr>
        <w:t>Neurol</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Sci</w:t>
      </w:r>
      <w:proofErr w:type="spellEnd"/>
      <w:r w:rsidRPr="00132837">
        <w:rPr>
          <w:rFonts w:ascii="Book Antiqua" w:hAnsi="Book Antiqua" w:cs="宋体"/>
          <w:color w:val="000000"/>
          <w:sz w:val="24"/>
          <w:szCs w:val="24"/>
          <w:lang w:eastAsia="zh-CN"/>
        </w:rPr>
        <w:t> 1997; </w:t>
      </w:r>
      <w:r w:rsidRPr="00132837">
        <w:rPr>
          <w:rFonts w:ascii="Book Antiqua" w:hAnsi="Book Antiqua" w:cs="宋体"/>
          <w:b/>
          <w:bCs/>
          <w:color w:val="000000"/>
          <w:sz w:val="24"/>
          <w:szCs w:val="24"/>
          <w:lang w:eastAsia="zh-CN"/>
        </w:rPr>
        <w:t>18</w:t>
      </w:r>
      <w:r w:rsidRPr="00132837">
        <w:rPr>
          <w:rFonts w:ascii="Book Antiqua" w:hAnsi="Book Antiqua" w:cs="宋体"/>
          <w:color w:val="000000"/>
          <w:sz w:val="24"/>
          <w:szCs w:val="24"/>
          <w:lang w:eastAsia="zh-CN"/>
        </w:rPr>
        <w:t>: 145-150 [PMID: 9241561]</w:t>
      </w:r>
    </w:p>
    <w:p w14:paraId="1EDED179"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83 </w:t>
      </w:r>
      <w:r w:rsidRPr="00132837">
        <w:rPr>
          <w:rFonts w:ascii="Book Antiqua" w:hAnsi="Book Antiqua" w:cs="宋体"/>
          <w:b/>
          <w:bCs/>
          <w:color w:val="000000"/>
          <w:sz w:val="24"/>
          <w:szCs w:val="24"/>
          <w:lang w:eastAsia="zh-CN"/>
        </w:rPr>
        <w:t>Witt JC</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Hentz</w:t>
      </w:r>
      <w:proofErr w:type="spellEnd"/>
      <w:r w:rsidRPr="00132837">
        <w:rPr>
          <w:rFonts w:ascii="Book Antiqua" w:hAnsi="Book Antiqua" w:cs="宋体"/>
          <w:color w:val="000000"/>
          <w:sz w:val="24"/>
          <w:szCs w:val="24"/>
          <w:lang w:eastAsia="zh-CN"/>
        </w:rPr>
        <w:t xml:space="preserve"> JG, Stevens JC. </w:t>
      </w:r>
      <w:proofErr w:type="gramStart"/>
      <w:r w:rsidRPr="00132837">
        <w:rPr>
          <w:rFonts w:ascii="Book Antiqua" w:hAnsi="Book Antiqua" w:cs="宋体"/>
          <w:color w:val="000000"/>
          <w:sz w:val="24"/>
          <w:szCs w:val="24"/>
          <w:lang w:eastAsia="zh-CN"/>
        </w:rPr>
        <w:t>Carpal tunnel syndrome with normal nerve conduction studies.</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Muscle Nerve</w:t>
      </w:r>
      <w:r w:rsidRPr="00132837">
        <w:rPr>
          <w:rFonts w:ascii="Book Antiqua" w:hAnsi="Book Antiqua" w:cs="宋体"/>
          <w:color w:val="000000"/>
          <w:sz w:val="24"/>
          <w:szCs w:val="24"/>
          <w:lang w:eastAsia="zh-CN"/>
        </w:rPr>
        <w:t> 2004; </w:t>
      </w:r>
      <w:r w:rsidRPr="00132837">
        <w:rPr>
          <w:rFonts w:ascii="Book Antiqua" w:hAnsi="Book Antiqua" w:cs="宋体"/>
          <w:b/>
          <w:bCs/>
          <w:color w:val="000000"/>
          <w:sz w:val="24"/>
          <w:szCs w:val="24"/>
          <w:lang w:eastAsia="zh-CN"/>
        </w:rPr>
        <w:t>29</w:t>
      </w:r>
      <w:r w:rsidRPr="00132837">
        <w:rPr>
          <w:rFonts w:ascii="Book Antiqua" w:hAnsi="Book Antiqua" w:cs="宋体"/>
          <w:color w:val="000000"/>
          <w:sz w:val="24"/>
          <w:szCs w:val="24"/>
          <w:lang w:eastAsia="zh-CN"/>
        </w:rPr>
        <w:t>: 515-522 [PMID: 15052616 DOI: 10.1002/mus.20019]</w:t>
      </w:r>
    </w:p>
    <w:p w14:paraId="6516D1CB"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84 </w:t>
      </w:r>
      <w:proofErr w:type="gramStart"/>
      <w:r w:rsidRPr="00132837">
        <w:rPr>
          <w:rFonts w:ascii="Book Antiqua" w:hAnsi="Book Antiqua" w:cs="宋体"/>
          <w:b/>
          <w:bCs/>
          <w:color w:val="000000"/>
          <w:sz w:val="24"/>
          <w:szCs w:val="24"/>
          <w:lang w:eastAsia="zh-CN"/>
        </w:rPr>
        <w:t>Spinner</w:t>
      </w:r>
      <w:proofErr w:type="gramEnd"/>
      <w:r w:rsidRPr="00132837">
        <w:rPr>
          <w:rFonts w:ascii="Book Antiqua" w:hAnsi="Book Antiqua" w:cs="宋体"/>
          <w:b/>
          <w:bCs/>
          <w:color w:val="000000"/>
          <w:sz w:val="24"/>
          <w:szCs w:val="24"/>
          <w:lang w:eastAsia="zh-CN"/>
        </w:rPr>
        <w:t xml:space="preserve"> RJ</w:t>
      </w:r>
      <w:r w:rsidRPr="00132837">
        <w:rPr>
          <w:rFonts w:ascii="Book Antiqua" w:hAnsi="Book Antiqua" w:cs="宋体"/>
          <w:color w:val="000000"/>
          <w:sz w:val="24"/>
          <w:szCs w:val="24"/>
          <w:lang w:eastAsia="zh-CN"/>
        </w:rPr>
        <w:t xml:space="preserve">, Bachman JW, </w:t>
      </w:r>
      <w:proofErr w:type="spellStart"/>
      <w:r w:rsidRPr="00132837">
        <w:rPr>
          <w:rFonts w:ascii="Book Antiqua" w:hAnsi="Book Antiqua" w:cs="宋体"/>
          <w:color w:val="000000"/>
          <w:sz w:val="24"/>
          <w:szCs w:val="24"/>
          <w:lang w:eastAsia="zh-CN"/>
        </w:rPr>
        <w:t>Amadio</w:t>
      </w:r>
      <w:proofErr w:type="spellEnd"/>
      <w:r w:rsidRPr="00132837">
        <w:rPr>
          <w:rFonts w:ascii="Book Antiqua" w:hAnsi="Book Antiqua" w:cs="宋体"/>
          <w:color w:val="000000"/>
          <w:sz w:val="24"/>
          <w:szCs w:val="24"/>
          <w:lang w:eastAsia="zh-CN"/>
        </w:rPr>
        <w:t xml:space="preserve"> PC. </w:t>
      </w:r>
      <w:proofErr w:type="gramStart"/>
      <w:r w:rsidRPr="00132837">
        <w:rPr>
          <w:rFonts w:ascii="Book Antiqua" w:hAnsi="Book Antiqua" w:cs="宋体"/>
          <w:color w:val="000000"/>
          <w:sz w:val="24"/>
          <w:szCs w:val="24"/>
          <w:lang w:eastAsia="zh-CN"/>
        </w:rPr>
        <w:t>The many faces of 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Mayo </w:t>
      </w:r>
      <w:proofErr w:type="spellStart"/>
      <w:r w:rsidRPr="00132837">
        <w:rPr>
          <w:rFonts w:ascii="Book Antiqua" w:hAnsi="Book Antiqua" w:cs="宋体"/>
          <w:i/>
          <w:iCs/>
          <w:color w:val="000000"/>
          <w:sz w:val="24"/>
          <w:szCs w:val="24"/>
          <w:lang w:eastAsia="zh-CN"/>
        </w:rPr>
        <w:t>Clin</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Proc</w:t>
      </w:r>
      <w:proofErr w:type="spellEnd"/>
      <w:r w:rsidRPr="00132837">
        <w:rPr>
          <w:rFonts w:ascii="Book Antiqua" w:hAnsi="Book Antiqua" w:cs="宋体"/>
          <w:color w:val="000000"/>
          <w:sz w:val="24"/>
          <w:szCs w:val="24"/>
          <w:lang w:eastAsia="zh-CN"/>
        </w:rPr>
        <w:t> 1989; </w:t>
      </w:r>
      <w:r w:rsidRPr="00132837">
        <w:rPr>
          <w:rFonts w:ascii="Book Antiqua" w:hAnsi="Book Antiqua" w:cs="宋体"/>
          <w:b/>
          <w:bCs/>
          <w:color w:val="000000"/>
          <w:sz w:val="24"/>
          <w:szCs w:val="24"/>
          <w:lang w:eastAsia="zh-CN"/>
        </w:rPr>
        <w:t>64</w:t>
      </w:r>
      <w:r w:rsidRPr="00132837">
        <w:rPr>
          <w:rFonts w:ascii="Book Antiqua" w:hAnsi="Book Antiqua" w:cs="宋体"/>
          <w:color w:val="000000"/>
          <w:sz w:val="24"/>
          <w:szCs w:val="24"/>
          <w:lang w:eastAsia="zh-CN"/>
        </w:rPr>
        <w:t>: 829-836 [PMID: 2671521]</w:t>
      </w:r>
    </w:p>
    <w:p w14:paraId="377B337C" w14:textId="679C8495"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 xml:space="preserve">85 </w:t>
      </w:r>
      <w:proofErr w:type="spellStart"/>
      <w:r w:rsidRPr="00961693">
        <w:rPr>
          <w:rFonts w:ascii="Book Antiqua" w:hAnsi="Book Antiqua" w:cs="宋体"/>
          <w:b/>
          <w:color w:val="000000"/>
          <w:sz w:val="24"/>
          <w:szCs w:val="24"/>
          <w:lang w:eastAsia="zh-CN"/>
        </w:rPr>
        <w:t>Buchberger</w:t>
      </w:r>
      <w:proofErr w:type="spellEnd"/>
      <w:r w:rsidRPr="00961693">
        <w:rPr>
          <w:rFonts w:ascii="Book Antiqua" w:hAnsi="Book Antiqua" w:cs="宋体"/>
          <w:b/>
          <w:color w:val="000000"/>
          <w:sz w:val="24"/>
          <w:szCs w:val="24"/>
          <w:lang w:eastAsia="zh-CN"/>
        </w:rPr>
        <w:t xml:space="preserve"> W. </w:t>
      </w:r>
      <w:r w:rsidRPr="00132837">
        <w:rPr>
          <w:rFonts w:ascii="Book Antiqua" w:hAnsi="Book Antiqua" w:cs="宋体"/>
          <w:color w:val="000000"/>
          <w:sz w:val="24"/>
          <w:szCs w:val="24"/>
          <w:lang w:eastAsia="zh-CN"/>
        </w:rPr>
        <w:t>Radiologic imaging of the carpal tunnel.</w:t>
      </w:r>
      <w:proofErr w:type="gramEnd"/>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i/>
          <w:color w:val="000000"/>
          <w:sz w:val="24"/>
          <w:szCs w:val="24"/>
          <w:lang w:eastAsia="zh-CN"/>
        </w:rPr>
        <w:t>Eur</w:t>
      </w:r>
      <w:proofErr w:type="spellEnd"/>
      <w:r w:rsidRPr="00132837">
        <w:rPr>
          <w:rFonts w:ascii="Book Antiqua" w:hAnsi="Book Antiqua" w:cs="宋体"/>
          <w:i/>
          <w:color w:val="000000"/>
          <w:sz w:val="24"/>
          <w:szCs w:val="24"/>
          <w:lang w:eastAsia="zh-CN"/>
        </w:rPr>
        <w:t xml:space="preserve"> J </w:t>
      </w:r>
      <w:proofErr w:type="spellStart"/>
      <w:r w:rsidRPr="00132837">
        <w:rPr>
          <w:rFonts w:ascii="Book Antiqua" w:hAnsi="Book Antiqua" w:cs="宋体"/>
          <w:i/>
          <w:color w:val="000000"/>
          <w:sz w:val="24"/>
          <w:szCs w:val="24"/>
          <w:lang w:eastAsia="zh-CN"/>
        </w:rPr>
        <w:t>Radiol</w:t>
      </w:r>
      <w:proofErr w:type="spellEnd"/>
      <w:r w:rsidRPr="00132837">
        <w:rPr>
          <w:rFonts w:ascii="Book Antiqua" w:hAnsi="Book Antiqua" w:cs="宋体"/>
          <w:color w:val="000000"/>
          <w:sz w:val="24"/>
          <w:szCs w:val="24"/>
          <w:lang w:eastAsia="zh-CN"/>
        </w:rPr>
        <w:t xml:space="preserve"> 1997; </w:t>
      </w:r>
      <w:r w:rsidRPr="00132837">
        <w:rPr>
          <w:rFonts w:ascii="Book Antiqua" w:hAnsi="Book Antiqua" w:cs="宋体"/>
          <w:b/>
          <w:color w:val="000000"/>
          <w:sz w:val="24"/>
          <w:szCs w:val="24"/>
          <w:lang w:eastAsia="zh-CN"/>
        </w:rPr>
        <w:t xml:space="preserve">25: </w:t>
      </w:r>
      <w:r w:rsidRPr="00132837">
        <w:rPr>
          <w:rFonts w:ascii="Book Antiqua" w:hAnsi="Book Antiqua" w:cs="宋体"/>
          <w:color w:val="000000"/>
          <w:sz w:val="24"/>
          <w:szCs w:val="24"/>
          <w:lang w:eastAsia="zh-CN"/>
        </w:rPr>
        <w:t>112-117</w:t>
      </w:r>
    </w:p>
    <w:p w14:paraId="0C72F49E" w14:textId="2C228115"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86</w:t>
      </w:r>
      <w:r w:rsidRPr="00961693">
        <w:rPr>
          <w:rFonts w:ascii="Book Antiqua" w:hAnsi="Book Antiqua" w:cs="宋体"/>
          <w:b/>
          <w:color w:val="000000"/>
          <w:sz w:val="24"/>
          <w:szCs w:val="24"/>
          <w:lang w:eastAsia="zh-CN"/>
        </w:rPr>
        <w:t xml:space="preserve"> </w:t>
      </w:r>
      <w:proofErr w:type="spellStart"/>
      <w:r w:rsidRPr="00961693">
        <w:rPr>
          <w:rFonts w:ascii="Book Antiqua" w:hAnsi="Book Antiqua" w:cs="宋体"/>
          <w:b/>
          <w:color w:val="000000"/>
          <w:sz w:val="24"/>
          <w:szCs w:val="24"/>
          <w:lang w:eastAsia="zh-CN"/>
        </w:rPr>
        <w:t>Bleecker</w:t>
      </w:r>
      <w:proofErr w:type="spellEnd"/>
      <w:r w:rsidRPr="00961693">
        <w:rPr>
          <w:rFonts w:ascii="Book Antiqua" w:hAnsi="Book Antiqua" w:cs="宋体"/>
          <w:b/>
          <w:color w:val="000000"/>
          <w:sz w:val="24"/>
          <w:szCs w:val="24"/>
          <w:lang w:eastAsia="zh-CN"/>
        </w:rPr>
        <w:t xml:space="preserve"> ML, </w:t>
      </w:r>
      <w:r w:rsidRPr="00132837">
        <w:rPr>
          <w:rFonts w:ascii="Book Antiqua" w:hAnsi="Book Antiqua" w:cs="宋体"/>
          <w:color w:val="000000"/>
          <w:sz w:val="24"/>
          <w:szCs w:val="24"/>
          <w:lang w:eastAsia="zh-CN"/>
        </w:rPr>
        <w:t xml:space="preserve">Agnew J. </w:t>
      </w:r>
      <w:proofErr w:type="gramStart"/>
      <w:r w:rsidRPr="00132837">
        <w:rPr>
          <w:rFonts w:ascii="Book Antiqua" w:hAnsi="Book Antiqua" w:cs="宋体"/>
          <w:color w:val="000000"/>
          <w:sz w:val="24"/>
          <w:szCs w:val="24"/>
          <w:lang w:eastAsia="zh-CN"/>
        </w:rPr>
        <w:t>New techniques for the diagnosis of carpal tunnel syndrome.</w:t>
      </w:r>
      <w:proofErr w:type="gramEnd"/>
      <w:r w:rsidRPr="00132837">
        <w:rPr>
          <w:rFonts w:ascii="Book Antiqua" w:hAnsi="Book Antiqua" w:cs="宋体"/>
          <w:color w:val="000000"/>
          <w:sz w:val="24"/>
          <w:szCs w:val="24"/>
          <w:lang w:eastAsia="zh-CN"/>
        </w:rPr>
        <w:t xml:space="preserve"> </w:t>
      </w:r>
      <w:proofErr w:type="spellStart"/>
      <w:r w:rsidR="00961693" w:rsidRPr="00961693">
        <w:rPr>
          <w:rFonts w:ascii="Book Antiqua" w:hAnsi="Book Antiqua" w:cs="宋体"/>
          <w:i/>
          <w:color w:val="000000"/>
          <w:sz w:val="24"/>
          <w:szCs w:val="24"/>
          <w:lang w:eastAsia="zh-CN"/>
        </w:rPr>
        <w:t>Scand</w:t>
      </w:r>
      <w:proofErr w:type="spellEnd"/>
      <w:r w:rsidR="00961693" w:rsidRPr="00961693">
        <w:rPr>
          <w:rFonts w:ascii="Book Antiqua" w:hAnsi="Book Antiqua" w:cs="宋体"/>
          <w:i/>
          <w:color w:val="000000"/>
          <w:sz w:val="24"/>
          <w:szCs w:val="24"/>
          <w:lang w:eastAsia="zh-CN"/>
        </w:rPr>
        <w:t xml:space="preserve"> J</w:t>
      </w:r>
      <w:r w:rsidR="00961693" w:rsidRPr="00961693">
        <w:rPr>
          <w:rFonts w:ascii="Book Antiqua" w:hAnsi="Book Antiqua" w:cs="宋体"/>
          <w:i/>
          <w:sz w:val="24"/>
          <w:szCs w:val="24"/>
          <w:lang w:eastAsia="zh-CN"/>
        </w:rPr>
        <w:t> </w:t>
      </w:r>
      <w:r w:rsidR="00961693" w:rsidRPr="00961693">
        <w:rPr>
          <w:rFonts w:ascii="Book Antiqua" w:hAnsi="Book Antiqua" w:cs="宋体"/>
          <w:i/>
          <w:color w:val="000000"/>
          <w:sz w:val="24"/>
          <w:szCs w:val="24"/>
          <w:lang w:eastAsia="zh-CN"/>
        </w:rPr>
        <w:t>Work</w:t>
      </w:r>
      <w:r w:rsidR="00961693" w:rsidRPr="00961693">
        <w:rPr>
          <w:rFonts w:ascii="Book Antiqua" w:hAnsi="Book Antiqua" w:cs="宋体"/>
          <w:i/>
          <w:sz w:val="24"/>
          <w:szCs w:val="24"/>
          <w:lang w:eastAsia="zh-CN"/>
        </w:rPr>
        <w:t> </w:t>
      </w:r>
      <w:r w:rsidR="00961693" w:rsidRPr="00961693">
        <w:rPr>
          <w:rFonts w:ascii="Book Antiqua" w:hAnsi="Book Antiqua" w:cs="宋体"/>
          <w:i/>
          <w:color w:val="000000"/>
          <w:sz w:val="24"/>
          <w:szCs w:val="24"/>
          <w:lang w:eastAsia="zh-CN"/>
        </w:rPr>
        <w:t>Environ</w:t>
      </w:r>
      <w:r w:rsidR="00961693" w:rsidRPr="00961693">
        <w:rPr>
          <w:rFonts w:ascii="Book Antiqua" w:hAnsi="Book Antiqua" w:cs="宋体"/>
          <w:i/>
          <w:sz w:val="24"/>
          <w:szCs w:val="24"/>
          <w:lang w:eastAsia="zh-CN"/>
        </w:rPr>
        <w:t> </w:t>
      </w:r>
      <w:r w:rsidR="00961693" w:rsidRPr="00961693">
        <w:rPr>
          <w:rFonts w:ascii="Book Antiqua" w:hAnsi="Book Antiqua" w:cs="宋体"/>
          <w:i/>
          <w:color w:val="000000"/>
          <w:sz w:val="24"/>
          <w:szCs w:val="24"/>
          <w:lang w:eastAsia="zh-CN"/>
        </w:rPr>
        <w:t>Health</w:t>
      </w:r>
      <w:r w:rsidR="00961693" w:rsidRPr="00132837">
        <w:rPr>
          <w:rFonts w:ascii="Book Antiqua" w:hAnsi="Book Antiqua" w:cs="宋体"/>
          <w:color w:val="000000"/>
          <w:sz w:val="24"/>
          <w:szCs w:val="24"/>
          <w:lang w:eastAsia="zh-CN"/>
        </w:rPr>
        <w:t xml:space="preserve"> </w:t>
      </w:r>
      <w:r w:rsidRPr="00132837">
        <w:rPr>
          <w:rFonts w:ascii="Book Antiqua" w:hAnsi="Book Antiqua" w:cs="宋体"/>
          <w:color w:val="000000"/>
          <w:sz w:val="24"/>
          <w:szCs w:val="24"/>
          <w:lang w:eastAsia="zh-CN"/>
        </w:rPr>
        <w:t>1987: 385-388</w:t>
      </w:r>
    </w:p>
    <w:p w14:paraId="311EF956"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87 </w:t>
      </w:r>
      <w:proofErr w:type="spellStart"/>
      <w:r w:rsidRPr="00132837">
        <w:rPr>
          <w:rFonts w:ascii="Book Antiqua" w:hAnsi="Book Antiqua" w:cs="宋体"/>
          <w:b/>
          <w:bCs/>
          <w:color w:val="000000"/>
          <w:sz w:val="24"/>
          <w:szCs w:val="24"/>
          <w:lang w:eastAsia="zh-CN"/>
        </w:rPr>
        <w:t>Merhar</w:t>
      </w:r>
      <w:proofErr w:type="spellEnd"/>
      <w:r w:rsidRPr="00132837">
        <w:rPr>
          <w:rFonts w:ascii="Book Antiqua" w:hAnsi="Book Antiqua" w:cs="宋体"/>
          <w:b/>
          <w:bCs/>
          <w:color w:val="000000"/>
          <w:sz w:val="24"/>
          <w:szCs w:val="24"/>
          <w:lang w:eastAsia="zh-CN"/>
        </w:rPr>
        <w:t xml:space="preserve"> GL</w:t>
      </w:r>
      <w:r w:rsidRPr="00132837">
        <w:rPr>
          <w:rFonts w:ascii="Book Antiqua" w:hAnsi="Book Antiqua" w:cs="宋体"/>
          <w:color w:val="000000"/>
          <w:sz w:val="24"/>
          <w:szCs w:val="24"/>
          <w:lang w:eastAsia="zh-CN"/>
        </w:rPr>
        <w:t>, Clark RA, Schneider HJ, Stern PJ.</w:t>
      </w:r>
      <w:proofErr w:type="gramEnd"/>
      <w:r w:rsidRPr="00132837">
        <w:rPr>
          <w:rFonts w:ascii="Book Antiqua" w:hAnsi="Book Antiqua" w:cs="宋体"/>
          <w:color w:val="000000"/>
          <w:sz w:val="24"/>
          <w:szCs w:val="24"/>
          <w:lang w:eastAsia="zh-CN"/>
        </w:rPr>
        <w:t xml:space="preserve"> High-resolution computed tomography of the wrist in patients with carpal tunnel syndrome. </w:t>
      </w:r>
      <w:r w:rsidRPr="00132837">
        <w:rPr>
          <w:rFonts w:ascii="Book Antiqua" w:hAnsi="Book Antiqua" w:cs="宋体"/>
          <w:i/>
          <w:iCs/>
          <w:color w:val="000000"/>
          <w:sz w:val="24"/>
          <w:szCs w:val="24"/>
          <w:lang w:eastAsia="zh-CN"/>
        </w:rPr>
        <w:t xml:space="preserve">Skeletal </w:t>
      </w:r>
      <w:proofErr w:type="spellStart"/>
      <w:r w:rsidRPr="00132837">
        <w:rPr>
          <w:rFonts w:ascii="Book Antiqua" w:hAnsi="Book Antiqua" w:cs="宋体"/>
          <w:i/>
          <w:iCs/>
          <w:color w:val="000000"/>
          <w:sz w:val="24"/>
          <w:szCs w:val="24"/>
          <w:lang w:eastAsia="zh-CN"/>
        </w:rPr>
        <w:t>Radiol</w:t>
      </w:r>
      <w:proofErr w:type="spellEnd"/>
      <w:r w:rsidRPr="00132837">
        <w:rPr>
          <w:rFonts w:ascii="Book Antiqua" w:hAnsi="Book Antiqua" w:cs="宋体"/>
          <w:color w:val="000000"/>
          <w:sz w:val="24"/>
          <w:szCs w:val="24"/>
          <w:lang w:eastAsia="zh-CN"/>
        </w:rPr>
        <w:t> 1986; </w:t>
      </w:r>
      <w:r w:rsidRPr="00132837">
        <w:rPr>
          <w:rFonts w:ascii="Book Antiqua" w:hAnsi="Book Antiqua" w:cs="宋体"/>
          <w:b/>
          <w:bCs/>
          <w:color w:val="000000"/>
          <w:sz w:val="24"/>
          <w:szCs w:val="24"/>
          <w:lang w:eastAsia="zh-CN"/>
        </w:rPr>
        <w:t>15</w:t>
      </w:r>
      <w:r w:rsidRPr="00132837">
        <w:rPr>
          <w:rFonts w:ascii="Book Antiqua" w:hAnsi="Book Antiqua" w:cs="宋体"/>
          <w:color w:val="000000"/>
          <w:sz w:val="24"/>
          <w:szCs w:val="24"/>
          <w:lang w:eastAsia="zh-CN"/>
        </w:rPr>
        <w:t>: 549-552 [PMID: 3775421]</w:t>
      </w:r>
    </w:p>
    <w:p w14:paraId="0C502AF7"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88 </w:t>
      </w:r>
      <w:r w:rsidRPr="00132837">
        <w:rPr>
          <w:rFonts w:ascii="Book Antiqua" w:hAnsi="Book Antiqua" w:cs="宋体"/>
          <w:b/>
          <w:bCs/>
          <w:color w:val="000000"/>
          <w:sz w:val="24"/>
          <w:szCs w:val="24"/>
          <w:lang w:eastAsia="zh-CN"/>
        </w:rPr>
        <w:t>Schmitt R</w:t>
      </w:r>
      <w:r w:rsidRPr="00132837">
        <w:rPr>
          <w:rFonts w:ascii="Book Antiqua" w:hAnsi="Book Antiqua" w:cs="宋体"/>
          <w:color w:val="000000"/>
          <w:sz w:val="24"/>
          <w:szCs w:val="24"/>
          <w:lang w:eastAsia="zh-CN"/>
        </w:rPr>
        <w:t xml:space="preserve">, Lucas D, </w:t>
      </w:r>
      <w:proofErr w:type="spellStart"/>
      <w:r w:rsidRPr="00132837">
        <w:rPr>
          <w:rFonts w:ascii="Book Antiqua" w:hAnsi="Book Antiqua" w:cs="宋体"/>
          <w:color w:val="000000"/>
          <w:sz w:val="24"/>
          <w:szCs w:val="24"/>
          <w:lang w:eastAsia="zh-CN"/>
        </w:rPr>
        <w:t>Buhmann</w:t>
      </w:r>
      <w:proofErr w:type="spellEnd"/>
      <w:r w:rsidRPr="00132837">
        <w:rPr>
          <w:rFonts w:ascii="Book Antiqua" w:hAnsi="Book Antiqua" w:cs="宋体"/>
          <w:color w:val="000000"/>
          <w:sz w:val="24"/>
          <w:szCs w:val="24"/>
          <w:lang w:eastAsia="zh-CN"/>
        </w:rPr>
        <w:t xml:space="preserve"> S, </w:t>
      </w:r>
      <w:proofErr w:type="spellStart"/>
      <w:r w:rsidRPr="00132837">
        <w:rPr>
          <w:rFonts w:ascii="Book Antiqua" w:hAnsi="Book Antiqua" w:cs="宋体"/>
          <w:color w:val="000000"/>
          <w:sz w:val="24"/>
          <w:szCs w:val="24"/>
          <w:lang w:eastAsia="zh-CN"/>
        </w:rPr>
        <w:t>Lanz</w:t>
      </w:r>
      <w:proofErr w:type="spellEnd"/>
      <w:r w:rsidRPr="00132837">
        <w:rPr>
          <w:rFonts w:ascii="Book Antiqua" w:hAnsi="Book Antiqua" w:cs="宋体"/>
          <w:color w:val="000000"/>
          <w:sz w:val="24"/>
          <w:szCs w:val="24"/>
          <w:lang w:eastAsia="zh-CN"/>
        </w:rPr>
        <w:t xml:space="preserve"> U, Schindler G. [Computed tomographic findings in carpal tunnel syndrome]. </w:t>
      </w:r>
      <w:proofErr w:type="spellStart"/>
      <w:r w:rsidRPr="00132837">
        <w:rPr>
          <w:rFonts w:ascii="Book Antiqua" w:hAnsi="Book Antiqua" w:cs="宋体"/>
          <w:i/>
          <w:iCs/>
          <w:color w:val="000000"/>
          <w:sz w:val="24"/>
          <w:szCs w:val="24"/>
          <w:lang w:eastAsia="zh-CN"/>
        </w:rPr>
        <w:t>Rofo</w:t>
      </w:r>
      <w:proofErr w:type="spellEnd"/>
      <w:r w:rsidRPr="00132837">
        <w:rPr>
          <w:rFonts w:ascii="Book Antiqua" w:hAnsi="Book Antiqua" w:cs="宋体"/>
          <w:color w:val="000000"/>
          <w:sz w:val="24"/>
          <w:szCs w:val="24"/>
          <w:lang w:eastAsia="zh-CN"/>
        </w:rPr>
        <w:t> 1988; </w:t>
      </w:r>
      <w:r w:rsidRPr="00132837">
        <w:rPr>
          <w:rFonts w:ascii="Book Antiqua" w:hAnsi="Book Antiqua" w:cs="宋体"/>
          <w:b/>
          <w:bCs/>
          <w:color w:val="000000"/>
          <w:sz w:val="24"/>
          <w:szCs w:val="24"/>
          <w:lang w:eastAsia="zh-CN"/>
        </w:rPr>
        <w:t>149</w:t>
      </w:r>
      <w:r w:rsidRPr="00132837">
        <w:rPr>
          <w:rFonts w:ascii="Book Antiqua" w:hAnsi="Book Antiqua" w:cs="宋体"/>
          <w:color w:val="000000"/>
          <w:sz w:val="24"/>
          <w:szCs w:val="24"/>
          <w:lang w:eastAsia="zh-CN"/>
        </w:rPr>
        <w:t>: 280-285 [PMID: 2843958 DOI: 10.1055/s-2008-1048342]</w:t>
      </w:r>
    </w:p>
    <w:p w14:paraId="7A8D0D95"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89 </w:t>
      </w:r>
      <w:proofErr w:type="spellStart"/>
      <w:r w:rsidRPr="00132837">
        <w:rPr>
          <w:rFonts w:ascii="Book Antiqua" w:hAnsi="Book Antiqua" w:cs="宋体"/>
          <w:b/>
          <w:bCs/>
          <w:color w:val="000000"/>
          <w:sz w:val="24"/>
          <w:szCs w:val="24"/>
          <w:lang w:eastAsia="zh-CN"/>
        </w:rPr>
        <w:t>Nakamichi</w:t>
      </w:r>
      <w:proofErr w:type="spellEnd"/>
      <w:r w:rsidRPr="00132837">
        <w:rPr>
          <w:rFonts w:ascii="Book Antiqua" w:hAnsi="Book Antiqua" w:cs="宋体"/>
          <w:b/>
          <w:bCs/>
          <w:color w:val="000000"/>
          <w:sz w:val="24"/>
          <w:szCs w:val="24"/>
          <w:lang w:eastAsia="zh-CN"/>
        </w:rPr>
        <w:t xml:space="preserve"> K</w:t>
      </w:r>
      <w:r w:rsidRPr="00132837">
        <w:rPr>
          <w:rFonts w:ascii="Book Antiqua" w:hAnsi="Book Antiqua" w:cs="宋体"/>
          <w:color w:val="000000"/>
          <w:sz w:val="24"/>
          <w:szCs w:val="24"/>
          <w:lang w:eastAsia="zh-CN"/>
        </w:rPr>
        <w:t>, Tachibana S.</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The use of ultrasonography in detection of synovitis in 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Br</w:t>
      </w:r>
      <w:r w:rsidRPr="00132837">
        <w:rPr>
          <w:rFonts w:ascii="Book Antiqua" w:hAnsi="Book Antiqua" w:cs="宋体"/>
          <w:color w:val="000000"/>
          <w:sz w:val="24"/>
          <w:szCs w:val="24"/>
          <w:lang w:eastAsia="zh-CN"/>
        </w:rPr>
        <w:t> 1993; </w:t>
      </w:r>
      <w:r w:rsidRPr="00132837">
        <w:rPr>
          <w:rFonts w:ascii="Book Antiqua" w:hAnsi="Book Antiqua" w:cs="宋体"/>
          <w:b/>
          <w:bCs/>
          <w:color w:val="000000"/>
          <w:sz w:val="24"/>
          <w:szCs w:val="24"/>
          <w:lang w:eastAsia="zh-CN"/>
        </w:rPr>
        <w:t>18</w:t>
      </w:r>
      <w:r w:rsidRPr="00132837">
        <w:rPr>
          <w:rFonts w:ascii="Book Antiqua" w:hAnsi="Book Antiqua" w:cs="宋体"/>
          <w:color w:val="000000"/>
          <w:sz w:val="24"/>
          <w:szCs w:val="24"/>
          <w:lang w:eastAsia="zh-CN"/>
        </w:rPr>
        <w:t>: 176-179 [PMID: 8501366]</w:t>
      </w:r>
    </w:p>
    <w:p w14:paraId="104F14C1"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90 </w:t>
      </w:r>
      <w:proofErr w:type="spellStart"/>
      <w:r w:rsidRPr="00132837">
        <w:rPr>
          <w:rFonts w:ascii="Book Antiqua" w:hAnsi="Book Antiqua" w:cs="宋体"/>
          <w:b/>
          <w:bCs/>
          <w:color w:val="000000"/>
          <w:sz w:val="24"/>
          <w:szCs w:val="24"/>
          <w:lang w:eastAsia="zh-CN"/>
        </w:rPr>
        <w:t>Britz</w:t>
      </w:r>
      <w:proofErr w:type="spellEnd"/>
      <w:r w:rsidRPr="00132837">
        <w:rPr>
          <w:rFonts w:ascii="Book Antiqua" w:hAnsi="Book Antiqua" w:cs="宋体"/>
          <w:b/>
          <w:bCs/>
          <w:color w:val="000000"/>
          <w:sz w:val="24"/>
          <w:szCs w:val="24"/>
          <w:lang w:eastAsia="zh-CN"/>
        </w:rPr>
        <w:t xml:space="preserve"> GW</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Haynor</w:t>
      </w:r>
      <w:proofErr w:type="spellEnd"/>
      <w:r w:rsidRPr="00132837">
        <w:rPr>
          <w:rFonts w:ascii="Book Antiqua" w:hAnsi="Book Antiqua" w:cs="宋体"/>
          <w:color w:val="000000"/>
          <w:sz w:val="24"/>
          <w:szCs w:val="24"/>
          <w:lang w:eastAsia="zh-CN"/>
        </w:rPr>
        <w:t xml:space="preserve"> DR, Kuntz C, </w:t>
      </w:r>
      <w:proofErr w:type="spellStart"/>
      <w:r w:rsidRPr="00132837">
        <w:rPr>
          <w:rFonts w:ascii="Book Antiqua" w:hAnsi="Book Antiqua" w:cs="宋体"/>
          <w:color w:val="000000"/>
          <w:sz w:val="24"/>
          <w:szCs w:val="24"/>
          <w:lang w:eastAsia="zh-CN"/>
        </w:rPr>
        <w:t>Goodkin</w:t>
      </w:r>
      <w:proofErr w:type="spellEnd"/>
      <w:r w:rsidRPr="00132837">
        <w:rPr>
          <w:rFonts w:ascii="Book Antiqua" w:hAnsi="Book Antiqua" w:cs="宋体"/>
          <w:color w:val="000000"/>
          <w:sz w:val="24"/>
          <w:szCs w:val="24"/>
          <w:lang w:eastAsia="zh-CN"/>
        </w:rPr>
        <w:t xml:space="preserve"> R, </w:t>
      </w:r>
      <w:proofErr w:type="spellStart"/>
      <w:r w:rsidRPr="00132837">
        <w:rPr>
          <w:rFonts w:ascii="Book Antiqua" w:hAnsi="Book Antiqua" w:cs="宋体"/>
          <w:color w:val="000000"/>
          <w:sz w:val="24"/>
          <w:szCs w:val="24"/>
          <w:lang w:eastAsia="zh-CN"/>
        </w:rPr>
        <w:t>Gitter</w:t>
      </w:r>
      <w:proofErr w:type="spellEnd"/>
      <w:r w:rsidRPr="00132837">
        <w:rPr>
          <w:rFonts w:ascii="Book Antiqua" w:hAnsi="Book Antiqua" w:cs="宋体"/>
          <w:color w:val="000000"/>
          <w:sz w:val="24"/>
          <w:szCs w:val="24"/>
          <w:lang w:eastAsia="zh-CN"/>
        </w:rPr>
        <w:t xml:space="preserve"> A, </w:t>
      </w:r>
      <w:proofErr w:type="spellStart"/>
      <w:r w:rsidRPr="00132837">
        <w:rPr>
          <w:rFonts w:ascii="Book Antiqua" w:hAnsi="Book Antiqua" w:cs="宋体"/>
          <w:color w:val="000000"/>
          <w:sz w:val="24"/>
          <w:szCs w:val="24"/>
          <w:lang w:eastAsia="zh-CN"/>
        </w:rPr>
        <w:t>Kliot</w:t>
      </w:r>
      <w:proofErr w:type="spellEnd"/>
      <w:r w:rsidRPr="00132837">
        <w:rPr>
          <w:rFonts w:ascii="Book Antiqua" w:hAnsi="Book Antiqua" w:cs="宋体"/>
          <w:color w:val="000000"/>
          <w:sz w:val="24"/>
          <w:szCs w:val="24"/>
          <w:lang w:eastAsia="zh-CN"/>
        </w:rPr>
        <w:t xml:space="preserve"> M. Carpal tunnel syndrome: correlation of magnetic resonance imaging, clinical, </w:t>
      </w:r>
      <w:proofErr w:type="spellStart"/>
      <w:r w:rsidRPr="00132837">
        <w:rPr>
          <w:rFonts w:ascii="Book Antiqua" w:hAnsi="Book Antiqua" w:cs="宋体"/>
          <w:color w:val="000000"/>
          <w:sz w:val="24"/>
          <w:szCs w:val="24"/>
          <w:lang w:eastAsia="zh-CN"/>
        </w:rPr>
        <w:t>electrodiagnostic</w:t>
      </w:r>
      <w:proofErr w:type="spellEnd"/>
      <w:r w:rsidRPr="00132837">
        <w:rPr>
          <w:rFonts w:ascii="Book Antiqua" w:hAnsi="Book Antiqua" w:cs="宋体"/>
          <w:color w:val="000000"/>
          <w:sz w:val="24"/>
          <w:szCs w:val="24"/>
          <w:lang w:eastAsia="zh-CN"/>
        </w:rPr>
        <w:t>, and intraoperative findings. </w:t>
      </w:r>
      <w:r w:rsidRPr="00132837">
        <w:rPr>
          <w:rFonts w:ascii="Book Antiqua" w:hAnsi="Book Antiqua" w:cs="宋体"/>
          <w:i/>
          <w:iCs/>
          <w:color w:val="000000"/>
          <w:sz w:val="24"/>
          <w:szCs w:val="24"/>
          <w:lang w:eastAsia="zh-CN"/>
        </w:rPr>
        <w:t>Neurosurgery</w:t>
      </w:r>
      <w:r w:rsidRPr="00132837">
        <w:rPr>
          <w:rFonts w:ascii="Book Antiqua" w:hAnsi="Book Antiqua" w:cs="宋体"/>
          <w:color w:val="000000"/>
          <w:sz w:val="24"/>
          <w:szCs w:val="24"/>
          <w:lang w:eastAsia="zh-CN"/>
        </w:rPr>
        <w:t> 1995; </w:t>
      </w:r>
      <w:r w:rsidRPr="00132837">
        <w:rPr>
          <w:rFonts w:ascii="Book Antiqua" w:hAnsi="Book Antiqua" w:cs="宋体"/>
          <w:b/>
          <w:bCs/>
          <w:color w:val="000000"/>
          <w:sz w:val="24"/>
          <w:szCs w:val="24"/>
          <w:lang w:eastAsia="zh-CN"/>
        </w:rPr>
        <w:t>37</w:t>
      </w:r>
      <w:r w:rsidRPr="00132837">
        <w:rPr>
          <w:rFonts w:ascii="Book Antiqua" w:hAnsi="Book Antiqua" w:cs="宋体"/>
          <w:color w:val="000000"/>
          <w:sz w:val="24"/>
          <w:szCs w:val="24"/>
          <w:lang w:eastAsia="zh-CN"/>
        </w:rPr>
        <w:t>: 1097-1103 [PMID: 8584150]</w:t>
      </w:r>
    </w:p>
    <w:p w14:paraId="44DBDABF"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91 </w:t>
      </w:r>
      <w:r w:rsidRPr="00132837">
        <w:rPr>
          <w:rFonts w:ascii="Book Antiqua" w:hAnsi="Book Antiqua" w:cs="宋体"/>
          <w:b/>
          <w:bCs/>
          <w:color w:val="000000"/>
          <w:sz w:val="24"/>
          <w:szCs w:val="24"/>
          <w:lang w:eastAsia="zh-CN"/>
        </w:rPr>
        <w:t>Khalil C</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Hancart</w:t>
      </w:r>
      <w:proofErr w:type="spellEnd"/>
      <w:r w:rsidRPr="00132837">
        <w:rPr>
          <w:rFonts w:ascii="Book Antiqua" w:hAnsi="Book Antiqua" w:cs="宋体"/>
          <w:color w:val="000000"/>
          <w:sz w:val="24"/>
          <w:szCs w:val="24"/>
          <w:lang w:eastAsia="zh-CN"/>
        </w:rPr>
        <w:t xml:space="preserve"> C, Le </w:t>
      </w:r>
      <w:proofErr w:type="spellStart"/>
      <w:r w:rsidRPr="00132837">
        <w:rPr>
          <w:rFonts w:ascii="Book Antiqua" w:hAnsi="Book Antiqua" w:cs="宋体"/>
          <w:color w:val="000000"/>
          <w:sz w:val="24"/>
          <w:szCs w:val="24"/>
          <w:lang w:eastAsia="zh-CN"/>
        </w:rPr>
        <w:t>Thuc</w:t>
      </w:r>
      <w:proofErr w:type="spellEnd"/>
      <w:r w:rsidRPr="00132837">
        <w:rPr>
          <w:rFonts w:ascii="Book Antiqua" w:hAnsi="Book Antiqua" w:cs="宋体"/>
          <w:color w:val="000000"/>
          <w:sz w:val="24"/>
          <w:szCs w:val="24"/>
          <w:lang w:eastAsia="zh-CN"/>
        </w:rPr>
        <w:t xml:space="preserve"> V, </w:t>
      </w:r>
      <w:proofErr w:type="spellStart"/>
      <w:r w:rsidRPr="00132837">
        <w:rPr>
          <w:rFonts w:ascii="Book Antiqua" w:hAnsi="Book Antiqua" w:cs="宋体"/>
          <w:color w:val="000000"/>
          <w:sz w:val="24"/>
          <w:szCs w:val="24"/>
          <w:lang w:eastAsia="zh-CN"/>
        </w:rPr>
        <w:t>Chantelot</w:t>
      </w:r>
      <w:proofErr w:type="spellEnd"/>
      <w:r w:rsidRPr="00132837">
        <w:rPr>
          <w:rFonts w:ascii="Book Antiqua" w:hAnsi="Book Antiqua" w:cs="宋体"/>
          <w:color w:val="000000"/>
          <w:sz w:val="24"/>
          <w:szCs w:val="24"/>
          <w:lang w:eastAsia="zh-CN"/>
        </w:rPr>
        <w:t xml:space="preserve"> C, </w:t>
      </w:r>
      <w:proofErr w:type="spellStart"/>
      <w:r w:rsidRPr="00132837">
        <w:rPr>
          <w:rFonts w:ascii="Book Antiqua" w:hAnsi="Book Antiqua" w:cs="宋体"/>
          <w:color w:val="000000"/>
          <w:sz w:val="24"/>
          <w:szCs w:val="24"/>
          <w:lang w:eastAsia="zh-CN"/>
        </w:rPr>
        <w:t>Chechin</w:t>
      </w:r>
      <w:proofErr w:type="spellEnd"/>
      <w:r w:rsidRPr="00132837">
        <w:rPr>
          <w:rFonts w:ascii="Book Antiqua" w:hAnsi="Book Antiqua" w:cs="宋体"/>
          <w:color w:val="000000"/>
          <w:sz w:val="24"/>
          <w:szCs w:val="24"/>
          <w:lang w:eastAsia="zh-CN"/>
        </w:rPr>
        <w:t xml:space="preserve"> D, </w:t>
      </w:r>
      <w:proofErr w:type="spellStart"/>
      <w:r w:rsidRPr="00132837">
        <w:rPr>
          <w:rFonts w:ascii="Book Antiqua" w:hAnsi="Book Antiqua" w:cs="宋体"/>
          <w:color w:val="000000"/>
          <w:sz w:val="24"/>
          <w:szCs w:val="24"/>
          <w:lang w:eastAsia="zh-CN"/>
        </w:rPr>
        <w:t>Cotten</w:t>
      </w:r>
      <w:proofErr w:type="spellEnd"/>
      <w:r w:rsidRPr="00132837">
        <w:rPr>
          <w:rFonts w:ascii="Book Antiqua" w:hAnsi="Book Antiqua" w:cs="宋体"/>
          <w:color w:val="000000"/>
          <w:sz w:val="24"/>
          <w:szCs w:val="24"/>
          <w:lang w:eastAsia="zh-CN"/>
        </w:rPr>
        <w:t xml:space="preserve"> A. Diffusion tensor imaging and </w:t>
      </w:r>
      <w:proofErr w:type="spellStart"/>
      <w:r w:rsidRPr="00132837">
        <w:rPr>
          <w:rFonts w:ascii="Book Antiqua" w:hAnsi="Book Antiqua" w:cs="宋体"/>
          <w:color w:val="000000"/>
          <w:sz w:val="24"/>
          <w:szCs w:val="24"/>
          <w:lang w:eastAsia="zh-CN"/>
        </w:rPr>
        <w:t>tractography</w:t>
      </w:r>
      <w:proofErr w:type="spellEnd"/>
      <w:r w:rsidRPr="00132837">
        <w:rPr>
          <w:rFonts w:ascii="Book Antiqua" w:hAnsi="Book Antiqua" w:cs="宋体"/>
          <w:color w:val="000000"/>
          <w:sz w:val="24"/>
          <w:szCs w:val="24"/>
          <w:lang w:eastAsia="zh-CN"/>
        </w:rPr>
        <w:t xml:space="preserve"> of the median nerve in carpal tunnel syndrome: preliminary results. </w:t>
      </w:r>
      <w:proofErr w:type="spellStart"/>
      <w:r w:rsidRPr="00132837">
        <w:rPr>
          <w:rFonts w:ascii="Book Antiqua" w:hAnsi="Book Antiqua" w:cs="宋体"/>
          <w:i/>
          <w:iCs/>
          <w:color w:val="000000"/>
          <w:sz w:val="24"/>
          <w:szCs w:val="24"/>
          <w:lang w:eastAsia="zh-CN"/>
        </w:rPr>
        <w:t>Eur</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Radiol</w:t>
      </w:r>
      <w:proofErr w:type="spellEnd"/>
      <w:r w:rsidRPr="00132837">
        <w:rPr>
          <w:rFonts w:ascii="Book Antiqua" w:hAnsi="Book Antiqua" w:cs="宋体"/>
          <w:color w:val="000000"/>
          <w:sz w:val="24"/>
          <w:szCs w:val="24"/>
          <w:lang w:eastAsia="zh-CN"/>
        </w:rPr>
        <w:t> 2008; </w:t>
      </w:r>
      <w:r w:rsidRPr="00132837">
        <w:rPr>
          <w:rFonts w:ascii="Book Antiqua" w:hAnsi="Book Antiqua" w:cs="宋体"/>
          <w:b/>
          <w:bCs/>
          <w:color w:val="000000"/>
          <w:sz w:val="24"/>
          <w:szCs w:val="24"/>
          <w:lang w:eastAsia="zh-CN"/>
        </w:rPr>
        <w:t>18</w:t>
      </w:r>
      <w:r w:rsidRPr="00132837">
        <w:rPr>
          <w:rFonts w:ascii="Book Antiqua" w:hAnsi="Book Antiqua" w:cs="宋体"/>
          <w:color w:val="000000"/>
          <w:sz w:val="24"/>
          <w:szCs w:val="24"/>
          <w:lang w:eastAsia="zh-CN"/>
        </w:rPr>
        <w:t>: 2283-2291 [PMID: 18418602 DOI: 10.1007/s00330-008-0971-4]</w:t>
      </w:r>
    </w:p>
    <w:p w14:paraId="4163B8CA"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lastRenderedPageBreak/>
        <w:t>92 </w:t>
      </w:r>
      <w:proofErr w:type="spellStart"/>
      <w:r w:rsidRPr="00132837">
        <w:rPr>
          <w:rFonts w:ascii="Book Antiqua" w:hAnsi="Book Antiqua" w:cs="宋体"/>
          <w:b/>
          <w:bCs/>
          <w:color w:val="000000"/>
          <w:sz w:val="24"/>
          <w:szCs w:val="24"/>
          <w:lang w:eastAsia="zh-CN"/>
        </w:rPr>
        <w:t>Mesgarzadeh</w:t>
      </w:r>
      <w:proofErr w:type="spellEnd"/>
      <w:r w:rsidRPr="00132837">
        <w:rPr>
          <w:rFonts w:ascii="Book Antiqua" w:hAnsi="Book Antiqua" w:cs="宋体"/>
          <w:b/>
          <w:bCs/>
          <w:color w:val="000000"/>
          <w:sz w:val="24"/>
          <w:szCs w:val="24"/>
          <w:lang w:eastAsia="zh-CN"/>
        </w:rPr>
        <w:t xml:space="preserve"> M</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Schneck</w:t>
      </w:r>
      <w:proofErr w:type="spellEnd"/>
      <w:r w:rsidRPr="00132837">
        <w:rPr>
          <w:rFonts w:ascii="Book Antiqua" w:hAnsi="Book Antiqua" w:cs="宋体"/>
          <w:color w:val="000000"/>
          <w:sz w:val="24"/>
          <w:szCs w:val="24"/>
          <w:lang w:eastAsia="zh-CN"/>
        </w:rPr>
        <w:t xml:space="preserve"> CD, </w:t>
      </w:r>
      <w:proofErr w:type="spellStart"/>
      <w:r w:rsidRPr="00132837">
        <w:rPr>
          <w:rFonts w:ascii="Book Antiqua" w:hAnsi="Book Antiqua" w:cs="宋体"/>
          <w:color w:val="000000"/>
          <w:sz w:val="24"/>
          <w:szCs w:val="24"/>
          <w:lang w:eastAsia="zh-CN"/>
        </w:rPr>
        <w:t>Bonakdarpour</w:t>
      </w:r>
      <w:proofErr w:type="spellEnd"/>
      <w:r w:rsidRPr="00132837">
        <w:rPr>
          <w:rFonts w:ascii="Book Antiqua" w:hAnsi="Book Antiqua" w:cs="宋体"/>
          <w:color w:val="000000"/>
          <w:sz w:val="24"/>
          <w:szCs w:val="24"/>
          <w:lang w:eastAsia="zh-CN"/>
        </w:rPr>
        <w:t xml:space="preserve"> A, </w:t>
      </w:r>
      <w:proofErr w:type="spellStart"/>
      <w:r w:rsidRPr="00132837">
        <w:rPr>
          <w:rFonts w:ascii="Book Antiqua" w:hAnsi="Book Antiqua" w:cs="宋体"/>
          <w:color w:val="000000"/>
          <w:sz w:val="24"/>
          <w:szCs w:val="24"/>
          <w:lang w:eastAsia="zh-CN"/>
        </w:rPr>
        <w:t>Mitra</w:t>
      </w:r>
      <w:proofErr w:type="spellEnd"/>
      <w:r w:rsidRPr="00132837">
        <w:rPr>
          <w:rFonts w:ascii="Book Antiqua" w:hAnsi="Book Antiqua" w:cs="宋体"/>
          <w:color w:val="000000"/>
          <w:sz w:val="24"/>
          <w:szCs w:val="24"/>
          <w:lang w:eastAsia="zh-CN"/>
        </w:rPr>
        <w:t xml:space="preserve"> A, Conaway D. Carpal tunnel: MR imaging. Part II. </w:t>
      </w:r>
      <w:proofErr w:type="gramStart"/>
      <w:r w:rsidRPr="00132837">
        <w:rPr>
          <w:rFonts w:ascii="Book Antiqua" w:hAnsi="Book Antiqua" w:cs="宋体"/>
          <w:color w:val="000000"/>
          <w:sz w:val="24"/>
          <w:szCs w:val="24"/>
          <w:lang w:eastAsia="zh-CN"/>
        </w:rPr>
        <w:t>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Radiology</w:t>
      </w:r>
      <w:r w:rsidRPr="00132837">
        <w:rPr>
          <w:rFonts w:ascii="Book Antiqua" w:hAnsi="Book Antiqua" w:cs="宋体"/>
          <w:color w:val="000000"/>
          <w:sz w:val="24"/>
          <w:szCs w:val="24"/>
          <w:lang w:eastAsia="zh-CN"/>
        </w:rPr>
        <w:t> 1989; </w:t>
      </w:r>
      <w:r w:rsidRPr="00132837">
        <w:rPr>
          <w:rFonts w:ascii="Book Antiqua" w:hAnsi="Book Antiqua" w:cs="宋体"/>
          <w:b/>
          <w:bCs/>
          <w:color w:val="000000"/>
          <w:sz w:val="24"/>
          <w:szCs w:val="24"/>
          <w:lang w:eastAsia="zh-CN"/>
        </w:rPr>
        <w:t>171</w:t>
      </w:r>
      <w:r w:rsidRPr="00132837">
        <w:rPr>
          <w:rFonts w:ascii="Book Antiqua" w:hAnsi="Book Antiqua" w:cs="宋体"/>
          <w:color w:val="000000"/>
          <w:sz w:val="24"/>
          <w:szCs w:val="24"/>
          <w:lang w:eastAsia="zh-CN"/>
        </w:rPr>
        <w:t>: 749-754 [PMID: 2541464 DOI: 10.1148/radiology.171.3.2541464]</w:t>
      </w:r>
    </w:p>
    <w:p w14:paraId="29B4EA56"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93 </w:t>
      </w:r>
      <w:r w:rsidRPr="00132837">
        <w:rPr>
          <w:rFonts w:ascii="Book Antiqua" w:hAnsi="Book Antiqua" w:cs="宋体"/>
          <w:b/>
          <w:bCs/>
          <w:color w:val="000000"/>
          <w:sz w:val="24"/>
          <w:szCs w:val="24"/>
          <w:lang w:eastAsia="zh-CN"/>
        </w:rPr>
        <w:t>Does MD</w:t>
      </w:r>
      <w:r w:rsidRPr="00132837">
        <w:rPr>
          <w:rFonts w:ascii="Book Antiqua" w:hAnsi="Book Antiqua" w:cs="宋体"/>
          <w:color w:val="000000"/>
          <w:sz w:val="24"/>
          <w:szCs w:val="24"/>
          <w:lang w:eastAsia="zh-CN"/>
        </w:rPr>
        <w:t xml:space="preserve">, Snyder RE. </w:t>
      </w:r>
      <w:proofErr w:type="spellStart"/>
      <w:proofErr w:type="gramStart"/>
      <w:r w:rsidRPr="00132837">
        <w:rPr>
          <w:rFonts w:ascii="Book Antiqua" w:hAnsi="Book Antiqua" w:cs="宋体"/>
          <w:color w:val="000000"/>
          <w:sz w:val="24"/>
          <w:szCs w:val="24"/>
          <w:lang w:eastAsia="zh-CN"/>
        </w:rPr>
        <w:t>Multiexponential</w:t>
      </w:r>
      <w:proofErr w:type="spellEnd"/>
      <w:r w:rsidRPr="00132837">
        <w:rPr>
          <w:rFonts w:ascii="Book Antiqua" w:hAnsi="Book Antiqua" w:cs="宋体"/>
          <w:color w:val="000000"/>
          <w:sz w:val="24"/>
          <w:szCs w:val="24"/>
          <w:lang w:eastAsia="zh-CN"/>
        </w:rPr>
        <w:t xml:space="preserve"> T2 relaxation in degenerating peripheral nerve.</w:t>
      </w:r>
      <w:proofErr w:type="gramEnd"/>
      <w:r w:rsidRPr="00132837">
        <w:rPr>
          <w:rFonts w:ascii="Book Antiqua" w:hAnsi="Book Antiqua" w:cs="宋体"/>
          <w:color w:val="000000"/>
          <w:sz w:val="24"/>
          <w:szCs w:val="24"/>
          <w:lang w:eastAsia="zh-CN"/>
        </w:rPr>
        <w:t> </w:t>
      </w:r>
      <w:proofErr w:type="spellStart"/>
      <w:r w:rsidRPr="00132837">
        <w:rPr>
          <w:rFonts w:ascii="Book Antiqua" w:hAnsi="Book Antiqua" w:cs="宋体"/>
          <w:i/>
          <w:iCs/>
          <w:color w:val="000000"/>
          <w:sz w:val="24"/>
          <w:szCs w:val="24"/>
          <w:lang w:eastAsia="zh-CN"/>
        </w:rPr>
        <w:t>Magn</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Reson</w:t>
      </w:r>
      <w:proofErr w:type="spellEnd"/>
      <w:r w:rsidRPr="00132837">
        <w:rPr>
          <w:rFonts w:ascii="Book Antiqua" w:hAnsi="Book Antiqua" w:cs="宋体"/>
          <w:i/>
          <w:iCs/>
          <w:color w:val="000000"/>
          <w:sz w:val="24"/>
          <w:szCs w:val="24"/>
          <w:lang w:eastAsia="zh-CN"/>
        </w:rPr>
        <w:t xml:space="preserve"> Med</w:t>
      </w:r>
      <w:r w:rsidRPr="00132837">
        <w:rPr>
          <w:rFonts w:ascii="Book Antiqua" w:hAnsi="Book Antiqua" w:cs="宋体"/>
          <w:color w:val="000000"/>
          <w:sz w:val="24"/>
          <w:szCs w:val="24"/>
          <w:lang w:eastAsia="zh-CN"/>
        </w:rPr>
        <w:t> 1996; </w:t>
      </w:r>
      <w:r w:rsidRPr="00132837">
        <w:rPr>
          <w:rFonts w:ascii="Book Antiqua" w:hAnsi="Book Antiqua" w:cs="宋体"/>
          <w:b/>
          <w:bCs/>
          <w:color w:val="000000"/>
          <w:sz w:val="24"/>
          <w:szCs w:val="24"/>
          <w:lang w:eastAsia="zh-CN"/>
        </w:rPr>
        <w:t>35</w:t>
      </w:r>
      <w:r w:rsidRPr="00132837">
        <w:rPr>
          <w:rFonts w:ascii="Book Antiqua" w:hAnsi="Book Antiqua" w:cs="宋体"/>
          <w:color w:val="000000"/>
          <w:sz w:val="24"/>
          <w:szCs w:val="24"/>
          <w:lang w:eastAsia="zh-CN"/>
        </w:rPr>
        <w:t>: 207-213 [PMID: 8622585]</w:t>
      </w:r>
    </w:p>
    <w:p w14:paraId="1C8EADA0"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94 </w:t>
      </w:r>
      <w:proofErr w:type="spellStart"/>
      <w:r w:rsidRPr="00132837">
        <w:rPr>
          <w:rFonts w:ascii="Book Antiqua" w:hAnsi="Book Antiqua" w:cs="宋体"/>
          <w:b/>
          <w:bCs/>
          <w:color w:val="000000"/>
          <w:sz w:val="24"/>
          <w:szCs w:val="24"/>
          <w:lang w:eastAsia="zh-CN"/>
        </w:rPr>
        <w:t>Cudlip</w:t>
      </w:r>
      <w:proofErr w:type="spellEnd"/>
      <w:r w:rsidRPr="00132837">
        <w:rPr>
          <w:rFonts w:ascii="Book Antiqua" w:hAnsi="Book Antiqua" w:cs="宋体"/>
          <w:b/>
          <w:bCs/>
          <w:color w:val="000000"/>
          <w:sz w:val="24"/>
          <w:szCs w:val="24"/>
          <w:lang w:eastAsia="zh-CN"/>
        </w:rPr>
        <w:t xml:space="preserve"> SA</w:t>
      </w:r>
      <w:r w:rsidRPr="00132837">
        <w:rPr>
          <w:rFonts w:ascii="Book Antiqua" w:hAnsi="Book Antiqua" w:cs="宋体"/>
          <w:color w:val="000000"/>
          <w:sz w:val="24"/>
          <w:szCs w:val="24"/>
          <w:lang w:eastAsia="zh-CN"/>
        </w:rPr>
        <w:t>, Howe FA, Clifton A, Schwartz MS, Bell BA.</w:t>
      </w:r>
      <w:proofErr w:type="gramEnd"/>
      <w:r w:rsidRPr="00132837">
        <w:rPr>
          <w:rFonts w:ascii="Book Antiqua" w:hAnsi="Book Antiqua" w:cs="宋体"/>
          <w:color w:val="000000"/>
          <w:sz w:val="24"/>
          <w:szCs w:val="24"/>
          <w:lang w:eastAsia="zh-CN"/>
        </w:rPr>
        <w:t xml:space="preserve"> Magnetic resonance </w:t>
      </w:r>
      <w:proofErr w:type="spellStart"/>
      <w:r w:rsidRPr="00132837">
        <w:rPr>
          <w:rFonts w:ascii="Book Antiqua" w:hAnsi="Book Antiqua" w:cs="宋体"/>
          <w:color w:val="000000"/>
          <w:sz w:val="24"/>
          <w:szCs w:val="24"/>
          <w:lang w:eastAsia="zh-CN"/>
        </w:rPr>
        <w:t>neurography</w:t>
      </w:r>
      <w:proofErr w:type="spellEnd"/>
      <w:r w:rsidRPr="00132837">
        <w:rPr>
          <w:rFonts w:ascii="Book Antiqua" w:hAnsi="Book Antiqua" w:cs="宋体"/>
          <w:color w:val="000000"/>
          <w:sz w:val="24"/>
          <w:szCs w:val="24"/>
          <w:lang w:eastAsia="zh-CN"/>
        </w:rPr>
        <w:t xml:space="preserve"> studies of the median nerve before and after carpal tunnel decompression.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Neurosurg</w:t>
      </w:r>
      <w:proofErr w:type="spellEnd"/>
      <w:r w:rsidRPr="00132837">
        <w:rPr>
          <w:rFonts w:ascii="Book Antiqua" w:hAnsi="Book Antiqua" w:cs="宋体"/>
          <w:color w:val="000000"/>
          <w:sz w:val="24"/>
          <w:szCs w:val="24"/>
          <w:lang w:eastAsia="zh-CN"/>
        </w:rPr>
        <w:t> 2002; </w:t>
      </w:r>
      <w:r w:rsidRPr="00132837">
        <w:rPr>
          <w:rFonts w:ascii="Book Antiqua" w:hAnsi="Book Antiqua" w:cs="宋体"/>
          <w:b/>
          <w:bCs/>
          <w:color w:val="000000"/>
          <w:sz w:val="24"/>
          <w:szCs w:val="24"/>
          <w:lang w:eastAsia="zh-CN"/>
        </w:rPr>
        <w:t>96</w:t>
      </w:r>
      <w:r w:rsidRPr="00132837">
        <w:rPr>
          <w:rFonts w:ascii="Book Antiqua" w:hAnsi="Book Antiqua" w:cs="宋体"/>
          <w:color w:val="000000"/>
          <w:sz w:val="24"/>
          <w:szCs w:val="24"/>
          <w:lang w:eastAsia="zh-CN"/>
        </w:rPr>
        <w:t>: 1046-1051 [PMID: 12066905 DOI: 10.3171/jns.2002.96.6.1046]</w:t>
      </w:r>
    </w:p>
    <w:p w14:paraId="28A7986F"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95 </w:t>
      </w:r>
      <w:proofErr w:type="spellStart"/>
      <w:r w:rsidRPr="00132837">
        <w:rPr>
          <w:rFonts w:ascii="Book Antiqua" w:hAnsi="Book Antiqua" w:cs="宋体"/>
          <w:b/>
          <w:bCs/>
          <w:color w:val="000000"/>
          <w:sz w:val="24"/>
          <w:szCs w:val="24"/>
          <w:lang w:eastAsia="zh-CN"/>
        </w:rPr>
        <w:t>Jarvik</w:t>
      </w:r>
      <w:proofErr w:type="spellEnd"/>
      <w:r w:rsidRPr="00132837">
        <w:rPr>
          <w:rFonts w:ascii="Book Antiqua" w:hAnsi="Book Antiqua" w:cs="宋体"/>
          <w:b/>
          <w:bCs/>
          <w:color w:val="000000"/>
          <w:sz w:val="24"/>
          <w:szCs w:val="24"/>
          <w:lang w:eastAsia="zh-CN"/>
        </w:rPr>
        <w:t xml:space="preserve"> JG</w:t>
      </w:r>
      <w:r w:rsidRPr="00132837">
        <w:rPr>
          <w:rFonts w:ascii="Book Antiqua" w:hAnsi="Book Antiqua" w:cs="宋体"/>
          <w:color w:val="000000"/>
          <w:sz w:val="24"/>
          <w:szCs w:val="24"/>
          <w:lang w:eastAsia="zh-CN"/>
        </w:rPr>
        <w:t xml:space="preserve">, Yuen E, </w:t>
      </w:r>
      <w:proofErr w:type="spellStart"/>
      <w:r w:rsidRPr="00132837">
        <w:rPr>
          <w:rFonts w:ascii="Book Antiqua" w:hAnsi="Book Antiqua" w:cs="宋体"/>
          <w:color w:val="000000"/>
          <w:sz w:val="24"/>
          <w:szCs w:val="24"/>
          <w:lang w:eastAsia="zh-CN"/>
        </w:rPr>
        <w:t>Haynor</w:t>
      </w:r>
      <w:proofErr w:type="spellEnd"/>
      <w:r w:rsidRPr="00132837">
        <w:rPr>
          <w:rFonts w:ascii="Book Antiqua" w:hAnsi="Book Antiqua" w:cs="宋体"/>
          <w:color w:val="000000"/>
          <w:sz w:val="24"/>
          <w:szCs w:val="24"/>
          <w:lang w:eastAsia="zh-CN"/>
        </w:rPr>
        <w:t xml:space="preserve"> DR, Bradley CM, Fulton-Kehoe D, Smith-Weller T, Wu R, </w:t>
      </w:r>
      <w:proofErr w:type="spellStart"/>
      <w:r w:rsidRPr="00132837">
        <w:rPr>
          <w:rFonts w:ascii="Book Antiqua" w:hAnsi="Book Antiqua" w:cs="宋体"/>
          <w:color w:val="000000"/>
          <w:sz w:val="24"/>
          <w:szCs w:val="24"/>
          <w:lang w:eastAsia="zh-CN"/>
        </w:rPr>
        <w:t>Kliot</w:t>
      </w:r>
      <w:proofErr w:type="spellEnd"/>
      <w:r w:rsidRPr="00132837">
        <w:rPr>
          <w:rFonts w:ascii="Book Antiqua" w:hAnsi="Book Antiqua" w:cs="宋体"/>
          <w:color w:val="000000"/>
          <w:sz w:val="24"/>
          <w:szCs w:val="24"/>
          <w:lang w:eastAsia="zh-CN"/>
        </w:rPr>
        <w:t xml:space="preserve"> M, Kraft G, Wang L, </w:t>
      </w:r>
      <w:proofErr w:type="spellStart"/>
      <w:r w:rsidRPr="00132837">
        <w:rPr>
          <w:rFonts w:ascii="Book Antiqua" w:hAnsi="Book Antiqua" w:cs="宋体"/>
          <w:color w:val="000000"/>
          <w:sz w:val="24"/>
          <w:szCs w:val="24"/>
          <w:lang w:eastAsia="zh-CN"/>
        </w:rPr>
        <w:t>Erlich</w:t>
      </w:r>
      <w:proofErr w:type="spellEnd"/>
      <w:r w:rsidRPr="00132837">
        <w:rPr>
          <w:rFonts w:ascii="Book Antiqua" w:hAnsi="Book Antiqua" w:cs="宋体"/>
          <w:color w:val="000000"/>
          <w:sz w:val="24"/>
          <w:szCs w:val="24"/>
          <w:lang w:eastAsia="zh-CN"/>
        </w:rPr>
        <w:t xml:space="preserve"> V, </w:t>
      </w:r>
      <w:proofErr w:type="spellStart"/>
      <w:r w:rsidRPr="00132837">
        <w:rPr>
          <w:rFonts w:ascii="Book Antiqua" w:hAnsi="Book Antiqua" w:cs="宋体"/>
          <w:color w:val="000000"/>
          <w:sz w:val="24"/>
          <w:szCs w:val="24"/>
          <w:lang w:eastAsia="zh-CN"/>
        </w:rPr>
        <w:t>Heagerty</w:t>
      </w:r>
      <w:proofErr w:type="spellEnd"/>
      <w:r w:rsidRPr="00132837">
        <w:rPr>
          <w:rFonts w:ascii="Book Antiqua" w:hAnsi="Book Antiqua" w:cs="宋体"/>
          <w:color w:val="000000"/>
          <w:sz w:val="24"/>
          <w:szCs w:val="24"/>
          <w:lang w:eastAsia="zh-CN"/>
        </w:rPr>
        <w:t xml:space="preserve"> PJ, Franklin GM. MR nerve imaging in a prospective cohort of patients with suspected carpal tunnel syndrome. </w:t>
      </w:r>
      <w:r w:rsidRPr="00132837">
        <w:rPr>
          <w:rFonts w:ascii="Book Antiqua" w:hAnsi="Book Antiqua" w:cs="宋体"/>
          <w:i/>
          <w:iCs/>
          <w:color w:val="000000"/>
          <w:sz w:val="24"/>
          <w:szCs w:val="24"/>
          <w:lang w:eastAsia="zh-CN"/>
        </w:rPr>
        <w:t>Neurology</w:t>
      </w:r>
      <w:r w:rsidRPr="00132837">
        <w:rPr>
          <w:rFonts w:ascii="Book Antiqua" w:hAnsi="Book Antiqua" w:cs="宋体"/>
          <w:color w:val="000000"/>
          <w:sz w:val="24"/>
          <w:szCs w:val="24"/>
          <w:lang w:eastAsia="zh-CN"/>
        </w:rPr>
        <w:t> 2002; </w:t>
      </w:r>
      <w:r w:rsidRPr="00132837">
        <w:rPr>
          <w:rFonts w:ascii="Book Antiqua" w:hAnsi="Book Antiqua" w:cs="宋体"/>
          <w:b/>
          <w:bCs/>
          <w:color w:val="000000"/>
          <w:sz w:val="24"/>
          <w:szCs w:val="24"/>
          <w:lang w:eastAsia="zh-CN"/>
        </w:rPr>
        <w:t>58</w:t>
      </w:r>
      <w:r w:rsidRPr="00132837">
        <w:rPr>
          <w:rFonts w:ascii="Book Antiqua" w:hAnsi="Book Antiqua" w:cs="宋体"/>
          <w:color w:val="000000"/>
          <w:sz w:val="24"/>
          <w:szCs w:val="24"/>
          <w:lang w:eastAsia="zh-CN"/>
        </w:rPr>
        <w:t>: 1597-1602 [PMID: 12058085]</w:t>
      </w:r>
    </w:p>
    <w:p w14:paraId="408FB4D6"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96 </w:t>
      </w:r>
      <w:proofErr w:type="spellStart"/>
      <w:r w:rsidRPr="00132837">
        <w:rPr>
          <w:rFonts w:ascii="Book Antiqua" w:hAnsi="Book Antiqua" w:cs="宋体"/>
          <w:b/>
          <w:bCs/>
          <w:color w:val="000000"/>
          <w:sz w:val="24"/>
          <w:szCs w:val="24"/>
          <w:lang w:eastAsia="zh-CN"/>
        </w:rPr>
        <w:t>Pasternack</w:t>
      </w:r>
      <w:proofErr w:type="spellEnd"/>
      <w:r w:rsidRPr="00132837">
        <w:rPr>
          <w:rFonts w:ascii="Book Antiqua" w:hAnsi="Book Antiqua" w:cs="宋体"/>
          <w:b/>
          <w:bCs/>
          <w:color w:val="000000"/>
          <w:sz w:val="24"/>
          <w:szCs w:val="24"/>
          <w:lang w:eastAsia="zh-CN"/>
        </w:rPr>
        <w:t xml:space="preserve"> II</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Malmivaara</w:t>
      </w:r>
      <w:proofErr w:type="spellEnd"/>
      <w:r w:rsidRPr="00132837">
        <w:rPr>
          <w:rFonts w:ascii="Book Antiqua" w:hAnsi="Book Antiqua" w:cs="宋体"/>
          <w:color w:val="000000"/>
          <w:sz w:val="24"/>
          <w:szCs w:val="24"/>
          <w:lang w:eastAsia="zh-CN"/>
        </w:rPr>
        <w:t xml:space="preserve"> A, </w:t>
      </w:r>
      <w:proofErr w:type="spellStart"/>
      <w:r w:rsidRPr="00132837">
        <w:rPr>
          <w:rFonts w:ascii="Book Antiqua" w:hAnsi="Book Antiqua" w:cs="宋体"/>
          <w:color w:val="000000"/>
          <w:sz w:val="24"/>
          <w:szCs w:val="24"/>
          <w:lang w:eastAsia="zh-CN"/>
        </w:rPr>
        <w:t>Tervahartiala</w:t>
      </w:r>
      <w:proofErr w:type="spellEnd"/>
      <w:r w:rsidRPr="00132837">
        <w:rPr>
          <w:rFonts w:ascii="Book Antiqua" w:hAnsi="Book Antiqua" w:cs="宋体"/>
          <w:color w:val="000000"/>
          <w:sz w:val="24"/>
          <w:szCs w:val="24"/>
          <w:lang w:eastAsia="zh-CN"/>
        </w:rPr>
        <w:t xml:space="preserve"> P, Forsberg H, </w:t>
      </w:r>
      <w:proofErr w:type="spellStart"/>
      <w:r w:rsidRPr="00132837">
        <w:rPr>
          <w:rFonts w:ascii="Book Antiqua" w:hAnsi="Book Antiqua" w:cs="宋体"/>
          <w:color w:val="000000"/>
          <w:sz w:val="24"/>
          <w:szCs w:val="24"/>
          <w:lang w:eastAsia="zh-CN"/>
        </w:rPr>
        <w:t>Vehmas</w:t>
      </w:r>
      <w:proofErr w:type="spellEnd"/>
      <w:r w:rsidRPr="00132837">
        <w:rPr>
          <w:rFonts w:ascii="Book Antiqua" w:hAnsi="Book Antiqua" w:cs="宋体"/>
          <w:color w:val="000000"/>
          <w:sz w:val="24"/>
          <w:szCs w:val="24"/>
          <w:lang w:eastAsia="zh-CN"/>
        </w:rPr>
        <w:t xml:space="preserve"> T. Magnetic resonance imaging findings in respect to carpal tunnel syndrome. </w:t>
      </w:r>
      <w:proofErr w:type="spellStart"/>
      <w:r w:rsidRPr="00132837">
        <w:rPr>
          <w:rFonts w:ascii="Book Antiqua" w:hAnsi="Book Antiqua" w:cs="宋体"/>
          <w:i/>
          <w:iCs/>
          <w:color w:val="000000"/>
          <w:sz w:val="24"/>
          <w:szCs w:val="24"/>
          <w:lang w:eastAsia="zh-CN"/>
        </w:rPr>
        <w:t>Scand</w:t>
      </w:r>
      <w:proofErr w:type="spellEnd"/>
      <w:r w:rsidRPr="00132837">
        <w:rPr>
          <w:rFonts w:ascii="Book Antiqua" w:hAnsi="Book Antiqua" w:cs="宋体"/>
          <w:i/>
          <w:iCs/>
          <w:color w:val="000000"/>
          <w:sz w:val="24"/>
          <w:szCs w:val="24"/>
          <w:lang w:eastAsia="zh-CN"/>
        </w:rPr>
        <w:t xml:space="preserve"> J Work Environ Health</w:t>
      </w:r>
      <w:r w:rsidRPr="00132837">
        <w:rPr>
          <w:rFonts w:ascii="Book Antiqua" w:hAnsi="Book Antiqua" w:cs="宋体"/>
          <w:color w:val="000000"/>
          <w:sz w:val="24"/>
          <w:szCs w:val="24"/>
          <w:lang w:eastAsia="zh-CN"/>
        </w:rPr>
        <w:t> 2003; </w:t>
      </w:r>
      <w:r w:rsidRPr="00132837">
        <w:rPr>
          <w:rFonts w:ascii="Book Antiqua" w:hAnsi="Book Antiqua" w:cs="宋体"/>
          <w:b/>
          <w:bCs/>
          <w:color w:val="000000"/>
          <w:sz w:val="24"/>
          <w:szCs w:val="24"/>
          <w:lang w:eastAsia="zh-CN"/>
        </w:rPr>
        <w:t>29</w:t>
      </w:r>
      <w:r w:rsidRPr="00132837">
        <w:rPr>
          <w:rFonts w:ascii="Book Antiqua" w:hAnsi="Book Antiqua" w:cs="宋体"/>
          <w:color w:val="000000"/>
          <w:sz w:val="24"/>
          <w:szCs w:val="24"/>
          <w:lang w:eastAsia="zh-CN"/>
        </w:rPr>
        <w:t>: 189-196 [PMID: 12828388]</w:t>
      </w:r>
    </w:p>
    <w:p w14:paraId="64195FC4"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97 </w:t>
      </w:r>
      <w:r w:rsidRPr="00132837">
        <w:rPr>
          <w:rFonts w:ascii="Book Antiqua" w:hAnsi="Book Antiqua" w:cs="宋体"/>
          <w:b/>
          <w:bCs/>
          <w:color w:val="000000"/>
          <w:sz w:val="24"/>
          <w:szCs w:val="24"/>
          <w:lang w:eastAsia="zh-CN"/>
        </w:rPr>
        <w:t>Stevens JC</w:t>
      </w:r>
      <w:r w:rsidRPr="00132837">
        <w:rPr>
          <w:rFonts w:ascii="Book Antiqua" w:hAnsi="Book Antiqua" w:cs="宋体"/>
          <w:color w:val="000000"/>
          <w:sz w:val="24"/>
          <w:szCs w:val="24"/>
          <w:lang w:eastAsia="zh-CN"/>
        </w:rPr>
        <w:t>.</w:t>
      </w:r>
      <w:proofErr w:type="gramEnd"/>
      <w:r w:rsidRPr="00132837">
        <w:rPr>
          <w:rFonts w:ascii="Book Antiqua" w:hAnsi="Book Antiqua" w:cs="宋体"/>
          <w:color w:val="000000"/>
          <w:sz w:val="24"/>
          <w:szCs w:val="24"/>
          <w:lang w:eastAsia="zh-CN"/>
        </w:rPr>
        <w:t xml:space="preserve"> AAEM </w:t>
      </w:r>
      <w:proofErr w:type="spellStart"/>
      <w:r w:rsidRPr="00132837">
        <w:rPr>
          <w:rFonts w:ascii="Book Antiqua" w:hAnsi="Book Antiqua" w:cs="宋体"/>
          <w:color w:val="000000"/>
          <w:sz w:val="24"/>
          <w:szCs w:val="24"/>
          <w:lang w:eastAsia="zh-CN"/>
        </w:rPr>
        <w:t>minimonograph</w:t>
      </w:r>
      <w:proofErr w:type="spellEnd"/>
      <w:r w:rsidRPr="00132837">
        <w:rPr>
          <w:rFonts w:ascii="Book Antiqua" w:hAnsi="Book Antiqua" w:cs="宋体"/>
          <w:color w:val="000000"/>
          <w:sz w:val="24"/>
          <w:szCs w:val="24"/>
          <w:lang w:eastAsia="zh-CN"/>
        </w:rPr>
        <w:t xml:space="preserve"> #26: the </w:t>
      </w:r>
      <w:proofErr w:type="spellStart"/>
      <w:r w:rsidRPr="00132837">
        <w:rPr>
          <w:rFonts w:ascii="Book Antiqua" w:hAnsi="Book Antiqua" w:cs="宋体"/>
          <w:color w:val="000000"/>
          <w:sz w:val="24"/>
          <w:szCs w:val="24"/>
          <w:lang w:eastAsia="zh-CN"/>
        </w:rPr>
        <w:t>electrodiagnosis</w:t>
      </w:r>
      <w:proofErr w:type="spellEnd"/>
      <w:r w:rsidRPr="00132837">
        <w:rPr>
          <w:rFonts w:ascii="Book Antiqua" w:hAnsi="Book Antiqua" w:cs="宋体"/>
          <w:color w:val="000000"/>
          <w:sz w:val="24"/>
          <w:szCs w:val="24"/>
          <w:lang w:eastAsia="zh-CN"/>
        </w:rPr>
        <w:t xml:space="preserve"> of carpal tunnel syndrome. </w:t>
      </w:r>
      <w:proofErr w:type="gramStart"/>
      <w:r w:rsidRPr="00132837">
        <w:rPr>
          <w:rFonts w:ascii="Book Antiqua" w:hAnsi="Book Antiqua" w:cs="宋体"/>
          <w:color w:val="000000"/>
          <w:sz w:val="24"/>
          <w:szCs w:val="24"/>
          <w:lang w:eastAsia="zh-CN"/>
        </w:rPr>
        <w:t xml:space="preserve">American Association of </w:t>
      </w:r>
      <w:proofErr w:type="spellStart"/>
      <w:r w:rsidRPr="00132837">
        <w:rPr>
          <w:rFonts w:ascii="Book Antiqua" w:hAnsi="Book Antiqua" w:cs="宋体"/>
          <w:color w:val="000000"/>
          <w:sz w:val="24"/>
          <w:szCs w:val="24"/>
          <w:lang w:eastAsia="zh-CN"/>
        </w:rPr>
        <w:t>Electrodiagnostic</w:t>
      </w:r>
      <w:proofErr w:type="spellEnd"/>
      <w:r w:rsidRPr="00132837">
        <w:rPr>
          <w:rFonts w:ascii="Book Antiqua" w:hAnsi="Book Antiqua" w:cs="宋体"/>
          <w:color w:val="000000"/>
          <w:sz w:val="24"/>
          <w:szCs w:val="24"/>
          <w:lang w:eastAsia="zh-CN"/>
        </w:rPr>
        <w:t xml:space="preserve"> Medicine.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Muscle Nerve</w:t>
      </w:r>
      <w:r w:rsidRPr="00132837">
        <w:rPr>
          <w:rFonts w:ascii="Book Antiqua" w:hAnsi="Book Antiqua" w:cs="宋体"/>
          <w:color w:val="000000"/>
          <w:sz w:val="24"/>
          <w:szCs w:val="24"/>
          <w:lang w:eastAsia="zh-CN"/>
        </w:rPr>
        <w:t> 1997; </w:t>
      </w:r>
      <w:r w:rsidRPr="00132837">
        <w:rPr>
          <w:rFonts w:ascii="Book Antiqua" w:hAnsi="Book Antiqua" w:cs="宋体"/>
          <w:b/>
          <w:bCs/>
          <w:color w:val="000000"/>
          <w:sz w:val="24"/>
          <w:szCs w:val="24"/>
          <w:lang w:eastAsia="zh-CN"/>
        </w:rPr>
        <w:t>20</w:t>
      </w:r>
      <w:r w:rsidRPr="00132837">
        <w:rPr>
          <w:rFonts w:ascii="Book Antiqua" w:hAnsi="Book Antiqua" w:cs="宋体"/>
          <w:color w:val="000000"/>
          <w:sz w:val="24"/>
          <w:szCs w:val="24"/>
          <w:lang w:eastAsia="zh-CN"/>
        </w:rPr>
        <w:t>: 1477-1486 [PMID: 9390659]</w:t>
      </w:r>
    </w:p>
    <w:p w14:paraId="3C7BBCD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98 </w:t>
      </w:r>
      <w:proofErr w:type="spellStart"/>
      <w:r w:rsidRPr="00132837">
        <w:rPr>
          <w:rFonts w:ascii="Book Antiqua" w:hAnsi="Book Antiqua" w:cs="宋体"/>
          <w:b/>
          <w:bCs/>
          <w:color w:val="000000"/>
          <w:sz w:val="24"/>
          <w:szCs w:val="24"/>
          <w:lang w:eastAsia="zh-CN"/>
        </w:rPr>
        <w:t>Lijmer</w:t>
      </w:r>
      <w:proofErr w:type="spellEnd"/>
      <w:r w:rsidRPr="00132837">
        <w:rPr>
          <w:rFonts w:ascii="Book Antiqua" w:hAnsi="Book Antiqua" w:cs="宋体"/>
          <w:b/>
          <w:bCs/>
          <w:color w:val="000000"/>
          <w:sz w:val="24"/>
          <w:szCs w:val="24"/>
          <w:lang w:eastAsia="zh-CN"/>
        </w:rPr>
        <w:t xml:space="preserve"> JG</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Mol</w:t>
      </w:r>
      <w:proofErr w:type="spellEnd"/>
      <w:r w:rsidRPr="00132837">
        <w:rPr>
          <w:rFonts w:ascii="Book Antiqua" w:hAnsi="Book Antiqua" w:cs="宋体"/>
          <w:color w:val="000000"/>
          <w:sz w:val="24"/>
          <w:szCs w:val="24"/>
          <w:lang w:eastAsia="zh-CN"/>
        </w:rPr>
        <w:t xml:space="preserve"> BW, </w:t>
      </w:r>
      <w:proofErr w:type="spellStart"/>
      <w:r w:rsidRPr="00132837">
        <w:rPr>
          <w:rFonts w:ascii="Book Antiqua" w:hAnsi="Book Antiqua" w:cs="宋体"/>
          <w:color w:val="000000"/>
          <w:sz w:val="24"/>
          <w:szCs w:val="24"/>
          <w:lang w:eastAsia="zh-CN"/>
        </w:rPr>
        <w:t>Heisterkamp</w:t>
      </w:r>
      <w:proofErr w:type="spellEnd"/>
      <w:r w:rsidRPr="00132837">
        <w:rPr>
          <w:rFonts w:ascii="Book Antiqua" w:hAnsi="Book Antiqua" w:cs="宋体"/>
          <w:color w:val="000000"/>
          <w:sz w:val="24"/>
          <w:szCs w:val="24"/>
          <w:lang w:eastAsia="zh-CN"/>
        </w:rPr>
        <w:t xml:space="preserve"> S, </w:t>
      </w:r>
      <w:proofErr w:type="spellStart"/>
      <w:r w:rsidRPr="00132837">
        <w:rPr>
          <w:rFonts w:ascii="Book Antiqua" w:hAnsi="Book Antiqua" w:cs="宋体"/>
          <w:color w:val="000000"/>
          <w:sz w:val="24"/>
          <w:szCs w:val="24"/>
          <w:lang w:eastAsia="zh-CN"/>
        </w:rPr>
        <w:t>Bonsel</w:t>
      </w:r>
      <w:proofErr w:type="spellEnd"/>
      <w:r w:rsidRPr="00132837">
        <w:rPr>
          <w:rFonts w:ascii="Book Antiqua" w:hAnsi="Book Antiqua" w:cs="宋体"/>
          <w:color w:val="000000"/>
          <w:sz w:val="24"/>
          <w:szCs w:val="24"/>
          <w:lang w:eastAsia="zh-CN"/>
        </w:rPr>
        <w:t xml:space="preserve"> GJ, </w:t>
      </w:r>
      <w:proofErr w:type="spellStart"/>
      <w:r w:rsidRPr="00132837">
        <w:rPr>
          <w:rFonts w:ascii="Book Antiqua" w:hAnsi="Book Antiqua" w:cs="宋体"/>
          <w:color w:val="000000"/>
          <w:sz w:val="24"/>
          <w:szCs w:val="24"/>
          <w:lang w:eastAsia="zh-CN"/>
        </w:rPr>
        <w:t>Prins</w:t>
      </w:r>
      <w:proofErr w:type="spellEnd"/>
      <w:r w:rsidRPr="00132837">
        <w:rPr>
          <w:rFonts w:ascii="Book Antiqua" w:hAnsi="Book Antiqua" w:cs="宋体"/>
          <w:color w:val="000000"/>
          <w:sz w:val="24"/>
          <w:szCs w:val="24"/>
          <w:lang w:eastAsia="zh-CN"/>
        </w:rPr>
        <w:t xml:space="preserve"> MH, van der </w:t>
      </w:r>
      <w:proofErr w:type="spellStart"/>
      <w:r w:rsidRPr="00132837">
        <w:rPr>
          <w:rFonts w:ascii="Book Antiqua" w:hAnsi="Book Antiqua" w:cs="宋体"/>
          <w:color w:val="000000"/>
          <w:sz w:val="24"/>
          <w:szCs w:val="24"/>
          <w:lang w:eastAsia="zh-CN"/>
        </w:rPr>
        <w:t>Meulen</w:t>
      </w:r>
      <w:proofErr w:type="spellEnd"/>
      <w:r w:rsidRPr="00132837">
        <w:rPr>
          <w:rFonts w:ascii="Book Antiqua" w:hAnsi="Book Antiqua" w:cs="宋体"/>
          <w:color w:val="000000"/>
          <w:sz w:val="24"/>
          <w:szCs w:val="24"/>
          <w:lang w:eastAsia="zh-CN"/>
        </w:rPr>
        <w:t xml:space="preserve"> JH, </w:t>
      </w:r>
      <w:proofErr w:type="spellStart"/>
      <w:r w:rsidRPr="00132837">
        <w:rPr>
          <w:rFonts w:ascii="Book Antiqua" w:hAnsi="Book Antiqua" w:cs="宋体"/>
          <w:color w:val="000000"/>
          <w:sz w:val="24"/>
          <w:szCs w:val="24"/>
          <w:lang w:eastAsia="zh-CN"/>
        </w:rPr>
        <w:t>Bossuyt</w:t>
      </w:r>
      <w:proofErr w:type="spellEnd"/>
      <w:r w:rsidRPr="00132837">
        <w:rPr>
          <w:rFonts w:ascii="Book Antiqua" w:hAnsi="Book Antiqua" w:cs="宋体"/>
          <w:color w:val="000000"/>
          <w:sz w:val="24"/>
          <w:szCs w:val="24"/>
          <w:lang w:eastAsia="zh-CN"/>
        </w:rPr>
        <w:t xml:space="preserve"> PM. Empirical evidence of design-related bias in studies of diagnostic tests. </w:t>
      </w:r>
      <w:r w:rsidRPr="00132837">
        <w:rPr>
          <w:rFonts w:ascii="Book Antiqua" w:hAnsi="Book Antiqua" w:cs="宋体"/>
          <w:i/>
          <w:iCs/>
          <w:color w:val="000000"/>
          <w:sz w:val="24"/>
          <w:szCs w:val="24"/>
          <w:lang w:eastAsia="zh-CN"/>
        </w:rPr>
        <w:t>JAMA</w:t>
      </w:r>
      <w:r w:rsidRPr="00132837">
        <w:rPr>
          <w:rFonts w:ascii="Book Antiqua" w:hAnsi="Book Antiqua" w:cs="宋体"/>
          <w:color w:val="000000"/>
          <w:sz w:val="24"/>
          <w:szCs w:val="24"/>
          <w:lang w:eastAsia="zh-CN"/>
        </w:rPr>
        <w:t> 1999; </w:t>
      </w:r>
      <w:r w:rsidRPr="00132837">
        <w:rPr>
          <w:rFonts w:ascii="Book Antiqua" w:hAnsi="Book Antiqua" w:cs="宋体"/>
          <w:b/>
          <w:bCs/>
          <w:color w:val="000000"/>
          <w:sz w:val="24"/>
          <w:szCs w:val="24"/>
          <w:lang w:eastAsia="zh-CN"/>
        </w:rPr>
        <w:t>282</w:t>
      </w:r>
      <w:r w:rsidRPr="00132837">
        <w:rPr>
          <w:rFonts w:ascii="Book Antiqua" w:hAnsi="Book Antiqua" w:cs="宋体"/>
          <w:color w:val="000000"/>
          <w:sz w:val="24"/>
          <w:szCs w:val="24"/>
          <w:lang w:eastAsia="zh-CN"/>
        </w:rPr>
        <w:t>: 1061-1066 [PMID: 10493205]</w:t>
      </w:r>
    </w:p>
    <w:p w14:paraId="7209623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99 </w:t>
      </w:r>
      <w:proofErr w:type="spellStart"/>
      <w:r w:rsidRPr="00132837">
        <w:rPr>
          <w:rFonts w:ascii="Book Antiqua" w:hAnsi="Book Antiqua" w:cs="宋体"/>
          <w:b/>
          <w:bCs/>
          <w:color w:val="000000"/>
          <w:sz w:val="24"/>
          <w:szCs w:val="24"/>
          <w:lang w:eastAsia="zh-CN"/>
        </w:rPr>
        <w:t>Bak</w:t>
      </w:r>
      <w:proofErr w:type="spellEnd"/>
      <w:r w:rsidRPr="00132837">
        <w:rPr>
          <w:rFonts w:ascii="Book Antiqua" w:hAnsi="Book Antiqua" w:cs="宋体"/>
          <w:b/>
          <w:bCs/>
          <w:color w:val="000000"/>
          <w:sz w:val="24"/>
          <w:szCs w:val="24"/>
          <w:lang w:eastAsia="zh-CN"/>
        </w:rPr>
        <w:t xml:space="preserve"> L</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Bak</w:t>
      </w:r>
      <w:proofErr w:type="spellEnd"/>
      <w:r w:rsidRPr="00132837">
        <w:rPr>
          <w:rFonts w:ascii="Book Antiqua" w:hAnsi="Book Antiqua" w:cs="宋体"/>
          <w:color w:val="000000"/>
          <w:sz w:val="24"/>
          <w:szCs w:val="24"/>
          <w:lang w:eastAsia="zh-CN"/>
        </w:rPr>
        <w:t xml:space="preserve"> S, </w:t>
      </w:r>
      <w:proofErr w:type="spellStart"/>
      <w:r w:rsidRPr="00132837">
        <w:rPr>
          <w:rFonts w:ascii="Book Antiqua" w:hAnsi="Book Antiqua" w:cs="宋体"/>
          <w:color w:val="000000"/>
          <w:sz w:val="24"/>
          <w:szCs w:val="24"/>
          <w:lang w:eastAsia="zh-CN"/>
        </w:rPr>
        <w:t>Gaster</w:t>
      </w:r>
      <w:proofErr w:type="spellEnd"/>
      <w:r w:rsidRPr="00132837">
        <w:rPr>
          <w:rFonts w:ascii="Book Antiqua" w:hAnsi="Book Antiqua" w:cs="宋体"/>
          <w:color w:val="000000"/>
          <w:sz w:val="24"/>
          <w:szCs w:val="24"/>
          <w:lang w:eastAsia="zh-CN"/>
        </w:rPr>
        <w:t xml:space="preserve"> P, </w:t>
      </w:r>
      <w:proofErr w:type="spellStart"/>
      <w:r w:rsidRPr="00132837">
        <w:rPr>
          <w:rFonts w:ascii="Book Antiqua" w:hAnsi="Book Antiqua" w:cs="宋体"/>
          <w:color w:val="000000"/>
          <w:sz w:val="24"/>
          <w:szCs w:val="24"/>
          <w:lang w:eastAsia="zh-CN"/>
        </w:rPr>
        <w:t>Mathiesen</w:t>
      </w:r>
      <w:proofErr w:type="spellEnd"/>
      <w:r w:rsidRPr="00132837">
        <w:rPr>
          <w:rFonts w:ascii="Book Antiqua" w:hAnsi="Book Antiqua" w:cs="宋体"/>
          <w:color w:val="000000"/>
          <w:sz w:val="24"/>
          <w:szCs w:val="24"/>
          <w:lang w:eastAsia="zh-CN"/>
        </w:rPr>
        <w:t xml:space="preserve"> F, </w:t>
      </w:r>
      <w:proofErr w:type="spellStart"/>
      <w:r w:rsidRPr="00132837">
        <w:rPr>
          <w:rFonts w:ascii="Book Antiqua" w:hAnsi="Book Antiqua" w:cs="宋体"/>
          <w:color w:val="000000"/>
          <w:sz w:val="24"/>
          <w:szCs w:val="24"/>
          <w:lang w:eastAsia="zh-CN"/>
        </w:rPr>
        <w:t>Ellemann</w:t>
      </w:r>
      <w:proofErr w:type="spellEnd"/>
      <w:r w:rsidRPr="00132837">
        <w:rPr>
          <w:rFonts w:ascii="Book Antiqua" w:hAnsi="Book Antiqua" w:cs="宋体"/>
          <w:color w:val="000000"/>
          <w:sz w:val="24"/>
          <w:szCs w:val="24"/>
          <w:lang w:eastAsia="zh-CN"/>
        </w:rPr>
        <w:t xml:space="preserve"> K, </w:t>
      </w:r>
      <w:proofErr w:type="spellStart"/>
      <w:r w:rsidRPr="00132837">
        <w:rPr>
          <w:rFonts w:ascii="Book Antiqua" w:hAnsi="Book Antiqua" w:cs="宋体"/>
          <w:color w:val="000000"/>
          <w:sz w:val="24"/>
          <w:szCs w:val="24"/>
          <w:lang w:eastAsia="zh-CN"/>
        </w:rPr>
        <w:t>Bertheussen</w:t>
      </w:r>
      <w:proofErr w:type="spellEnd"/>
      <w:r w:rsidRPr="00132837">
        <w:rPr>
          <w:rFonts w:ascii="Book Antiqua" w:hAnsi="Book Antiqua" w:cs="宋体"/>
          <w:color w:val="000000"/>
          <w:sz w:val="24"/>
          <w:szCs w:val="24"/>
          <w:lang w:eastAsia="zh-CN"/>
        </w:rPr>
        <w:t xml:space="preserve"> K, </w:t>
      </w:r>
      <w:proofErr w:type="spellStart"/>
      <w:r w:rsidRPr="00132837">
        <w:rPr>
          <w:rFonts w:ascii="Book Antiqua" w:hAnsi="Book Antiqua" w:cs="宋体"/>
          <w:color w:val="000000"/>
          <w:sz w:val="24"/>
          <w:szCs w:val="24"/>
          <w:lang w:eastAsia="zh-CN"/>
        </w:rPr>
        <w:t>Zeeberg</w:t>
      </w:r>
      <w:proofErr w:type="spellEnd"/>
      <w:r w:rsidRPr="00132837">
        <w:rPr>
          <w:rFonts w:ascii="Book Antiqua" w:hAnsi="Book Antiqua" w:cs="宋体"/>
          <w:color w:val="000000"/>
          <w:sz w:val="24"/>
          <w:szCs w:val="24"/>
          <w:lang w:eastAsia="zh-CN"/>
        </w:rPr>
        <w:t xml:space="preserve"> I. MR imaging of the wrist in carpal tunnel syndrome. </w:t>
      </w:r>
      <w:proofErr w:type="spellStart"/>
      <w:r w:rsidRPr="00132837">
        <w:rPr>
          <w:rFonts w:ascii="Book Antiqua" w:hAnsi="Book Antiqua" w:cs="宋体"/>
          <w:i/>
          <w:iCs/>
          <w:color w:val="000000"/>
          <w:sz w:val="24"/>
          <w:szCs w:val="24"/>
          <w:lang w:eastAsia="zh-CN"/>
        </w:rPr>
        <w:t>Acta</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Radiol</w:t>
      </w:r>
      <w:proofErr w:type="spellEnd"/>
      <w:r w:rsidRPr="00132837">
        <w:rPr>
          <w:rFonts w:ascii="Book Antiqua" w:hAnsi="Book Antiqua" w:cs="宋体"/>
          <w:color w:val="000000"/>
          <w:sz w:val="24"/>
          <w:szCs w:val="24"/>
          <w:lang w:eastAsia="zh-CN"/>
        </w:rPr>
        <w:t> 1997; </w:t>
      </w:r>
      <w:r w:rsidRPr="00132837">
        <w:rPr>
          <w:rFonts w:ascii="Book Antiqua" w:hAnsi="Book Antiqua" w:cs="宋体"/>
          <w:b/>
          <w:bCs/>
          <w:color w:val="000000"/>
          <w:sz w:val="24"/>
          <w:szCs w:val="24"/>
          <w:lang w:eastAsia="zh-CN"/>
        </w:rPr>
        <w:t>38</w:t>
      </w:r>
      <w:r w:rsidRPr="00132837">
        <w:rPr>
          <w:rFonts w:ascii="Book Antiqua" w:hAnsi="Book Antiqua" w:cs="宋体"/>
          <w:color w:val="000000"/>
          <w:sz w:val="24"/>
          <w:szCs w:val="24"/>
          <w:lang w:eastAsia="zh-CN"/>
        </w:rPr>
        <w:t>: 1050-1052 [PMID: 9394668]</w:t>
      </w:r>
    </w:p>
    <w:p w14:paraId="6D0ADD4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100 </w:t>
      </w:r>
      <w:proofErr w:type="spellStart"/>
      <w:r w:rsidRPr="00132837">
        <w:rPr>
          <w:rFonts w:ascii="Book Antiqua" w:hAnsi="Book Antiqua" w:cs="宋体"/>
          <w:b/>
          <w:bCs/>
          <w:color w:val="000000"/>
          <w:sz w:val="24"/>
          <w:szCs w:val="24"/>
          <w:lang w:eastAsia="zh-CN"/>
        </w:rPr>
        <w:t>Soccetti</w:t>
      </w:r>
      <w:proofErr w:type="spellEnd"/>
      <w:r w:rsidRPr="00132837">
        <w:rPr>
          <w:rFonts w:ascii="Book Antiqua" w:hAnsi="Book Antiqua" w:cs="宋体"/>
          <w:b/>
          <w:bCs/>
          <w:color w:val="000000"/>
          <w:sz w:val="24"/>
          <w:szCs w:val="24"/>
          <w:lang w:eastAsia="zh-CN"/>
        </w:rPr>
        <w:t xml:space="preserve"> A</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Raffaelli</w:t>
      </w:r>
      <w:proofErr w:type="spellEnd"/>
      <w:r w:rsidRPr="00132837">
        <w:rPr>
          <w:rFonts w:ascii="Book Antiqua" w:hAnsi="Book Antiqua" w:cs="宋体"/>
          <w:color w:val="000000"/>
          <w:sz w:val="24"/>
          <w:szCs w:val="24"/>
          <w:lang w:eastAsia="zh-CN"/>
        </w:rPr>
        <w:t xml:space="preserve"> P, </w:t>
      </w:r>
      <w:proofErr w:type="spellStart"/>
      <w:r w:rsidRPr="00132837">
        <w:rPr>
          <w:rFonts w:ascii="Book Antiqua" w:hAnsi="Book Antiqua" w:cs="宋体"/>
          <w:color w:val="000000"/>
          <w:sz w:val="24"/>
          <w:szCs w:val="24"/>
          <w:lang w:eastAsia="zh-CN"/>
        </w:rPr>
        <w:t>Giovagnoni</w:t>
      </w:r>
      <w:proofErr w:type="spellEnd"/>
      <w:r w:rsidRPr="00132837">
        <w:rPr>
          <w:rFonts w:ascii="Book Antiqua" w:hAnsi="Book Antiqua" w:cs="宋体"/>
          <w:color w:val="000000"/>
          <w:sz w:val="24"/>
          <w:szCs w:val="24"/>
          <w:lang w:eastAsia="zh-CN"/>
        </w:rPr>
        <w:t xml:space="preserve"> A, </w:t>
      </w:r>
      <w:proofErr w:type="spellStart"/>
      <w:r w:rsidRPr="00132837">
        <w:rPr>
          <w:rFonts w:ascii="Book Antiqua" w:hAnsi="Book Antiqua" w:cs="宋体"/>
          <w:color w:val="000000"/>
          <w:sz w:val="24"/>
          <w:szCs w:val="24"/>
          <w:lang w:eastAsia="zh-CN"/>
        </w:rPr>
        <w:t>Ercolani</w:t>
      </w:r>
      <w:proofErr w:type="spellEnd"/>
      <w:r w:rsidRPr="00132837">
        <w:rPr>
          <w:rFonts w:ascii="Book Antiqua" w:hAnsi="Book Antiqua" w:cs="宋体"/>
          <w:color w:val="000000"/>
          <w:sz w:val="24"/>
          <w:szCs w:val="24"/>
          <w:lang w:eastAsia="zh-CN"/>
        </w:rPr>
        <w:t xml:space="preserve"> P, </w:t>
      </w:r>
      <w:proofErr w:type="spellStart"/>
      <w:r w:rsidRPr="00132837">
        <w:rPr>
          <w:rFonts w:ascii="Book Antiqua" w:hAnsi="Book Antiqua" w:cs="宋体"/>
          <w:color w:val="000000"/>
          <w:sz w:val="24"/>
          <w:szCs w:val="24"/>
          <w:lang w:eastAsia="zh-CN"/>
        </w:rPr>
        <w:t>Mercante</w:t>
      </w:r>
      <w:proofErr w:type="spellEnd"/>
      <w:r w:rsidRPr="00132837">
        <w:rPr>
          <w:rFonts w:ascii="Book Antiqua" w:hAnsi="Book Antiqua" w:cs="宋体"/>
          <w:color w:val="000000"/>
          <w:sz w:val="24"/>
          <w:szCs w:val="24"/>
          <w:lang w:eastAsia="zh-CN"/>
        </w:rPr>
        <w:t xml:space="preserve"> O, </w:t>
      </w:r>
      <w:proofErr w:type="spellStart"/>
      <w:r w:rsidRPr="00132837">
        <w:rPr>
          <w:rFonts w:ascii="Book Antiqua" w:hAnsi="Book Antiqua" w:cs="宋体"/>
          <w:color w:val="000000"/>
          <w:sz w:val="24"/>
          <w:szCs w:val="24"/>
          <w:lang w:eastAsia="zh-CN"/>
        </w:rPr>
        <w:t>Pelliccioni</w:t>
      </w:r>
      <w:proofErr w:type="spellEnd"/>
      <w:r w:rsidRPr="00132837">
        <w:rPr>
          <w:rFonts w:ascii="Book Antiqua" w:hAnsi="Book Antiqua" w:cs="宋体"/>
          <w:color w:val="000000"/>
          <w:sz w:val="24"/>
          <w:szCs w:val="24"/>
          <w:lang w:eastAsia="zh-CN"/>
        </w:rPr>
        <w:t xml:space="preserve"> G. MR imaging in the diagnosis of carpal tunnel syndrome. </w:t>
      </w:r>
      <w:proofErr w:type="spellStart"/>
      <w:r w:rsidRPr="00132837">
        <w:rPr>
          <w:rFonts w:ascii="Book Antiqua" w:hAnsi="Book Antiqua" w:cs="宋体"/>
          <w:i/>
          <w:iCs/>
          <w:color w:val="000000"/>
          <w:sz w:val="24"/>
          <w:szCs w:val="24"/>
          <w:lang w:eastAsia="zh-CN"/>
        </w:rPr>
        <w:t>Ital</w:t>
      </w:r>
      <w:proofErr w:type="spellEnd"/>
      <w:r w:rsidRPr="00132837">
        <w:rPr>
          <w:rFonts w:ascii="Book Antiqua" w:hAnsi="Book Antiqua" w:cs="宋体"/>
          <w:i/>
          <w:iCs/>
          <w:color w:val="000000"/>
          <w:sz w:val="24"/>
          <w:szCs w:val="24"/>
          <w:lang w:eastAsia="zh-CN"/>
        </w:rPr>
        <w:t xml:space="preserve"> J </w:t>
      </w:r>
      <w:proofErr w:type="spellStart"/>
      <w:r w:rsidRPr="00132837">
        <w:rPr>
          <w:rFonts w:ascii="Book Antiqua" w:hAnsi="Book Antiqua" w:cs="宋体"/>
          <w:i/>
          <w:iCs/>
          <w:color w:val="000000"/>
          <w:sz w:val="24"/>
          <w:szCs w:val="24"/>
          <w:lang w:eastAsia="zh-CN"/>
        </w:rPr>
        <w:t>Orthop</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Traumatol</w:t>
      </w:r>
      <w:proofErr w:type="spellEnd"/>
      <w:r w:rsidRPr="00132837">
        <w:rPr>
          <w:rFonts w:ascii="Book Antiqua" w:hAnsi="Book Antiqua" w:cs="宋体"/>
          <w:color w:val="000000"/>
          <w:sz w:val="24"/>
          <w:szCs w:val="24"/>
          <w:lang w:eastAsia="zh-CN"/>
        </w:rPr>
        <w:t> 1992; </w:t>
      </w:r>
      <w:r w:rsidRPr="00132837">
        <w:rPr>
          <w:rFonts w:ascii="Book Antiqua" w:hAnsi="Book Antiqua" w:cs="宋体"/>
          <w:b/>
          <w:bCs/>
          <w:color w:val="000000"/>
          <w:sz w:val="24"/>
          <w:szCs w:val="24"/>
          <w:lang w:eastAsia="zh-CN"/>
        </w:rPr>
        <w:t>18</w:t>
      </w:r>
      <w:r w:rsidRPr="00132837">
        <w:rPr>
          <w:rFonts w:ascii="Book Antiqua" w:hAnsi="Book Antiqua" w:cs="宋体"/>
          <w:color w:val="000000"/>
          <w:sz w:val="24"/>
          <w:szCs w:val="24"/>
          <w:lang w:eastAsia="zh-CN"/>
        </w:rPr>
        <w:t>: 123-127 [PMID: 1399527]</w:t>
      </w:r>
    </w:p>
    <w:p w14:paraId="54D8F20B"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101 </w:t>
      </w:r>
      <w:r w:rsidRPr="00132837">
        <w:rPr>
          <w:rFonts w:ascii="Book Antiqua" w:hAnsi="Book Antiqua" w:cs="宋体"/>
          <w:b/>
          <w:bCs/>
          <w:color w:val="000000"/>
          <w:sz w:val="24"/>
          <w:szCs w:val="24"/>
          <w:lang w:eastAsia="zh-CN"/>
        </w:rPr>
        <w:t>Shi Q</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MacDermid</w:t>
      </w:r>
      <w:proofErr w:type="spellEnd"/>
      <w:r w:rsidRPr="00132837">
        <w:rPr>
          <w:rFonts w:ascii="Book Antiqua" w:hAnsi="Book Antiqua" w:cs="宋体"/>
          <w:color w:val="000000"/>
          <w:sz w:val="24"/>
          <w:szCs w:val="24"/>
          <w:lang w:eastAsia="zh-CN"/>
        </w:rPr>
        <w:t xml:space="preserve"> JC. Is surgical intervention more effective than non-surgical treatment for carpal tunnel syndrome? </w:t>
      </w:r>
      <w:proofErr w:type="gramStart"/>
      <w:r w:rsidRPr="00132837">
        <w:rPr>
          <w:rFonts w:ascii="Book Antiqua" w:hAnsi="Book Antiqua" w:cs="宋体"/>
          <w:color w:val="000000"/>
          <w:sz w:val="24"/>
          <w:szCs w:val="24"/>
          <w:lang w:eastAsia="zh-CN"/>
        </w:rPr>
        <w:t>A systematic review.</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Orthop</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Res</w:t>
      </w:r>
      <w:r w:rsidRPr="00132837">
        <w:rPr>
          <w:rFonts w:ascii="Book Antiqua" w:hAnsi="Book Antiqua" w:cs="宋体"/>
          <w:color w:val="000000"/>
          <w:sz w:val="24"/>
          <w:szCs w:val="24"/>
          <w:lang w:eastAsia="zh-CN"/>
        </w:rPr>
        <w:t> 2011; </w:t>
      </w:r>
      <w:r w:rsidRPr="00132837">
        <w:rPr>
          <w:rFonts w:ascii="Book Antiqua" w:hAnsi="Book Antiqua" w:cs="宋体"/>
          <w:b/>
          <w:bCs/>
          <w:color w:val="000000"/>
          <w:sz w:val="24"/>
          <w:szCs w:val="24"/>
          <w:lang w:eastAsia="zh-CN"/>
        </w:rPr>
        <w:t>6</w:t>
      </w:r>
      <w:r w:rsidRPr="00132837">
        <w:rPr>
          <w:rFonts w:ascii="Book Antiqua" w:hAnsi="Book Antiqua" w:cs="宋体"/>
          <w:color w:val="000000"/>
          <w:sz w:val="24"/>
          <w:szCs w:val="24"/>
          <w:lang w:eastAsia="zh-CN"/>
        </w:rPr>
        <w:t>: 17 [PMID: 21477381 DOI: 10.1186/1749-799X-6-17]</w:t>
      </w:r>
    </w:p>
    <w:p w14:paraId="21CA81D0"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lastRenderedPageBreak/>
        <w:t>102 </w:t>
      </w:r>
      <w:proofErr w:type="spellStart"/>
      <w:r w:rsidRPr="00132837">
        <w:rPr>
          <w:rFonts w:ascii="Book Antiqua" w:hAnsi="Book Antiqua" w:cs="宋体"/>
          <w:b/>
          <w:bCs/>
          <w:color w:val="000000"/>
          <w:sz w:val="24"/>
          <w:szCs w:val="24"/>
          <w:lang w:eastAsia="zh-CN"/>
        </w:rPr>
        <w:t>Kumnerddee</w:t>
      </w:r>
      <w:proofErr w:type="spellEnd"/>
      <w:r w:rsidRPr="00132837">
        <w:rPr>
          <w:rFonts w:ascii="Book Antiqua" w:hAnsi="Book Antiqua" w:cs="宋体"/>
          <w:b/>
          <w:bCs/>
          <w:color w:val="000000"/>
          <w:sz w:val="24"/>
          <w:szCs w:val="24"/>
          <w:lang w:eastAsia="zh-CN"/>
        </w:rPr>
        <w:t xml:space="preserve"> W</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Kaewtong</w:t>
      </w:r>
      <w:proofErr w:type="spellEnd"/>
      <w:r w:rsidRPr="00132837">
        <w:rPr>
          <w:rFonts w:ascii="Book Antiqua" w:hAnsi="Book Antiqua" w:cs="宋体"/>
          <w:color w:val="000000"/>
          <w:sz w:val="24"/>
          <w:szCs w:val="24"/>
          <w:lang w:eastAsia="zh-CN"/>
        </w:rPr>
        <w:t xml:space="preserve"> A. Efficacy of acupuncture versus night splinting for carpal tunnel syndrome: a randomized clinical trial. </w:t>
      </w:r>
      <w:r w:rsidRPr="00132837">
        <w:rPr>
          <w:rFonts w:ascii="Book Antiqua" w:hAnsi="Book Antiqua" w:cs="宋体"/>
          <w:i/>
          <w:iCs/>
          <w:color w:val="000000"/>
          <w:sz w:val="24"/>
          <w:szCs w:val="24"/>
          <w:lang w:eastAsia="zh-CN"/>
        </w:rPr>
        <w:t xml:space="preserve">J Med </w:t>
      </w:r>
      <w:proofErr w:type="spellStart"/>
      <w:r w:rsidRPr="00132837">
        <w:rPr>
          <w:rFonts w:ascii="Book Antiqua" w:hAnsi="Book Antiqua" w:cs="宋体"/>
          <w:i/>
          <w:iCs/>
          <w:color w:val="000000"/>
          <w:sz w:val="24"/>
          <w:szCs w:val="24"/>
          <w:lang w:eastAsia="zh-CN"/>
        </w:rPr>
        <w:t>Assoc</w:t>
      </w:r>
      <w:proofErr w:type="spellEnd"/>
      <w:r w:rsidRPr="00132837">
        <w:rPr>
          <w:rFonts w:ascii="Book Antiqua" w:hAnsi="Book Antiqua" w:cs="宋体"/>
          <w:i/>
          <w:iCs/>
          <w:color w:val="000000"/>
          <w:sz w:val="24"/>
          <w:szCs w:val="24"/>
          <w:lang w:eastAsia="zh-CN"/>
        </w:rPr>
        <w:t xml:space="preserve"> Thai</w:t>
      </w:r>
      <w:r w:rsidRPr="00132837">
        <w:rPr>
          <w:rFonts w:ascii="Book Antiqua" w:hAnsi="Book Antiqua" w:cs="宋体"/>
          <w:color w:val="000000"/>
          <w:sz w:val="24"/>
          <w:szCs w:val="24"/>
          <w:lang w:eastAsia="zh-CN"/>
        </w:rPr>
        <w:t> 2010; </w:t>
      </w:r>
      <w:r w:rsidRPr="00132837">
        <w:rPr>
          <w:rFonts w:ascii="Book Antiqua" w:hAnsi="Book Antiqua" w:cs="宋体"/>
          <w:b/>
          <w:bCs/>
          <w:color w:val="000000"/>
          <w:sz w:val="24"/>
          <w:szCs w:val="24"/>
          <w:lang w:eastAsia="zh-CN"/>
        </w:rPr>
        <w:t>93</w:t>
      </w:r>
      <w:r w:rsidRPr="00132837">
        <w:rPr>
          <w:rFonts w:ascii="Book Antiqua" w:hAnsi="Book Antiqua" w:cs="宋体"/>
          <w:color w:val="000000"/>
          <w:sz w:val="24"/>
          <w:szCs w:val="24"/>
          <w:lang w:eastAsia="zh-CN"/>
        </w:rPr>
        <w:t>: 1463-1469 [PMID: 21344811]</w:t>
      </w:r>
    </w:p>
    <w:p w14:paraId="70E2DF07"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103 </w:t>
      </w:r>
      <w:proofErr w:type="spellStart"/>
      <w:r w:rsidRPr="00132837">
        <w:rPr>
          <w:rFonts w:ascii="Book Antiqua" w:hAnsi="Book Antiqua" w:cs="宋体"/>
          <w:b/>
          <w:bCs/>
          <w:color w:val="000000"/>
          <w:sz w:val="24"/>
          <w:szCs w:val="24"/>
          <w:lang w:eastAsia="zh-CN"/>
        </w:rPr>
        <w:t>Maddali</w:t>
      </w:r>
      <w:proofErr w:type="spellEnd"/>
      <w:r w:rsidRPr="00132837">
        <w:rPr>
          <w:rFonts w:ascii="Book Antiqua" w:hAnsi="Book Antiqua" w:cs="宋体"/>
          <w:b/>
          <w:bCs/>
          <w:color w:val="000000"/>
          <w:sz w:val="24"/>
          <w:szCs w:val="24"/>
          <w:lang w:eastAsia="zh-CN"/>
        </w:rPr>
        <w:t xml:space="preserve"> </w:t>
      </w:r>
      <w:proofErr w:type="spellStart"/>
      <w:r w:rsidRPr="00132837">
        <w:rPr>
          <w:rFonts w:ascii="Book Antiqua" w:hAnsi="Book Antiqua" w:cs="宋体"/>
          <w:b/>
          <w:bCs/>
          <w:color w:val="000000"/>
          <w:sz w:val="24"/>
          <w:szCs w:val="24"/>
          <w:lang w:eastAsia="zh-CN"/>
        </w:rPr>
        <w:t>Bongi</w:t>
      </w:r>
      <w:proofErr w:type="spellEnd"/>
      <w:r w:rsidRPr="00132837">
        <w:rPr>
          <w:rFonts w:ascii="Book Antiqua" w:hAnsi="Book Antiqua" w:cs="宋体"/>
          <w:b/>
          <w:bCs/>
          <w:color w:val="000000"/>
          <w:sz w:val="24"/>
          <w:szCs w:val="24"/>
          <w:lang w:eastAsia="zh-CN"/>
        </w:rPr>
        <w:t xml:space="preserve"> S</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Signorini</w:t>
      </w:r>
      <w:proofErr w:type="spellEnd"/>
      <w:r w:rsidRPr="00132837">
        <w:rPr>
          <w:rFonts w:ascii="Book Antiqua" w:hAnsi="Book Antiqua" w:cs="宋体"/>
          <w:color w:val="000000"/>
          <w:sz w:val="24"/>
          <w:szCs w:val="24"/>
          <w:lang w:eastAsia="zh-CN"/>
        </w:rPr>
        <w:t xml:space="preserve"> M, </w:t>
      </w:r>
      <w:proofErr w:type="spellStart"/>
      <w:r w:rsidRPr="00132837">
        <w:rPr>
          <w:rFonts w:ascii="Book Antiqua" w:hAnsi="Book Antiqua" w:cs="宋体"/>
          <w:color w:val="000000"/>
          <w:sz w:val="24"/>
          <w:szCs w:val="24"/>
          <w:lang w:eastAsia="zh-CN"/>
        </w:rPr>
        <w:t>Bassetti</w:t>
      </w:r>
      <w:proofErr w:type="spellEnd"/>
      <w:r w:rsidRPr="00132837">
        <w:rPr>
          <w:rFonts w:ascii="Book Antiqua" w:hAnsi="Book Antiqua" w:cs="宋体"/>
          <w:color w:val="000000"/>
          <w:sz w:val="24"/>
          <w:szCs w:val="24"/>
          <w:lang w:eastAsia="zh-CN"/>
        </w:rPr>
        <w:t xml:space="preserve"> M, Del </w:t>
      </w:r>
      <w:proofErr w:type="spellStart"/>
      <w:r w:rsidRPr="00132837">
        <w:rPr>
          <w:rFonts w:ascii="Book Antiqua" w:hAnsi="Book Antiqua" w:cs="宋体"/>
          <w:color w:val="000000"/>
          <w:sz w:val="24"/>
          <w:szCs w:val="24"/>
          <w:lang w:eastAsia="zh-CN"/>
        </w:rPr>
        <w:t>Rosso</w:t>
      </w:r>
      <w:proofErr w:type="spellEnd"/>
      <w:r w:rsidRPr="00132837">
        <w:rPr>
          <w:rFonts w:ascii="Book Antiqua" w:hAnsi="Book Antiqua" w:cs="宋体"/>
          <w:color w:val="000000"/>
          <w:sz w:val="24"/>
          <w:szCs w:val="24"/>
          <w:lang w:eastAsia="zh-CN"/>
        </w:rPr>
        <w:t xml:space="preserve"> A, </w:t>
      </w:r>
      <w:proofErr w:type="spellStart"/>
      <w:r w:rsidRPr="00132837">
        <w:rPr>
          <w:rFonts w:ascii="Book Antiqua" w:hAnsi="Book Antiqua" w:cs="宋体"/>
          <w:color w:val="000000"/>
          <w:sz w:val="24"/>
          <w:szCs w:val="24"/>
          <w:lang w:eastAsia="zh-CN"/>
        </w:rPr>
        <w:t>Orlandi</w:t>
      </w:r>
      <w:proofErr w:type="spellEnd"/>
      <w:r w:rsidRPr="00132837">
        <w:rPr>
          <w:rFonts w:ascii="Book Antiqua" w:hAnsi="Book Antiqua" w:cs="宋体"/>
          <w:color w:val="000000"/>
          <w:sz w:val="24"/>
          <w:szCs w:val="24"/>
          <w:lang w:eastAsia="zh-CN"/>
        </w:rPr>
        <w:t xml:space="preserve"> M, De </w:t>
      </w:r>
      <w:proofErr w:type="spellStart"/>
      <w:r w:rsidRPr="00132837">
        <w:rPr>
          <w:rFonts w:ascii="Book Antiqua" w:hAnsi="Book Antiqua" w:cs="宋体"/>
          <w:color w:val="000000"/>
          <w:sz w:val="24"/>
          <w:szCs w:val="24"/>
          <w:lang w:eastAsia="zh-CN"/>
        </w:rPr>
        <w:t>Scisciolo</w:t>
      </w:r>
      <w:proofErr w:type="spellEnd"/>
      <w:r w:rsidRPr="00132837">
        <w:rPr>
          <w:rFonts w:ascii="Book Antiqua" w:hAnsi="Book Antiqua" w:cs="宋体"/>
          <w:color w:val="000000"/>
          <w:sz w:val="24"/>
          <w:szCs w:val="24"/>
          <w:lang w:eastAsia="zh-CN"/>
        </w:rPr>
        <w:t xml:space="preserve"> G. A manual therapy intervention improves symptoms in patients with carpal tunnel syndrome: a pilot study. </w:t>
      </w:r>
      <w:proofErr w:type="spellStart"/>
      <w:r w:rsidRPr="00132837">
        <w:rPr>
          <w:rFonts w:ascii="Book Antiqua" w:hAnsi="Book Antiqua" w:cs="宋体"/>
          <w:i/>
          <w:iCs/>
          <w:color w:val="000000"/>
          <w:sz w:val="24"/>
          <w:szCs w:val="24"/>
          <w:lang w:eastAsia="zh-CN"/>
        </w:rPr>
        <w:t>Rheumatol</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Int</w:t>
      </w:r>
      <w:proofErr w:type="spellEnd"/>
      <w:r w:rsidRPr="00132837">
        <w:rPr>
          <w:rFonts w:ascii="Book Antiqua" w:hAnsi="Book Antiqua" w:cs="宋体"/>
          <w:color w:val="000000"/>
          <w:sz w:val="24"/>
          <w:szCs w:val="24"/>
          <w:lang w:eastAsia="zh-CN"/>
        </w:rPr>
        <w:t> 2013; </w:t>
      </w:r>
      <w:r w:rsidRPr="00132837">
        <w:rPr>
          <w:rFonts w:ascii="Book Antiqua" w:hAnsi="Book Antiqua" w:cs="宋体"/>
          <w:b/>
          <w:bCs/>
          <w:color w:val="000000"/>
          <w:sz w:val="24"/>
          <w:szCs w:val="24"/>
          <w:lang w:eastAsia="zh-CN"/>
        </w:rPr>
        <w:t>33</w:t>
      </w:r>
      <w:r w:rsidRPr="00132837">
        <w:rPr>
          <w:rFonts w:ascii="Book Antiqua" w:hAnsi="Book Antiqua" w:cs="宋体"/>
          <w:color w:val="000000"/>
          <w:sz w:val="24"/>
          <w:szCs w:val="24"/>
          <w:lang w:eastAsia="zh-CN"/>
        </w:rPr>
        <w:t>: 1233-1241 [PMID: 23064542 DOI: 10.1007/s00296-012-2507-0]</w:t>
      </w:r>
    </w:p>
    <w:p w14:paraId="4A9300E9" w14:textId="7A701AD5"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104</w:t>
      </w:r>
      <w:r w:rsidR="00961693" w:rsidRPr="00961693">
        <w:rPr>
          <w:rFonts w:ascii="Book Antiqua" w:hAnsi="Book Antiqua" w:cs="Times New Roman"/>
          <w:noProof/>
          <w:sz w:val="24"/>
          <w:szCs w:val="24"/>
        </w:rPr>
        <w:t xml:space="preserve"> </w:t>
      </w:r>
      <w:r w:rsidR="00961693" w:rsidRPr="00961693">
        <w:rPr>
          <w:rFonts w:ascii="Book Antiqua" w:hAnsi="Book Antiqua" w:cs="Times New Roman"/>
          <w:b/>
          <w:noProof/>
          <w:sz w:val="24"/>
          <w:szCs w:val="24"/>
        </w:rPr>
        <w:t xml:space="preserve">Nalamachu S, </w:t>
      </w:r>
      <w:r w:rsidR="00961693" w:rsidRPr="008B28D0">
        <w:rPr>
          <w:rFonts w:ascii="Book Antiqua" w:hAnsi="Book Antiqua" w:cs="Times New Roman"/>
          <w:noProof/>
          <w:sz w:val="24"/>
          <w:szCs w:val="24"/>
        </w:rPr>
        <w:t>Nalamasu R, Jenkins J, Marriott T.</w:t>
      </w:r>
      <w:r w:rsidRPr="00132837">
        <w:rPr>
          <w:rFonts w:ascii="Book Antiqua" w:hAnsi="Book Antiqua" w:cs="宋体"/>
          <w:color w:val="000000"/>
          <w:sz w:val="24"/>
          <w:szCs w:val="24"/>
          <w:lang w:eastAsia="zh-CN"/>
        </w:rPr>
        <w:t xml:space="preserve"> An Open-Label Pilot Study Evaluating the Effectiveness of the Heated Lidocaine/</w:t>
      </w:r>
      <w:proofErr w:type="spellStart"/>
      <w:r w:rsidRPr="00132837">
        <w:rPr>
          <w:rFonts w:ascii="Book Antiqua" w:hAnsi="Book Antiqua" w:cs="宋体"/>
          <w:color w:val="000000"/>
          <w:sz w:val="24"/>
          <w:szCs w:val="24"/>
          <w:lang w:eastAsia="zh-CN"/>
        </w:rPr>
        <w:t>Tetracaine</w:t>
      </w:r>
      <w:proofErr w:type="spellEnd"/>
      <w:r w:rsidRPr="00132837">
        <w:rPr>
          <w:rFonts w:ascii="Book Antiqua" w:hAnsi="Book Antiqua" w:cs="宋体"/>
          <w:color w:val="000000"/>
          <w:sz w:val="24"/>
          <w:szCs w:val="24"/>
          <w:lang w:eastAsia="zh-CN"/>
        </w:rPr>
        <w:t xml:space="preserve"> Patch for the Treatment of Pain Associated with Carpal Tunnel Syndrome. </w:t>
      </w:r>
      <w:r w:rsidRPr="00132837">
        <w:rPr>
          <w:rFonts w:ascii="Book Antiqua" w:hAnsi="Book Antiqua" w:cs="宋体"/>
          <w:i/>
          <w:iCs/>
          <w:color w:val="000000"/>
          <w:sz w:val="24"/>
          <w:szCs w:val="24"/>
          <w:lang w:eastAsia="zh-CN"/>
        </w:rPr>
        <w:t xml:space="preserve">Pain </w:t>
      </w:r>
      <w:proofErr w:type="spellStart"/>
      <w:r w:rsidRPr="00132837">
        <w:rPr>
          <w:rFonts w:ascii="Book Antiqua" w:hAnsi="Book Antiqua" w:cs="宋体"/>
          <w:i/>
          <w:iCs/>
          <w:color w:val="000000"/>
          <w:sz w:val="24"/>
          <w:szCs w:val="24"/>
          <w:lang w:eastAsia="zh-CN"/>
        </w:rPr>
        <w:t>Pract</w:t>
      </w:r>
      <w:proofErr w:type="spellEnd"/>
      <w:r w:rsidRPr="00132837">
        <w:rPr>
          <w:rFonts w:ascii="Book Antiqua" w:hAnsi="Book Antiqua" w:cs="宋体"/>
          <w:color w:val="000000"/>
          <w:sz w:val="24"/>
          <w:szCs w:val="24"/>
          <w:lang w:eastAsia="zh-CN"/>
        </w:rPr>
        <w:t> 2013 [PMID: 23906384 DOI: 10.1111/papr.12105]</w:t>
      </w:r>
    </w:p>
    <w:p w14:paraId="0496BDB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105 </w:t>
      </w:r>
      <w:proofErr w:type="spellStart"/>
      <w:r w:rsidRPr="00132837">
        <w:rPr>
          <w:rFonts w:ascii="Book Antiqua" w:hAnsi="Book Antiqua" w:cs="宋体"/>
          <w:b/>
          <w:bCs/>
          <w:color w:val="000000"/>
          <w:sz w:val="24"/>
          <w:szCs w:val="24"/>
          <w:lang w:eastAsia="zh-CN"/>
        </w:rPr>
        <w:t>Gerritsen</w:t>
      </w:r>
      <w:proofErr w:type="spellEnd"/>
      <w:r w:rsidRPr="00132837">
        <w:rPr>
          <w:rFonts w:ascii="Book Antiqua" w:hAnsi="Book Antiqua" w:cs="宋体"/>
          <w:b/>
          <w:bCs/>
          <w:color w:val="000000"/>
          <w:sz w:val="24"/>
          <w:szCs w:val="24"/>
          <w:lang w:eastAsia="zh-CN"/>
        </w:rPr>
        <w:t xml:space="preserve"> AA</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Scholten</w:t>
      </w:r>
      <w:proofErr w:type="spellEnd"/>
      <w:r w:rsidRPr="00132837">
        <w:rPr>
          <w:rFonts w:ascii="Book Antiqua" w:hAnsi="Book Antiqua" w:cs="宋体"/>
          <w:color w:val="000000"/>
          <w:sz w:val="24"/>
          <w:szCs w:val="24"/>
          <w:lang w:eastAsia="zh-CN"/>
        </w:rPr>
        <w:t xml:space="preserve"> RJ, </w:t>
      </w:r>
      <w:proofErr w:type="spellStart"/>
      <w:r w:rsidRPr="00132837">
        <w:rPr>
          <w:rFonts w:ascii="Book Antiqua" w:hAnsi="Book Antiqua" w:cs="宋体"/>
          <w:color w:val="000000"/>
          <w:sz w:val="24"/>
          <w:szCs w:val="24"/>
          <w:lang w:eastAsia="zh-CN"/>
        </w:rPr>
        <w:t>Assendelft</w:t>
      </w:r>
      <w:proofErr w:type="spellEnd"/>
      <w:r w:rsidRPr="00132837">
        <w:rPr>
          <w:rFonts w:ascii="Book Antiqua" w:hAnsi="Book Antiqua" w:cs="宋体"/>
          <w:color w:val="000000"/>
          <w:sz w:val="24"/>
          <w:szCs w:val="24"/>
          <w:lang w:eastAsia="zh-CN"/>
        </w:rPr>
        <w:t xml:space="preserve"> WJ, Kuiper H, de Vet HC, </w:t>
      </w:r>
      <w:proofErr w:type="spellStart"/>
      <w:r w:rsidRPr="00132837">
        <w:rPr>
          <w:rFonts w:ascii="Book Antiqua" w:hAnsi="Book Antiqua" w:cs="宋体"/>
          <w:color w:val="000000"/>
          <w:sz w:val="24"/>
          <w:szCs w:val="24"/>
          <w:lang w:eastAsia="zh-CN"/>
        </w:rPr>
        <w:t>Bouter</w:t>
      </w:r>
      <w:proofErr w:type="spellEnd"/>
      <w:r w:rsidRPr="00132837">
        <w:rPr>
          <w:rFonts w:ascii="Book Antiqua" w:hAnsi="Book Antiqua" w:cs="宋体"/>
          <w:color w:val="000000"/>
          <w:sz w:val="24"/>
          <w:szCs w:val="24"/>
          <w:lang w:eastAsia="zh-CN"/>
        </w:rPr>
        <w:t xml:space="preserve"> LM. </w:t>
      </w:r>
      <w:proofErr w:type="gramStart"/>
      <w:r w:rsidRPr="00132837">
        <w:rPr>
          <w:rFonts w:ascii="Book Antiqua" w:hAnsi="Book Antiqua" w:cs="宋体"/>
          <w:color w:val="000000"/>
          <w:sz w:val="24"/>
          <w:szCs w:val="24"/>
          <w:lang w:eastAsia="zh-CN"/>
        </w:rPr>
        <w:t>Splinting or surgery for carpal tunnel syndrome?</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Design of a randomized controlled trial [ISRCTN18853827].</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BMC </w:t>
      </w:r>
      <w:proofErr w:type="spellStart"/>
      <w:r w:rsidRPr="00132837">
        <w:rPr>
          <w:rFonts w:ascii="Book Antiqua" w:hAnsi="Book Antiqua" w:cs="宋体"/>
          <w:i/>
          <w:iCs/>
          <w:color w:val="000000"/>
          <w:sz w:val="24"/>
          <w:szCs w:val="24"/>
          <w:lang w:eastAsia="zh-CN"/>
        </w:rPr>
        <w:t>Neurol</w:t>
      </w:r>
      <w:proofErr w:type="spellEnd"/>
      <w:r w:rsidRPr="00132837">
        <w:rPr>
          <w:rFonts w:ascii="Book Antiqua" w:hAnsi="Book Antiqua" w:cs="宋体"/>
          <w:color w:val="000000"/>
          <w:sz w:val="24"/>
          <w:szCs w:val="24"/>
          <w:lang w:eastAsia="zh-CN"/>
        </w:rPr>
        <w:t> 2001; </w:t>
      </w:r>
      <w:r w:rsidRPr="00132837">
        <w:rPr>
          <w:rFonts w:ascii="Book Antiqua" w:hAnsi="Book Antiqua" w:cs="宋体"/>
          <w:b/>
          <w:bCs/>
          <w:color w:val="000000"/>
          <w:sz w:val="24"/>
          <w:szCs w:val="24"/>
          <w:lang w:eastAsia="zh-CN"/>
        </w:rPr>
        <w:t>1</w:t>
      </w:r>
      <w:r w:rsidRPr="00132837">
        <w:rPr>
          <w:rFonts w:ascii="Book Antiqua" w:hAnsi="Book Antiqua" w:cs="宋体"/>
          <w:color w:val="000000"/>
          <w:sz w:val="24"/>
          <w:szCs w:val="24"/>
          <w:lang w:eastAsia="zh-CN"/>
        </w:rPr>
        <w:t>: 8 [PMID: 11801195]</w:t>
      </w:r>
    </w:p>
    <w:p w14:paraId="25F9E65C"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106 </w:t>
      </w:r>
      <w:r w:rsidRPr="00132837">
        <w:rPr>
          <w:rFonts w:ascii="Book Antiqua" w:hAnsi="Book Antiqua" w:cs="宋体"/>
          <w:b/>
          <w:bCs/>
          <w:color w:val="000000"/>
          <w:sz w:val="24"/>
          <w:szCs w:val="24"/>
          <w:lang w:eastAsia="zh-CN"/>
        </w:rPr>
        <w:t>Walker WC</w:t>
      </w:r>
      <w:r w:rsidRPr="00132837">
        <w:rPr>
          <w:rFonts w:ascii="Book Antiqua" w:hAnsi="Book Antiqua" w:cs="宋体"/>
          <w:color w:val="000000"/>
          <w:sz w:val="24"/>
          <w:szCs w:val="24"/>
          <w:lang w:eastAsia="zh-CN"/>
        </w:rPr>
        <w:t xml:space="preserve">, Metzler M, </w:t>
      </w:r>
      <w:proofErr w:type="spellStart"/>
      <w:r w:rsidRPr="00132837">
        <w:rPr>
          <w:rFonts w:ascii="Book Antiqua" w:hAnsi="Book Antiqua" w:cs="宋体"/>
          <w:color w:val="000000"/>
          <w:sz w:val="24"/>
          <w:szCs w:val="24"/>
          <w:lang w:eastAsia="zh-CN"/>
        </w:rPr>
        <w:t>Cifu</w:t>
      </w:r>
      <w:proofErr w:type="spellEnd"/>
      <w:r w:rsidRPr="00132837">
        <w:rPr>
          <w:rFonts w:ascii="Book Antiqua" w:hAnsi="Book Antiqua" w:cs="宋体"/>
          <w:color w:val="000000"/>
          <w:sz w:val="24"/>
          <w:szCs w:val="24"/>
          <w:lang w:eastAsia="zh-CN"/>
        </w:rPr>
        <w:t xml:space="preserve"> DX, Swartz Z. Neutral wrist splinting in carpal tunnel syndrome: a comparison of night-only versus full-time wear instructions. </w:t>
      </w:r>
      <w:r w:rsidRPr="00132837">
        <w:rPr>
          <w:rFonts w:ascii="Book Antiqua" w:hAnsi="Book Antiqua" w:cs="宋体"/>
          <w:i/>
          <w:iCs/>
          <w:color w:val="000000"/>
          <w:sz w:val="24"/>
          <w:szCs w:val="24"/>
          <w:lang w:eastAsia="zh-CN"/>
        </w:rPr>
        <w:t xml:space="preserve">Arch </w:t>
      </w:r>
      <w:proofErr w:type="spellStart"/>
      <w:r w:rsidRPr="00132837">
        <w:rPr>
          <w:rFonts w:ascii="Book Antiqua" w:hAnsi="Book Antiqua" w:cs="宋体"/>
          <w:i/>
          <w:iCs/>
          <w:color w:val="000000"/>
          <w:sz w:val="24"/>
          <w:szCs w:val="24"/>
          <w:lang w:eastAsia="zh-CN"/>
        </w:rPr>
        <w:t>Phys</w:t>
      </w:r>
      <w:proofErr w:type="spellEnd"/>
      <w:r w:rsidRPr="00132837">
        <w:rPr>
          <w:rFonts w:ascii="Book Antiqua" w:hAnsi="Book Antiqua" w:cs="宋体"/>
          <w:i/>
          <w:iCs/>
          <w:color w:val="000000"/>
          <w:sz w:val="24"/>
          <w:szCs w:val="24"/>
          <w:lang w:eastAsia="zh-CN"/>
        </w:rPr>
        <w:t xml:space="preserve"> Med </w:t>
      </w:r>
      <w:proofErr w:type="spellStart"/>
      <w:r w:rsidRPr="00132837">
        <w:rPr>
          <w:rFonts w:ascii="Book Antiqua" w:hAnsi="Book Antiqua" w:cs="宋体"/>
          <w:i/>
          <w:iCs/>
          <w:color w:val="000000"/>
          <w:sz w:val="24"/>
          <w:szCs w:val="24"/>
          <w:lang w:eastAsia="zh-CN"/>
        </w:rPr>
        <w:t>Rehabil</w:t>
      </w:r>
      <w:proofErr w:type="spellEnd"/>
      <w:r w:rsidRPr="00132837">
        <w:rPr>
          <w:rFonts w:ascii="Book Antiqua" w:hAnsi="Book Antiqua" w:cs="宋体"/>
          <w:color w:val="000000"/>
          <w:sz w:val="24"/>
          <w:szCs w:val="24"/>
          <w:lang w:eastAsia="zh-CN"/>
        </w:rPr>
        <w:t> 2000; </w:t>
      </w:r>
      <w:r w:rsidRPr="00132837">
        <w:rPr>
          <w:rFonts w:ascii="Book Antiqua" w:hAnsi="Book Antiqua" w:cs="宋体"/>
          <w:b/>
          <w:bCs/>
          <w:color w:val="000000"/>
          <w:sz w:val="24"/>
          <w:szCs w:val="24"/>
          <w:lang w:eastAsia="zh-CN"/>
        </w:rPr>
        <w:t>81</w:t>
      </w:r>
      <w:r w:rsidRPr="00132837">
        <w:rPr>
          <w:rFonts w:ascii="Book Antiqua" w:hAnsi="Book Antiqua" w:cs="宋体"/>
          <w:color w:val="000000"/>
          <w:sz w:val="24"/>
          <w:szCs w:val="24"/>
          <w:lang w:eastAsia="zh-CN"/>
        </w:rPr>
        <w:t>: 424-429 [PMID: 10768530 DOI: 10.1053/mr.2000.3856]</w:t>
      </w:r>
    </w:p>
    <w:p w14:paraId="7F072412" w14:textId="705C214D"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107</w:t>
      </w:r>
      <w:r w:rsidR="00961693" w:rsidRPr="00961693">
        <w:rPr>
          <w:rFonts w:ascii="Book Antiqua" w:hAnsi="Book Antiqua" w:cs="Times New Roman"/>
          <w:b/>
          <w:noProof/>
          <w:sz w:val="24"/>
          <w:szCs w:val="24"/>
        </w:rPr>
        <w:t xml:space="preserve"> Povlsen B,</w:t>
      </w:r>
      <w:r w:rsidR="00961693" w:rsidRPr="008B28D0">
        <w:rPr>
          <w:rFonts w:ascii="Book Antiqua" w:hAnsi="Book Antiqua" w:cs="Times New Roman"/>
          <w:noProof/>
          <w:sz w:val="24"/>
          <w:szCs w:val="24"/>
        </w:rPr>
        <w:t xml:space="preserve"> Bashir M, Wong F.</w:t>
      </w:r>
      <w:r w:rsidRPr="00132837">
        <w:rPr>
          <w:rFonts w:ascii="Book Antiqua" w:hAnsi="Book Antiqua" w:cs="宋体"/>
          <w:color w:val="000000"/>
          <w:sz w:val="24"/>
          <w:szCs w:val="24"/>
          <w:lang w:eastAsia="zh-CN"/>
        </w:rPr>
        <w:t xml:space="preserve"> Long-term result and patient reported outcome of wrist splint treatment for Carpal Tunnel Syndrome.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Plast</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color w:val="000000"/>
          <w:sz w:val="24"/>
          <w:szCs w:val="24"/>
          <w:lang w:eastAsia="zh-CN"/>
        </w:rPr>
        <w:t> 2013 [PMID: 24032598 DOI: 10.3109/2000656X.2013.837392]</w:t>
      </w:r>
    </w:p>
    <w:p w14:paraId="4FFFBFC6"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108 </w:t>
      </w:r>
      <w:proofErr w:type="spellStart"/>
      <w:r w:rsidRPr="00132837">
        <w:rPr>
          <w:rFonts w:ascii="Book Antiqua" w:hAnsi="Book Antiqua" w:cs="宋体"/>
          <w:b/>
          <w:bCs/>
          <w:color w:val="000000"/>
          <w:sz w:val="24"/>
          <w:szCs w:val="24"/>
          <w:lang w:eastAsia="zh-CN"/>
        </w:rPr>
        <w:t>Gerritsen</w:t>
      </w:r>
      <w:proofErr w:type="spellEnd"/>
      <w:r w:rsidRPr="00132837">
        <w:rPr>
          <w:rFonts w:ascii="Book Antiqua" w:hAnsi="Book Antiqua" w:cs="宋体"/>
          <w:b/>
          <w:bCs/>
          <w:color w:val="000000"/>
          <w:sz w:val="24"/>
          <w:szCs w:val="24"/>
          <w:lang w:eastAsia="zh-CN"/>
        </w:rPr>
        <w:t xml:space="preserve"> AA</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Korthals</w:t>
      </w:r>
      <w:proofErr w:type="spellEnd"/>
      <w:r w:rsidRPr="00132837">
        <w:rPr>
          <w:rFonts w:ascii="Book Antiqua" w:hAnsi="Book Antiqua" w:cs="宋体"/>
          <w:color w:val="000000"/>
          <w:sz w:val="24"/>
          <w:szCs w:val="24"/>
          <w:lang w:eastAsia="zh-CN"/>
        </w:rPr>
        <w:t xml:space="preserve">-de </w:t>
      </w:r>
      <w:proofErr w:type="spellStart"/>
      <w:r w:rsidRPr="00132837">
        <w:rPr>
          <w:rFonts w:ascii="Book Antiqua" w:hAnsi="Book Antiqua" w:cs="宋体"/>
          <w:color w:val="000000"/>
          <w:sz w:val="24"/>
          <w:szCs w:val="24"/>
          <w:lang w:eastAsia="zh-CN"/>
        </w:rPr>
        <w:t>Bos</w:t>
      </w:r>
      <w:proofErr w:type="spellEnd"/>
      <w:r w:rsidRPr="00132837">
        <w:rPr>
          <w:rFonts w:ascii="Book Antiqua" w:hAnsi="Book Antiqua" w:cs="宋体"/>
          <w:color w:val="000000"/>
          <w:sz w:val="24"/>
          <w:szCs w:val="24"/>
          <w:lang w:eastAsia="zh-CN"/>
        </w:rPr>
        <w:t xml:space="preserve"> IB, </w:t>
      </w:r>
      <w:proofErr w:type="spellStart"/>
      <w:r w:rsidRPr="00132837">
        <w:rPr>
          <w:rFonts w:ascii="Book Antiqua" w:hAnsi="Book Antiqua" w:cs="宋体"/>
          <w:color w:val="000000"/>
          <w:sz w:val="24"/>
          <w:szCs w:val="24"/>
          <w:lang w:eastAsia="zh-CN"/>
        </w:rPr>
        <w:t>Laboyrie</w:t>
      </w:r>
      <w:proofErr w:type="spellEnd"/>
      <w:r w:rsidRPr="00132837">
        <w:rPr>
          <w:rFonts w:ascii="Book Antiqua" w:hAnsi="Book Antiqua" w:cs="宋体"/>
          <w:color w:val="000000"/>
          <w:sz w:val="24"/>
          <w:szCs w:val="24"/>
          <w:lang w:eastAsia="zh-CN"/>
        </w:rPr>
        <w:t xml:space="preserve"> PM, de Vet HC, </w:t>
      </w:r>
      <w:proofErr w:type="spellStart"/>
      <w:r w:rsidRPr="00132837">
        <w:rPr>
          <w:rFonts w:ascii="Book Antiqua" w:hAnsi="Book Antiqua" w:cs="宋体"/>
          <w:color w:val="000000"/>
          <w:sz w:val="24"/>
          <w:szCs w:val="24"/>
          <w:lang w:eastAsia="zh-CN"/>
        </w:rPr>
        <w:t>Scholten</w:t>
      </w:r>
      <w:proofErr w:type="spellEnd"/>
      <w:r w:rsidRPr="00132837">
        <w:rPr>
          <w:rFonts w:ascii="Book Antiqua" w:hAnsi="Book Antiqua" w:cs="宋体"/>
          <w:color w:val="000000"/>
          <w:sz w:val="24"/>
          <w:szCs w:val="24"/>
          <w:lang w:eastAsia="zh-CN"/>
        </w:rPr>
        <w:t xml:space="preserve"> RJ, </w:t>
      </w:r>
      <w:proofErr w:type="spellStart"/>
      <w:r w:rsidRPr="00132837">
        <w:rPr>
          <w:rFonts w:ascii="Book Antiqua" w:hAnsi="Book Antiqua" w:cs="宋体"/>
          <w:color w:val="000000"/>
          <w:sz w:val="24"/>
          <w:szCs w:val="24"/>
          <w:lang w:eastAsia="zh-CN"/>
        </w:rPr>
        <w:t>Bouter</w:t>
      </w:r>
      <w:proofErr w:type="spellEnd"/>
      <w:r w:rsidRPr="00132837">
        <w:rPr>
          <w:rFonts w:ascii="Book Antiqua" w:hAnsi="Book Antiqua" w:cs="宋体"/>
          <w:color w:val="000000"/>
          <w:sz w:val="24"/>
          <w:szCs w:val="24"/>
          <w:lang w:eastAsia="zh-CN"/>
        </w:rPr>
        <w:t xml:space="preserve"> LM. </w:t>
      </w:r>
      <w:proofErr w:type="gramStart"/>
      <w:r w:rsidRPr="00132837">
        <w:rPr>
          <w:rFonts w:ascii="Book Antiqua" w:hAnsi="Book Antiqua" w:cs="宋体"/>
          <w:color w:val="000000"/>
          <w:sz w:val="24"/>
          <w:szCs w:val="24"/>
          <w:lang w:eastAsia="zh-CN"/>
        </w:rPr>
        <w:t>Splinting for carpal tunnel syndrome: prognostic indicators of success.</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Neurol</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Neurosurg</w:t>
      </w:r>
      <w:proofErr w:type="spellEnd"/>
      <w:r w:rsidRPr="00132837">
        <w:rPr>
          <w:rFonts w:ascii="Book Antiqua" w:hAnsi="Book Antiqua" w:cs="宋体"/>
          <w:i/>
          <w:iCs/>
          <w:color w:val="000000"/>
          <w:sz w:val="24"/>
          <w:szCs w:val="24"/>
          <w:lang w:eastAsia="zh-CN"/>
        </w:rPr>
        <w:t xml:space="preserve"> Psychiatry</w:t>
      </w:r>
      <w:r w:rsidRPr="00132837">
        <w:rPr>
          <w:rFonts w:ascii="Book Antiqua" w:hAnsi="Book Antiqua" w:cs="宋体"/>
          <w:color w:val="000000"/>
          <w:sz w:val="24"/>
          <w:szCs w:val="24"/>
          <w:lang w:eastAsia="zh-CN"/>
        </w:rPr>
        <w:t> 2003; </w:t>
      </w:r>
      <w:r w:rsidRPr="00132837">
        <w:rPr>
          <w:rFonts w:ascii="Book Antiqua" w:hAnsi="Book Antiqua" w:cs="宋体"/>
          <w:b/>
          <w:bCs/>
          <w:color w:val="000000"/>
          <w:sz w:val="24"/>
          <w:szCs w:val="24"/>
          <w:lang w:eastAsia="zh-CN"/>
        </w:rPr>
        <w:t>74</w:t>
      </w:r>
      <w:r w:rsidRPr="00132837">
        <w:rPr>
          <w:rFonts w:ascii="Book Antiqua" w:hAnsi="Book Antiqua" w:cs="宋体"/>
          <w:color w:val="000000"/>
          <w:sz w:val="24"/>
          <w:szCs w:val="24"/>
          <w:lang w:eastAsia="zh-CN"/>
        </w:rPr>
        <w:t>: 1342-1344 [PMID: 12933954]</w:t>
      </w:r>
    </w:p>
    <w:p w14:paraId="216CE4BA"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109 </w:t>
      </w:r>
      <w:r w:rsidRPr="00132837">
        <w:rPr>
          <w:rFonts w:ascii="Book Antiqua" w:hAnsi="Book Antiqua" w:cs="宋体"/>
          <w:b/>
          <w:bCs/>
          <w:color w:val="000000"/>
          <w:sz w:val="24"/>
          <w:szCs w:val="24"/>
          <w:lang w:eastAsia="zh-CN"/>
        </w:rPr>
        <w:t>Ono S</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Clapham</w:t>
      </w:r>
      <w:proofErr w:type="spellEnd"/>
      <w:r w:rsidRPr="00132837">
        <w:rPr>
          <w:rFonts w:ascii="Book Antiqua" w:hAnsi="Book Antiqua" w:cs="宋体"/>
          <w:color w:val="000000"/>
          <w:sz w:val="24"/>
          <w:szCs w:val="24"/>
          <w:lang w:eastAsia="zh-CN"/>
        </w:rPr>
        <w:t xml:space="preserve"> PJ, Chung KC. Optimal management of carpal tunnel syndrome. </w:t>
      </w:r>
      <w:proofErr w:type="spellStart"/>
      <w:r w:rsidRPr="00132837">
        <w:rPr>
          <w:rFonts w:ascii="Book Antiqua" w:hAnsi="Book Antiqua" w:cs="宋体"/>
          <w:i/>
          <w:iCs/>
          <w:color w:val="000000"/>
          <w:sz w:val="24"/>
          <w:szCs w:val="24"/>
          <w:lang w:eastAsia="zh-CN"/>
        </w:rPr>
        <w:t>Int</w:t>
      </w:r>
      <w:proofErr w:type="spellEnd"/>
      <w:r w:rsidRPr="00132837">
        <w:rPr>
          <w:rFonts w:ascii="Book Antiqua" w:hAnsi="Book Antiqua" w:cs="宋体"/>
          <w:i/>
          <w:iCs/>
          <w:color w:val="000000"/>
          <w:sz w:val="24"/>
          <w:szCs w:val="24"/>
          <w:lang w:eastAsia="zh-CN"/>
        </w:rPr>
        <w:t xml:space="preserve"> J Gen Med</w:t>
      </w:r>
      <w:r w:rsidRPr="00132837">
        <w:rPr>
          <w:rFonts w:ascii="Book Antiqua" w:hAnsi="Book Antiqua" w:cs="宋体"/>
          <w:color w:val="000000"/>
          <w:sz w:val="24"/>
          <w:szCs w:val="24"/>
          <w:lang w:eastAsia="zh-CN"/>
        </w:rPr>
        <w:t> 2010; </w:t>
      </w:r>
      <w:r w:rsidRPr="00132837">
        <w:rPr>
          <w:rFonts w:ascii="Book Antiqua" w:hAnsi="Book Antiqua" w:cs="宋体"/>
          <w:b/>
          <w:bCs/>
          <w:color w:val="000000"/>
          <w:sz w:val="24"/>
          <w:szCs w:val="24"/>
          <w:lang w:eastAsia="zh-CN"/>
        </w:rPr>
        <w:t>3</w:t>
      </w:r>
      <w:r w:rsidRPr="00132837">
        <w:rPr>
          <w:rFonts w:ascii="Book Antiqua" w:hAnsi="Book Antiqua" w:cs="宋体"/>
          <w:color w:val="000000"/>
          <w:sz w:val="24"/>
          <w:szCs w:val="24"/>
          <w:lang w:eastAsia="zh-CN"/>
        </w:rPr>
        <w:t>: 255-261 [PMID: 20830201]</w:t>
      </w:r>
    </w:p>
    <w:p w14:paraId="698F6638"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110 </w:t>
      </w:r>
      <w:r w:rsidRPr="00132837">
        <w:rPr>
          <w:rFonts w:ascii="Book Antiqua" w:hAnsi="Book Antiqua" w:cs="宋体"/>
          <w:b/>
          <w:bCs/>
          <w:color w:val="000000"/>
          <w:sz w:val="24"/>
          <w:szCs w:val="24"/>
          <w:lang w:eastAsia="zh-CN"/>
        </w:rPr>
        <w:t>Daniel ES</w:t>
      </w:r>
      <w:r w:rsidRPr="00132837">
        <w:rPr>
          <w:rFonts w:ascii="Book Antiqua" w:hAnsi="Book Antiqua" w:cs="宋体"/>
          <w:color w:val="000000"/>
          <w:sz w:val="24"/>
          <w:szCs w:val="24"/>
          <w:lang w:eastAsia="zh-CN"/>
        </w:rPr>
        <w:t>, Paul S.</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A comparison study of the volar wrist cock-up splint and ulnar gutter splint in carpal tunnel syndrome.</w:t>
      </w:r>
      <w:proofErr w:type="gramEnd"/>
      <w:r w:rsidRPr="00132837">
        <w:rPr>
          <w:rFonts w:ascii="Book Antiqua" w:hAnsi="Book Antiqua" w:cs="宋体"/>
          <w:color w:val="000000"/>
          <w:sz w:val="24"/>
          <w:szCs w:val="24"/>
          <w:lang w:eastAsia="zh-CN"/>
        </w:rPr>
        <w:t> </w:t>
      </w:r>
      <w:proofErr w:type="spellStart"/>
      <w:r w:rsidRPr="00132837">
        <w:rPr>
          <w:rFonts w:ascii="Book Antiqua" w:hAnsi="Book Antiqua" w:cs="宋体"/>
          <w:i/>
          <w:iCs/>
          <w:color w:val="000000"/>
          <w:sz w:val="24"/>
          <w:szCs w:val="24"/>
          <w:lang w:eastAsia="zh-CN"/>
        </w:rPr>
        <w:t>Occup</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Ther</w:t>
      </w:r>
      <w:proofErr w:type="spellEnd"/>
      <w:r w:rsidRPr="00132837">
        <w:rPr>
          <w:rFonts w:ascii="Book Antiqua" w:hAnsi="Book Antiqua" w:cs="宋体"/>
          <w:i/>
          <w:iCs/>
          <w:color w:val="000000"/>
          <w:sz w:val="24"/>
          <w:szCs w:val="24"/>
          <w:lang w:eastAsia="zh-CN"/>
        </w:rPr>
        <w:t xml:space="preserve"> Health Care</w:t>
      </w:r>
      <w:r w:rsidRPr="00132837">
        <w:rPr>
          <w:rFonts w:ascii="Book Antiqua" w:hAnsi="Book Antiqua" w:cs="宋体"/>
          <w:color w:val="000000"/>
          <w:sz w:val="24"/>
          <w:szCs w:val="24"/>
          <w:lang w:eastAsia="zh-CN"/>
        </w:rPr>
        <w:t> 2000; </w:t>
      </w:r>
      <w:r w:rsidRPr="00132837">
        <w:rPr>
          <w:rFonts w:ascii="Book Antiqua" w:hAnsi="Book Antiqua" w:cs="宋体"/>
          <w:b/>
          <w:bCs/>
          <w:color w:val="000000"/>
          <w:sz w:val="24"/>
          <w:szCs w:val="24"/>
          <w:lang w:eastAsia="zh-CN"/>
        </w:rPr>
        <w:t>12</w:t>
      </w:r>
      <w:r w:rsidRPr="00132837">
        <w:rPr>
          <w:rFonts w:ascii="Book Antiqua" w:hAnsi="Book Antiqua" w:cs="宋体"/>
          <w:color w:val="000000"/>
          <w:sz w:val="24"/>
          <w:szCs w:val="24"/>
          <w:lang w:eastAsia="zh-CN"/>
        </w:rPr>
        <w:t>: 79-93 [PMID: 23931649 DOI: 10.1080/J003v12n04_06]</w:t>
      </w:r>
    </w:p>
    <w:p w14:paraId="3D516A74"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lastRenderedPageBreak/>
        <w:t>111 </w:t>
      </w:r>
      <w:r w:rsidRPr="00132837">
        <w:rPr>
          <w:rFonts w:ascii="Book Antiqua" w:hAnsi="Book Antiqua" w:cs="宋体"/>
          <w:b/>
          <w:bCs/>
          <w:color w:val="000000"/>
          <w:sz w:val="24"/>
          <w:szCs w:val="24"/>
          <w:lang w:eastAsia="zh-CN"/>
        </w:rPr>
        <w:t>De Angelis MV</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Pierfelice</w:t>
      </w:r>
      <w:proofErr w:type="spellEnd"/>
      <w:r w:rsidRPr="00132837">
        <w:rPr>
          <w:rFonts w:ascii="Book Antiqua" w:hAnsi="Book Antiqua" w:cs="宋体"/>
          <w:color w:val="000000"/>
          <w:sz w:val="24"/>
          <w:szCs w:val="24"/>
          <w:lang w:eastAsia="zh-CN"/>
        </w:rPr>
        <w:t xml:space="preserve"> F, Di Giovanni P, </w:t>
      </w:r>
      <w:proofErr w:type="spellStart"/>
      <w:r w:rsidRPr="00132837">
        <w:rPr>
          <w:rFonts w:ascii="Book Antiqua" w:hAnsi="Book Antiqua" w:cs="宋体"/>
          <w:color w:val="000000"/>
          <w:sz w:val="24"/>
          <w:szCs w:val="24"/>
          <w:lang w:eastAsia="zh-CN"/>
        </w:rPr>
        <w:t>Staniscia</w:t>
      </w:r>
      <w:proofErr w:type="spellEnd"/>
      <w:r w:rsidRPr="00132837">
        <w:rPr>
          <w:rFonts w:ascii="Book Antiqua" w:hAnsi="Book Antiqua" w:cs="宋体"/>
          <w:color w:val="000000"/>
          <w:sz w:val="24"/>
          <w:szCs w:val="24"/>
          <w:lang w:eastAsia="zh-CN"/>
        </w:rPr>
        <w:t xml:space="preserve"> T, </w:t>
      </w:r>
      <w:proofErr w:type="spellStart"/>
      <w:r w:rsidRPr="00132837">
        <w:rPr>
          <w:rFonts w:ascii="Book Antiqua" w:hAnsi="Book Antiqua" w:cs="宋体"/>
          <w:color w:val="000000"/>
          <w:sz w:val="24"/>
          <w:szCs w:val="24"/>
          <w:lang w:eastAsia="zh-CN"/>
        </w:rPr>
        <w:t>Uncini</w:t>
      </w:r>
      <w:proofErr w:type="spellEnd"/>
      <w:r w:rsidRPr="00132837">
        <w:rPr>
          <w:rFonts w:ascii="Book Antiqua" w:hAnsi="Book Antiqua" w:cs="宋体"/>
          <w:color w:val="000000"/>
          <w:sz w:val="24"/>
          <w:szCs w:val="24"/>
          <w:lang w:eastAsia="zh-CN"/>
        </w:rPr>
        <w:t xml:space="preserve"> A. Efficacy of a soft hand brace and a wrist splint for carpal tunnel syndrome: a randomized controlled study. </w:t>
      </w:r>
      <w:proofErr w:type="spellStart"/>
      <w:r w:rsidRPr="00132837">
        <w:rPr>
          <w:rFonts w:ascii="Book Antiqua" w:hAnsi="Book Antiqua" w:cs="宋体"/>
          <w:i/>
          <w:iCs/>
          <w:color w:val="000000"/>
          <w:sz w:val="24"/>
          <w:szCs w:val="24"/>
          <w:lang w:eastAsia="zh-CN"/>
        </w:rPr>
        <w:t>Acta</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Neurol</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Scand</w:t>
      </w:r>
      <w:proofErr w:type="spellEnd"/>
      <w:r w:rsidRPr="00132837">
        <w:rPr>
          <w:rFonts w:ascii="Book Antiqua" w:hAnsi="Book Antiqua" w:cs="宋体"/>
          <w:color w:val="000000"/>
          <w:sz w:val="24"/>
          <w:szCs w:val="24"/>
          <w:lang w:eastAsia="zh-CN"/>
        </w:rPr>
        <w:t> 2009; </w:t>
      </w:r>
      <w:r w:rsidRPr="00132837">
        <w:rPr>
          <w:rFonts w:ascii="Book Antiqua" w:hAnsi="Book Antiqua" w:cs="宋体"/>
          <w:b/>
          <w:bCs/>
          <w:color w:val="000000"/>
          <w:sz w:val="24"/>
          <w:szCs w:val="24"/>
          <w:lang w:eastAsia="zh-CN"/>
        </w:rPr>
        <w:t>119</w:t>
      </w:r>
      <w:r w:rsidRPr="00132837">
        <w:rPr>
          <w:rFonts w:ascii="Book Antiqua" w:hAnsi="Book Antiqua" w:cs="宋体"/>
          <w:color w:val="000000"/>
          <w:sz w:val="24"/>
          <w:szCs w:val="24"/>
          <w:lang w:eastAsia="zh-CN"/>
        </w:rPr>
        <w:t>: 68-74 [PMID: 18638040 DOI: 10.1111/j.1600-0404.2008.01072.x]</w:t>
      </w:r>
    </w:p>
    <w:p w14:paraId="776DC47F"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112 </w:t>
      </w:r>
      <w:proofErr w:type="spellStart"/>
      <w:r w:rsidRPr="00132837">
        <w:rPr>
          <w:rFonts w:ascii="Book Antiqua" w:hAnsi="Book Antiqua" w:cs="宋体"/>
          <w:b/>
          <w:bCs/>
          <w:color w:val="000000"/>
          <w:sz w:val="24"/>
          <w:szCs w:val="24"/>
          <w:lang w:eastAsia="zh-CN"/>
        </w:rPr>
        <w:t>Manente</w:t>
      </w:r>
      <w:proofErr w:type="spellEnd"/>
      <w:r w:rsidRPr="00132837">
        <w:rPr>
          <w:rFonts w:ascii="Book Antiqua" w:hAnsi="Book Antiqua" w:cs="宋体"/>
          <w:b/>
          <w:bCs/>
          <w:color w:val="000000"/>
          <w:sz w:val="24"/>
          <w:szCs w:val="24"/>
          <w:lang w:eastAsia="zh-CN"/>
        </w:rPr>
        <w:t xml:space="preserve"> G</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Melchionda</w:t>
      </w:r>
      <w:proofErr w:type="spellEnd"/>
      <w:r w:rsidRPr="00132837">
        <w:rPr>
          <w:rFonts w:ascii="Book Antiqua" w:hAnsi="Book Antiqua" w:cs="宋体"/>
          <w:color w:val="000000"/>
          <w:sz w:val="24"/>
          <w:szCs w:val="24"/>
          <w:lang w:eastAsia="zh-CN"/>
        </w:rPr>
        <w:t xml:space="preserve"> D, </w:t>
      </w:r>
      <w:proofErr w:type="spellStart"/>
      <w:r w:rsidRPr="00132837">
        <w:rPr>
          <w:rFonts w:ascii="Book Antiqua" w:hAnsi="Book Antiqua" w:cs="宋体"/>
          <w:color w:val="000000"/>
          <w:sz w:val="24"/>
          <w:szCs w:val="24"/>
          <w:lang w:eastAsia="zh-CN"/>
        </w:rPr>
        <w:t>Staniscia</w:t>
      </w:r>
      <w:proofErr w:type="spellEnd"/>
      <w:r w:rsidRPr="00132837">
        <w:rPr>
          <w:rFonts w:ascii="Book Antiqua" w:hAnsi="Book Antiqua" w:cs="宋体"/>
          <w:color w:val="000000"/>
          <w:sz w:val="24"/>
          <w:szCs w:val="24"/>
          <w:lang w:eastAsia="zh-CN"/>
        </w:rPr>
        <w:t xml:space="preserve"> T, </w:t>
      </w:r>
      <w:proofErr w:type="spellStart"/>
      <w:r w:rsidRPr="00132837">
        <w:rPr>
          <w:rFonts w:ascii="Book Antiqua" w:hAnsi="Book Antiqua" w:cs="宋体"/>
          <w:color w:val="000000"/>
          <w:sz w:val="24"/>
          <w:szCs w:val="24"/>
          <w:lang w:eastAsia="zh-CN"/>
        </w:rPr>
        <w:t>D'Archivio</w:t>
      </w:r>
      <w:proofErr w:type="spellEnd"/>
      <w:r w:rsidRPr="00132837">
        <w:rPr>
          <w:rFonts w:ascii="Book Antiqua" w:hAnsi="Book Antiqua" w:cs="宋体"/>
          <w:color w:val="000000"/>
          <w:sz w:val="24"/>
          <w:szCs w:val="24"/>
          <w:lang w:eastAsia="zh-CN"/>
        </w:rPr>
        <w:t xml:space="preserve"> C, </w:t>
      </w:r>
      <w:proofErr w:type="spellStart"/>
      <w:r w:rsidRPr="00132837">
        <w:rPr>
          <w:rFonts w:ascii="Book Antiqua" w:hAnsi="Book Antiqua" w:cs="宋体"/>
          <w:color w:val="000000"/>
          <w:sz w:val="24"/>
          <w:szCs w:val="24"/>
          <w:lang w:eastAsia="zh-CN"/>
        </w:rPr>
        <w:t>Mazzone</w:t>
      </w:r>
      <w:proofErr w:type="spellEnd"/>
      <w:r w:rsidRPr="00132837">
        <w:rPr>
          <w:rFonts w:ascii="Book Antiqua" w:hAnsi="Book Antiqua" w:cs="宋体"/>
          <w:color w:val="000000"/>
          <w:sz w:val="24"/>
          <w:szCs w:val="24"/>
          <w:lang w:eastAsia="zh-CN"/>
        </w:rPr>
        <w:t xml:space="preserve"> V, </w:t>
      </w:r>
      <w:proofErr w:type="spellStart"/>
      <w:r w:rsidRPr="00132837">
        <w:rPr>
          <w:rFonts w:ascii="Book Antiqua" w:hAnsi="Book Antiqua" w:cs="宋体"/>
          <w:color w:val="000000"/>
          <w:sz w:val="24"/>
          <w:szCs w:val="24"/>
          <w:lang w:eastAsia="zh-CN"/>
        </w:rPr>
        <w:t>Macarini</w:t>
      </w:r>
      <w:proofErr w:type="spellEnd"/>
      <w:r w:rsidRPr="00132837">
        <w:rPr>
          <w:rFonts w:ascii="Book Antiqua" w:hAnsi="Book Antiqua" w:cs="宋体"/>
          <w:color w:val="000000"/>
          <w:sz w:val="24"/>
          <w:szCs w:val="24"/>
          <w:lang w:eastAsia="zh-CN"/>
        </w:rPr>
        <w:t xml:space="preserve"> L. Changes in the carpal tunnel while wearing the Manu® soft hand brace: a </w:t>
      </w:r>
      <w:proofErr w:type="spellStart"/>
      <w:r w:rsidRPr="00132837">
        <w:rPr>
          <w:rFonts w:ascii="Book Antiqua" w:hAnsi="Book Antiqua" w:cs="宋体"/>
          <w:color w:val="000000"/>
          <w:sz w:val="24"/>
          <w:szCs w:val="24"/>
          <w:lang w:eastAsia="zh-CN"/>
        </w:rPr>
        <w:t>sonographic</w:t>
      </w:r>
      <w:proofErr w:type="spellEnd"/>
      <w:r w:rsidRPr="00132837">
        <w:rPr>
          <w:rFonts w:ascii="Book Antiqua" w:hAnsi="Book Antiqua" w:cs="宋体"/>
          <w:color w:val="000000"/>
          <w:sz w:val="24"/>
          <w:szCs w:val="24"/>
          <w:lang w:eastAsia="zh-CN"/>
        </w:rPr>
        <w:t xml:space="preserve"> study.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Eur</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Vol</w:t>
      </w:r>
      <w:proofErr w:type="spellEnd"/>
      <w:r w:rsidRPr="00132837">
        <w:rPr>
          <w:rFonts w:ascii="Book Antiqua" w:hAnsi="Book Antiqua" w:cs="宋体"/>
          <w:color w:val="000000"/>
          <w:sz w:val="24"/>
          <w:szCs w:val="24"/>
          <w:lang w:eastAsia="zh-CN"/>
        </w:rPr>
        <w:t> 2013; </w:t>
      </w:r>
      <w:r w:rsidRPr="00132837">
        <w:rPr>
          <w:rFonts w:ascii="Book Antiqua" w:hAnsi="Book Antiqua" w:cs="宋体"/>
          <w:b/>
          <w:bCs/>
          <w:color w:val="000000"/>
          <w:sz w:val="24"/>
          <w:szCs w:val="24"/>
          <w:lang w:eastAsia="zh-CN"/>
        </w:rPr>
        <w:t>38</w:t>
      </w:r>
      <w:r w:rsidRPr="00132837">
        <w:rPr>
          <w:rFonts w:ascii="Book Antiqua" w:hAnsi="Book Antiqua" w:cs="宋体"/>
          <w:color w:val="000000"/>
          <w:sz w:val="24"/>
          <w:szCs w:val="24"/>
          <w:lang w:eastAsia="zh-CN"/>
        </w:rPr>
        <w:t>: 57-60 [PMID: 22640934 DOI: 10.1177/1753193412446112]</w:t>
      </w:r>
    </w:p>
    <w:p w14:paraId="49182C9B"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113 </w:t>
      </w:r>
      <w:r w:rsidRPr="00132837">
        <w:rPr>
          <w:rFonts w:ascii="Book Antiqua" w:hAnsi="Book Antiqua" w:cs="宋体"/>
          <w:b/>
          <w:bCs/>
          <w:color w:val="000000"/>
          <w:sz w:val="24"/>
          <w:szCs w:val="24"/>
          <w:lang w:eastAsia="zh-CN"/>
        </w:rPr>
        <w:t>Jenkins PJ</w:t>
      </w:r>
      <w:r w:rsidRPr="00132837">
        <w:rPr>
          <w:rFonts w:ascii="Book Antiqua" w:hAnsi="Book Antiqua" w:cs="宋体"/>
          <w:color w:val="000000"/>
          <w:sz w:val="24"/>
          <w:szCs w:val="24"/>
          <w:lang w:eastAsia="zh-CN"/>
        </w:rPr>
        <w:t xml:space="preserve">, Duckworth AD, Watts AC, </w:t>
      </w:r>
      <w:proofErr w:type="spellStart"/>
      <w:r w:rsidRPr="00132837">
        <w:rPr>
          <w:rFonts w:ascii="Book Antiqua" w:hAnsi="Book Antiqua" w:cs="宋体"/>
          <w:color w:val="000000"/>
          <w:sz w:val="24"/>
          <w:szCs w:val="24"/>
          <w:lang w:eastAsia="zh-CN"/>
        </w:rPr>
        <w:t>McEachan</w:t>
      </w:r>
      <w:proofErr w:type="spellEnd"/>
      <w:r w:rsidRPr="00132837">
        <w:rPr>
          <w:rFonts w:ascii="Book Antiqua" w:hAnsi="Book Antiqua" w:cs="宋体"/>
          <w:color w:val="000000"/>
          <w:sz w:val="24"/>
          <w:szCs w:val="24"/>
          <w:lang w:eastAsia="zh-CN"/>
        </w:rPr>
        <w:t xml:space="preserve"> JE.</w:t>
      </w:r>
      <w:proofErr w:type="gramEnd"/>
      <w:r w:rsidRPr="00132837">
        <w:rPr>
          <w:rFonts w:ascii="Book Antiqua" w:hAnsi="Book Antiqua" w:cs="宋体"/>
          <w:color w:val="000000"/>
          <w:sz w:val="24"/>
          <w:szCs w:val="24"/>
          <w:lang w:eastAsia="zh-CN"/>
        </w:rPr>
        <w:t xml:space="preserve"> Corticosteroid injection for carpal tunnel syndrome: a 5-year survivorship analysis. </w:t>
      </w:r>
      <w:r w:rsidRPr="00132837">
        <w:rPr>
          <w:rFonts w:ascii="Book Antiqua" w:hAnsi="Book Antiqua" w:cs="宋体"/>
          <w:i/>
          <w:iCs/>
          <w:color w:val="000000"/>
          <w:sz w:val="24"/>
          <w:szCs w:val="24"/>
          <w:lang w:eastAsia="zh-CN"/>
        </w:rPr>
        <w:t>Hand (N Y)</w:t>
      </w:r>
      <w:r w:rsidRPr="00132837">
        <w:rPr>
          <w:rFonts w:ascii="Book Antiqua" w:hAnsi="Book Antiqua" w:cs="宋体"/>
          <w:color w:val="000000"/>
          <w:sz w:val="24"/>
          <w:szCs w:val="24"/>
          <w:lang w:eastAsia="zh-CN"/>
        </w:rPr>
        <w:t> 2012; </w:t>
      </w:r>
      <w:r w:rsidRPr="00132837">
        <w:rPr>
          <w:rFonts w:ascii="Book Antiqua" w:hAnsi="Book Antiqua" w:cs="宋体"/>
          <w:b/>
          <w:bCs/>
          <w:color w:val="000000"/>
          <w:sz w:val="24"/>
          <w:szCs w:val="24"/>
          <w:lang w:eastAsia="zh-CN"/>
        </w:rPr>
        <w:t>7</w:t>
      </w:r>
      <w:r w:rsidRPr="00132837">
        <w:rPr>
          <w:rFonts w:ascii="Book Antiqua" w:hAnsi="Book Antiqua" w:cs="宋体"/>
          <w:color w:val="000000"/>
          <w:sz w:val="24"/>
          <w:szCs w:val="24"/>
          <w:lang w:eastAsia="zh-CN"/>
        </w:rPr>
        <w:t>: 151-156 [PMID: 23730233 DOI: 10.1007/s11552-012-9390-8]</w:t>
      </w:r>
    </w:p>
    <w:p w14:paraId="3F740283"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114 </w:t>
      </w:r>
      <w:proofErr w:type="spellStart"/>
      <w:r w:rsidRPr="00132837">
        <w:rPr>
          <w:rFonts w:ascii="Book Antiqua" w:hAnsi="Book Antiqua" w:cs="宋体"/>
          <w:b/>
          <w:bCs/>
          <w:color w:val="000000"/>
          <w:sz w:val="24"/>
          <w:szCs w:val="24"/>
          <w:lang w:eastAsia="zh-CN"/>
        </w:rPr>
        <w:t>Kamanli</w:t>
      </w:r>
      <w:proofErr w:type="spellEnd"/>
      <w:r w:rsidRPr="00132837">
        <w:rPr>
          <w:rFonts w:ascii="Book Antiqua" w:hAnsi="Book Antiqua" w:cs="宋体"/>
          <w:b/>
          <w:bCs/>
          <w:color w:val="000000"/>
          <w:sz w:val="24"/>
          <w:szCs w:val="24"/>
          <w:lang w:eastAsia="zh-CN"/>
        </w:rPr>
        <w:t xml:space="preserve"> A</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Bezgincan</w:t>
      </w:r>
      <w:proofErr w:type="spellEnd"/>
      <w:r w:rsidRPr="00132837">
        <w:rPr>
          <w:rFonts w:ascii="Book Antiqua" w:hAnsi="Book Antiqua" w:cs="宋体"/>
          <w:color w:val="000000"/>
          <w:sz w:val="24"/>
          <w:szCs w:val="24"/>
          <w:lang w:eastAsia="zh-CN"/>
        </w:rPr>
        <w:t xml:space="preserve"> M, Kaya A. Comparison of local steroid injection into carpal tunnel via proximal and distal approach in patients with carpal tunnel syndrome. </w:t>
      </w:r>
      <w:proofErr w:type="spellStart"/>
      <w:r w:rsidRPr="00132837">
        <w:rPr>
          <w:rFonts w:ascii="Book Antiqua" w:hAnsi="Book Antiqua" w:cs="宋体"/>
          <w:i/>
          <w:iCs/>
          <w:color w:val="000000"/>
          <w:sz w:val="24"/>
          <w:szCs w:val="24"/>
          <w:lang w:eastAsia="zh-CN"/>
        </w:rPr>
        <w:t>Bratisl</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Lek</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Listy</w:t>
      </w:r>
      <w:proofErr w:type="spellEnd"/>
      <w:r w:rsidRPr="00132837">
        <w:rPr>
          <w:rFonts w:ascii="Book Antiqua" w:hAnsi="Book Antiqua" w:cs="宋体"/>
          <w:color w:val="000000"/>
          <w:sz w:val="24"/>
          <w:szCs w:val="24"/>
          <w:lang w:eastAsia="zh-CN"/>
        </w:rPr>
        <w:t> 2011; </w:t>
      </w:r>
      <w:r w:rsidRPr="00132837">
        <w:rPr>
          <w:rFonts w:ascii="Book Antiqua" w:hAnsi="Book Antiqua" w:cs="宋体"/>
          <w:b/>
          <w:bCs/>
          <w:color w:val="000000"/>
          <w:sz w:val="24"/>
          <w:szCs w:val="24"/>
          <w:lang w:eastAsia="zh-CN"/>
        </w:rPr>
        <w:t>112</w:t>
      </w:r>
      <w:r w:rsidRPr="00132837">
        <w:rPr>
          <w:rFonts w:ascii="Book Antiqua" w:hAnsi="Book Antiqua" w:cs="宋体"/>
          <w:color w:val="000000"/>
          <w:sz w:val="24"/>
          <w:szCs w:val="24"/>
          <w:lang w:eastAsia="zh-CN"/>
        </w:rPr>
        <w:t>: 337-341 [PMID: 21692409]</w:t>
      </w:r>
    </w:p>
    <w:p w14:paraId="60912B03"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115 </w:t>
      </w:r>
      <w:r w:rsidRPr="00132837">
        <w:rPr>
          <w:rFonts w:ascii="Book Antiqua" w:hAnsi="Book Antiqua" w:cs="宋体"/>
          <w:b/>
          <w:bCs/>
          <w:color w:val="000000"/>
          <w:sz w:val="24"/>
          <w:szCs w:val="24"/>
          <w:lang w:eastAsia="zh-CN"/>
        </w:rPr>
        <w:t>Smith J</w:t>
      </w:r>
      <w:r w:rsidRPr="00132837">
        <w:rPr>
          <w:rFonts w:ascii="Book Antiqua" w:hAnsi="Book Antiqua" w:cs="宋体"/>
          <w:color w:val="000000"/>
          <w:sz w:val="24"/>
          <w:szCs w:val="24"/>
          <w:lang w:eastAsia="zh-CN"/>
        </w:rPr>
        <w:t xml:space="preserve">, Wisniewski SJ, </w:t>
      </w:r>
      <w:proofErr w:type="spellStart"/>
      <w:r w:rsidRPr="00132837">
        <w:rPr>
          <w:rFonts w:ascii="Book Antiqua" w:hAnsi="Book Antiqua" w:cs="宋体"/>
          <w:color w:val="000000"/>
          <w:sz w:val="24"/>
          <w:szCs w:val="24"/>
          <w:lang w:eastAsia="zh-CN"/>
        </w:rPr>
        <w:t>Finnoff</w:t>
      </w:r>
      <w:proofErr w:type="spellEnd"/>
      <w:r w:rsidRPr="00132837">
        <w:rPr>
          <w:rFonts w:ascii="Book Antiqua" w:hAnsi="Book Antiqua" w:cs="宋体"/>
          <w:color w:val="000000"/>
          <w:sz w:val="24"/>
          <w:szCs w:val="24"/>
          <w:lang w:eastAsia="zh-CN"/>
        </w:rPr>
        <w:t xml:space="preserve"> JT, Payne JM. </w:t>
      </w:r>
      <w:proofErr w:type="spellStart"/>
      <w:proofErr w:type="gramStart"/>
      <w:r w:rsidRPr="00132837">
        <w:rPr>
          <w:rFonts w:ascii="Book Antiqua" w:hAnsi="Book Antiqua" w:cs="宋体"/>
          <w:color w:val="000000"/>
          <w:sz w:val="24"/>
          <w:szCs w:val="24"/>
          <w:lang w:eastAsia="zh-CN"/>
        </w:rPr>
        <w:t>Sonographically</w:t>
      </w:r>
      <w:proofErr w:type="spellEnd"/>
      <w:r w:rsidRPr="00132837">
        <w:rPr>
          <w:rFonts w:ascii="Book Antiqua" w:hAnsi="Book Antiqua" w:cs="宋体"/>
          <w:color w:val="000000"/>
          <w:sz w:val="24"/>
          <w:szCs w:val="24"/>
          <w:lang w:eastAsia="zh-CN"/>
        </w:rPr>
        <w:t xml:space="preserve"> guided carpal tunnel injections: the ulnar approach.</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J Ultrasound Med</w:t>
      </w:r>
      <w:r w:rsidRPr="00132837">
        <w:rPr>
          <w:rFonts w:ascii="Book Antiqua" w:hAnsi="Book Antiqua" w:cs="宋体"/>
          <w:color w:val="000000"/>
          <w:sz w:val="24"/>
          <w:szCs w:val="24"/>
          <w:lang w:eastAsia="zh-CN"/>
        </w:rPr>
        <w:t> 2008; </w:t>
      </w:r>
      <w:r w:rsidRPr="00132837">
        <w:rPr>
          <w:rFonts w:ascii="Book Antiqua" w:hAnsi="Book Antiqua" w:cs="宋体"/>
          <w:b/>
          <w:bCs/>
          <w:color w:val="000000"/>
          <w:sz w:val="24"/>
          <w:szCs w:val="24"/>
          <w:lang w:eastAsia="zh-CN"/>
        </w:rPr>
        <w:t>27</w:t>
      </w:r>
      <w:r w:rsidRPr="00132837">
        <w:rPr>
          <w:rFonts w:ascii="Book Antiqua" w:hAnsi="Book Antiqua" w:cs="宋体"/>
          <w:color w:val="000000"/>
          <w:sz w:val="24"/>
          <w:szCs w:val="24"/>
          <w:lang w:eastAsia="zh-CN"/>
        </w:rPr>
        <w:t>: 1485-1490 [PMID: 18809959]</w:t>
      </w:r>
    </w:p>
    <w:p w14:paraId="3C2C009C"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116 </w:t>
      </w:r>
      <w:r w:rsidRPr="00132837">
        <w:rPr>
          <w:rFonts w:ascii="Book Antiqua" w:hAnsi="Book Antiqua" w:cs="宋体"/>
          <w:b/>
          <w:bCs/>
          <w:color w:val="000000"/>
          <w:sz w:val="24"/>
          <w:szCs w:val="24"/>
          <w:lang w:eastAsia="zh-CN"/>
        </w:rPr>
        <w:t>Martin BI</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Levenson</w:t>
      </w:r>
      <w:proofErr w:type="spellEnd"/>
      <w:r w:rsidRPr="00132837">
        <w:rPr>
          <w:rFonts w:ascii="Book Antiqua" w:hAnsi="Book Antiqua" w:cs="宋体"/>
          <w:color w:val="000000"/>
          <w:sz w:val="24"/>
          <w:szCs w:val="24"/>
          <w:lang w:eastAsia="zh-CN"/>
        </w:rPr>
        <w:t xml:space="preserve"> LM, </w:t>
      </w:r>
      <w:proofErr w:type="spellStart"/>
      <w:r w:rsidRPr="00132837">
        <w:rPr>
          <w:rFonts w:ascii="Book Antiqua" w:hAnsi="Book Antiqua" w:cs="宋体"/>
          <w:color w:val="000000"/>
          <w:sz w:val="24"/>
          <w:szCs w:val="24"/>
          <w:lang w:eastAsia="zh-CN"/>
        </w:rPr>
        <w:t>Hollingworth</w:t>
      </w:r>
      <w:proofErr w:type="spellEnd"/>
      <w:r w:rsidRPr="00132837">
        <w:rPr>
          <w:rFonts w:ascii="Book Antiqua" w:hAnsi="Book Antiqua" w:cs="宋体"/>
          <w:color w:val="000000"/>
          <w:sz w:val="24"/>
          <w:szCs w:val="24"/>
          <w:lang w:eastAsia="zh-CN"/>
        </w:rPr>
        <w:t xml:space="preserve"> W, </w:t>
      </w:r>
      <w:proofErr w:type="spellStart"/>
      <w:r w:rsidRPr="00132837">
        <w:rPr>
          <w:rFonts w:ascii="Book Antiqua" w:hAnsi="Book Antiqua" w:cs="宋体"/>
          <w:color w:val="000000"/>
          <w:sz w:val="24"/>
          <w:szCs w:val="24"/>
          <w:lang w:eastAsia="zh-CN"/>
        </w:rPr>
        <w:t>Kliot</w:t>
      </w:r>
      <w:proofErr w:type="spellEnd"/>
      <w:r w:rsidRPr="00132837">
        <w:rPr>
          <w:rFonts w:ascii="Book Antiqua" w:hAnsi="Book Antiqua" w:cs="宋体"/>
          <w:color w:val="000000"/>
          <w:sz w:val="24"/>
          <w:szCs w:val="24"/>
          <w:lang w:eastAsia="zh-CN"/>
        </w:rPr>
        <w:t xml:space="preserve"> M, </w:t>
      </w:r>
      <w:proofErr w:type="spellStart"/>
      <w:r w:rsidRPr="00132837">
        <w:rPr>
          <w:rFonts w:ascii="Book Antiqua" w:hAnsi="Book Antiqua" w:cs="宋体"/>
          <w:color w:val="000000"/>
          <w:sz w:val="24"/>
          <w:szCs w:val="24"/>
          <w:lang w:eastAsia="zh-CN"/>
        </w:rPr>
        <w:t>Heagerty</w:t>
      </w:r>
      <w:proofErr w:type="spellEnd"/>
      <w:r w:rsidRPr="00132837">
        <w:rPr>
          <w:rFonts w:ascii="Book Antiqua" w:hAnsi="Book Antiqua" w:cs="宋体"/>
          <w:color w:val="000000"/>
          <w:sz w:val="24"/>
          <w:szCs w:val="24"/>
          <w:lang w:eastAsia="zh-CN"/>
        </w:rPr>
        <w:t xml:space="preserve"> PJ, Turner JA, </w:t>
      </w:r>
      <w:proofErr w:type="spellStart"/>
      <w:r w:rsidRPr="00132837">
        <w:rPr>
          <w:rFonts w:ascii="Book Antiqua" w:hAnsi="Book Antiqua" w:cs="宋体"/>
          <w:color w:val="000000"/>
          <w:sz w:val="24"/>
          <w:szCs w:val="24"/>
          <w:lang w:eastAsia="zh-CN"/>
        </w:rPr>
        <w:t>Jarvik</w:t>
      </w:r>
      <w:proofErr w:type="spellEnd"/>
      <w:r w:rsidRPr="00132837">
        <w:rPr>
          <w:rFonts w:ascii="Book Antiqua" w:hAnsi="Book Antiqua" w:cs="宋体"/>
          <w:color w:val="000000"/>
          <w:sz w:val="24"/>
          <w:szCs w:val="24"/>
          <w:lang w:eastAsia="zh-CN"/>
        </w:rPr>
        <w:t xml:space="preserve"> JG. </w:t>
      </w:r>
      <w:proofErr w:type="gramStart"/>
      <w:r w:rsidRPr="00132837">
        <w:rPr>
          <w:rFonts w:ascii="Book Antiqua" w:hAnsi="Book Antiqua" w:cs="宋体"/>
          <w:color w:val="000000"/>
          <w:sz w:val="24"/>
          <w:szCs w:val="24"/>
          <w:lang w:eastAsia="zh-CN"/>
        </w:rPr>
        <w:t>Randomized clinical trial of surgery versus conservative therapy for carpal tunnel syndrome [ISRCTN84286481].</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BMC </w:t>
      </w:r>
      <w:proofErr w:type="spellStart"/>
      <w:r w:rsidRPr="00132837">
        <w:rPr>
          <w:rFonts w:ascii="Book Antiqua" w:hAnsi="Book Antiqua" w:cs="宋体"/>
          <w:i/>
          <w:iCs/>
          <w:color w:val="000000"/>
          <w:sz w:val="24"/>
          <w:szCs w:val="24"/>
          <w:lang w:eastAsia="zh-CN"/>
        </w:rPr>
        <w:t>Musculoskelet</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Disord</w:t>
      </w:r>
      <w:proofErr w:type="spellEnd"/>
      <w:r w:rsidRPr="00132837">
        <w:rPr>
          <w:rFonts w:ascii="Book Antiqua" w:hAnsi="Book Antiqua" w:cs="宋体"/>
          <w:color w:val="000000"/>
          <w:sz w:val="24"/>
          <w:szCs w:val="24"/>
          <w:lang w:eastAsia="zh-CN"/>
        </w:rPr>
        <w:t> 2005; </w:t>
      </w:r>
      <w:r w:rsidRPr="00132837">
        <w:rPr>
          <w:rFonts w:ascii="Book Antiqua" w:hAnsi="Book Antiqua" w:cs="宋体"/>
          <w:b/>
          <w:bCs/>
          <w:color w:val="000000"/>
          <w:sz w:val="24"/>
          <w:szCs w:val="24"/>
          <w:lang w:eastAsia="zh-CN"/>
        </w:rPr>
        <w:t>6</w:t>
      </w:r>
      <w:r w:rsidRPr="00132837">
        <w:rPr>
          <w:rFonts w:ascii="Book Antiqua" w:hAnsi="Book Antiqua" w:cs="宋体"/>
          <w:color w:val="000000"/>
          <w:sz w:val="24"/>
          <w:szCs w:val="24"/>
          <w:lang w:eastAsia="zh-CN"/>
        </w:rPr>
        <w:t>: 2 [PMID: 15656907 DOI: 10.1186/1471-2474-6-2]</w:t>
      </w:r>
    </w:p>
    <w:p w14:paraId="7F20376F" w14:textId="4D2745CD"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117</w:t>
      </w:r>
      <w:r w:rsidRPr="00961693">
        <w:rPr>
          <w:rFonts w:ascii="Book Antiqua" w:hAnsi="Book Antiqua" w:cs="宋体"/>
          <w:b/>
          <w:color w:val="000000"/>
          <w:sz w:val="24"/>
          <w:szCs w:val="24"/>
          <w:lang w:eastAsia="zh-CN"/>
        </w:rPr>
        <w:t xml:space="preserve"> </w:t>
      </w:r>
      <w:r w:rsidR="00961693" w:rsidRPr="00961693">
        <w:rPr>
          <w:rFonts w:ascii="Book Antiqua" w:hAnsi="Book Antiqua" w:cs="Times New Roman"/>
          <w:b/>
          <w:noProof/>
          <w:sz w:val="24"/>
          <w:szCs w:val="24"/>
        </w:rPr>
        <w:t xml:space="preserve">Carlson H, </w:t>
      </w:r>
      <w:r w:rsidR="00961693" w:rsidRPr="008B28D0">
        <w:rPr>
          <w:rFonts w:ascii="Book Antiqua" w:hAnsi="Book Antiqua" w:cs="Times New Roman"/>
          <w:noProof/>
          <w:sz w:val="24"/>
          <w:szCs w:val="24"/>
        </w:rPr>
        <w:t>Colbert A, Frydl J, Arnall E, Elliot M, Carlson N.</w:t>
      </w:r>
      <w:r w:rsidRPr="00132837">
        <w:rPr>
          <w:rFonts w:ascii="Book Antiqua" w:hAnsi="Book Antiqua" w:cs="宋体"/>
          <w:color w:val="000000"/>
          <w:sz w:val="24"/>
          <w:szCs w:val="24"/>
          <w:lang w:eastAsia="zh-CN"/>
        </w:rPr>
        <w:t xml:space="preserve"> Current options for nonsurgical management of carpal tunnel syndrome. </w:t>
      </w:r>
      <w:proofErr w:type="spellStart"/>
      <w:r w:rsidRPr="00132837">
        <w:rPr>
          <w:rFonts w:ascii="Book Antiqua" w:hAnsi="Book Antiqua" w:cs="宋体"/>
          <w:i/>
          <w:iCs/>
          <w:color w:val="000000"/>
          <w:sz w:val="24"/>
          <w:szCs w:val="24"/>
          <w:lang w:eastAsia="zh-CN"/>
        </w:rPr>
        <w:t>Int</w:t>
      </w:r>
      <w:proofErr w:type="spellEnd"/>
      <w:r w:rsidRPr="00132837">
        <w:rPr>
          <w:rFonts w:ascii="Book Antiqua" w:hAnsi="Book Antiqua" w:cs="宋体"/>
          <w:i/>
          <w:iCs/>
          <w:color w:val="000000"/>
          <w:sz w:val="24"/>
          <w:szCs w:val="24"/>
          <w:lang w:eastAsia="zh-CN"/>
        </w:rPr>
        <w:t xml:space="preserve"> J </w:t>
      </w:r>
      <w:proofErr w:type="spellStart"/>
      <w:r w:rsidRPr="00132837">
        <w:rPr>
          <w:rFonts w:ascii="Book Antiqua" w:hAnsi="Book Antiqua" w:cs="宋体"/>
          <w:i/>
          <w:iCs/>
          <w:color w:val="000000"/>
          <w:sz w:val="24"/>
          <w:szCs w:val="24"/>
          <w:lang w:eastAsia="zh-CN"/>
        </w:rPr>
        <w:t>Clin</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Rheumtol</w:t>
      </w:r>
      <w:proofErr w:type="spellEnd"/>
      <w:r w:rsidRPr="00132837">
        <w:rPr>
          <w:rFonts w:ascii="Book Antiqua" w:hAnsi="Book Antiqua" w:cs="宋体"/>
          <w:color w:val="000000"/>
          <w:sz w:val="24"/>
          <w:szCs w:val="24"/>
          <w:lang w:eastAsia="zh-CN"/>
        </w:rPr>
        <w:t> 2010; </w:t>
      </w:r>
      <w:r w:rsidRPr="00132837">
        <w:rPr>
          <w:rFonts w:ascii="Book Antiqua" w:hAnsi="Book Antiqua" w:cs="宋体"/>
          <w:b/>
          <w:bCs/>
          <w:color w:val="000000"/>
          <w:sz w:val="24"/>
          <w:szCs w:val="24"/>
          <w:lang w:eastAsia="zh-CN"/>
        </w:rPr>
        <w:t>5</w:t>
      </w:r>
      <w:r w:rsidRPr="00132837">
        <w:rPr>
          <w:rFonts w:ascii="Book Antiqua" w:hAnsi="Book Antiqua" w:cs="宋体"/>
          <w:color w:val="000000"/>
          <w:sz w:val="24"/>
          <w:szCs w:val="24"/>
          <w:lang w:eastAsia="zh-CN"/>
        </w:rPr>
        <w:t>: 129-142 [PMID: 20490348 DOI: 10.2217/IJR.09.63]</w:t>
      </w:r>
    </w:p>
    <w:p w14:paraId="11FBAA91"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118 </w:t>
      </w:r>
      <w:proofErr w:type="spellStart"/>
      <w:r w:rsidRPr="00132837">
        <w:rPr>
          <w:rFonts w:ascii="Book Antiqua" w:hAnsi="Book Antiqua" w:cs="宋体"/>
          <w:b/>
          <w:bCs/>
          <w:color w:val="000000"/>
          <w:sz w:val="24"/>
          <w:szCs w:val="24"/>
          <w:lang w:eastAsia="zh-CN"/>
        </w:rPr>
        <w:t>Karada</w:t>
      </w:r>
      <w:r w:rsidRPr="00132837">
        <w:rPr>
          <w:rFonts w:ascii="Book Antiqua" w:eastAsia="MS Mincho" w:hAnsi="Book Antiqua" w:cs="MS Mincho"/>
          <w:b/>
          <w:bCs/>
          <w:color w:val="000000"/>
          <w:sz w:val="24"/>
          <w:szCs w:val="24"/>
          <w:lang w:eastAsia="zh-CN"/>
        </w:rPr>
        <w:t>ş</w:t>
      </w:r>
      <w:proofErr w:type="spellEnd"/>
      <w:r w:rsidRPr="00132837">
        <w:rPr>
          <w:rFonts w:ascii="Book Antiqua" w:hAnsi="Book Antiqua" w:cs="宋体"/>
          <w:b/>
          <w:bCs/>
          <w:color w:val="000000"/>
          <w:sz w:val="24"/>
          <w:szCs w:val="24"/>
          <w:lang w:eastAsia="zh-CN"/>
        </w:rPr>
        <w:t xml:space="preserve"> O</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Omaç</w:t>
      </w:r>
      <w:proofErr w:type="spellEnd"/>
      <w:r w:rsidRPr="00132837">
        <w:rPr>
          <w:rFonts w:ascii="Book Antiqua" w:hAnsi="Book Antiqua" w:cs="宋体"/>
          <w:color w:val="000000"/>
          <w:sz w:val="24"/>
          <w:szCs w:val="24"/>
          <w:lang w:eastAsia="zh-CN"/>
        </w:rPr>
        <w:t xml:space="preserve"> OK, </w:t>
      </w:r>
      <w:proofErr w:type="spellStart"/>
      <w:r w:rsidRPr="00132837">
        <w:rPr>
          <w:rFonts w:ascii="Book Antiqua" w:hAnsi="Book Antiqua" w:cs="宋体"/>
          <w:color w:val="000000"/>
          <w:sz w:val="24"/>
          <w:szCs w:val="24"/>
          <w:lang w:eastAsia="zh-CN"/>
        </w:rPr>
        <w:t>Tok</w:t>
      </w:r>
      <w:proofErr w:type="spellEnd"/>
      <w:r w:rsidRPr="00132837">
        <w:rPr>
          <w:rFonts w:ascii="Book Antiqua" w:hAnsi="Book Antiqua" w:cs="宋体"/>
          <w:color w:val="000000"/>
          <w:sz w:val="24"/>
          <w:szCs w:val="24"/>
          <w:lang w:eastAsia="zh-CN"/>
        </w:rPr>
        <w:t xml:space="preserve"> F, </w:t>
      </w:r>
      <w:proofErr w:type="spellStart"/>
      <w:r w:rsidRPr="00132837">
        <w:rPr>
          <w:rFonts w:ascii="Book Antiqua" w:hAnsi="Book Antiqua" w:cs="宋体"/>
          <w:color w:val="000000"/>
          <w:sz w:val="24"/>
          <w:szCs w:val="24"/>
          <w:lang w:eastAsia="zh-CN"/>
        </w:rPr>
        <w:t>Ozgül</w:t>
      </w:r>
      <w:proofErr w:type="spellEnd"/>
      <w:r w:rsidRPr="00132837">
        <w:rPr>
          <w:rFonts w:ascii="Book Antiqua" w:hAnsi="Book Antiqua" w:cs="宋体"/>
          <w:color w:val="000000"/>
          <w:sz w:val="24"/>
          <w:szCs w:val="24"/>
          <w:lang w:eastAsia="zh-CN"/>
        </w:rPr>
        <w:t xml:space="preserve"> A, </w:t>
      </w:r>
      <w:proofErr w:type="spellStart"/>
      <w:r w:rsidRPr="00132837">
        <w:rPr>
          <w:rFonts w:ascii="Book Antiqua" w:hAnsi="Book Antiqua" w:cs="宋体"/>
          <w:color w:val="000000"/>
          <w:sz w:val="24"/>
          <w:szCs w:val="24"/>
          <w:lang w:eastAsia="zh-CN"/>
        </w:rPr>
        <w:t>Odaba</w:t>
      </w:r>
      <w:r w:rsidRPr="00132837">
        <w:rPr>
          <w:rFonts w:ascii="Book Antiqua" w:eastAsia="MS Mincho" w:hAnsi="Book Antiqua" w:cs="MS Mincho"/>
          <w:color w:val="000000"/>
          <w:sz w:val="24"/>
          <w:szCs w:val="24"/>
          <w:lang w:eastAsia="zh-CN"/>
        </w:rPr>
        <w:t>ş</w:t>
      </w:r>
      <w:r w:rsidRPr="00132837">
        <w:rPr>
          <w:rFonts w:ascii="Book Antiqua" w:hAnsi="Book Antiqua" w:cs="宋体"/>
          <w:color w:val="000000"/>
          <w:sz w:val="24"/>
          <w:szCs w:val="24"/>
          <w:lang w:eastAsia="zh-CN"/>
        </w:rPr>
        <w:t>i</w:t>
      </w:r>
      <w:proofErr w:type="spellEnd"/>
      <w:r w:rsidRPr="00132837">
        <w:rPr>
          <w:rFonts w:ascii="Book Antiqua" w:hAnsi="Book Antiqua" w:cs="宋体"/>
          <w:color w:val="000000"/>
          <w:sz w:val="24"/>
          <w:szCs w:val="24"/>
          <w:lang w:eastAsia="zh-CN"/>
        </w:rPr>
        <w:t xml:space="preserve"> Z. Effects of steroid with repetitive procaine </w:t>
      </w:r>
      <w:proofErr w:type="spellStart"/>
      <w:r w:rsidRPr="00132837">
        <w:rPr>
          <w:rFonts w:ascii="Book Antiqua" w:hAnsi="Book Antiqua" w:cs="宋体"/>
          <w:color w:val="000000"/>
          <w:sz w:val="24"/>
          <w:szCs w:val="24"/>
          <w:lang w:eastAsia="zh-CN"/>
        </w:rPr>
        <w:t>HCl</w:t>
      </w:r>
      <w:proofErr w:type="spellEnd"/>
      <w:r w:rsidRPr="00132837">
        <w:rPr>
          <w:rFonts w:ascii="Book Antiqua" w:hAnsi="Book Antiqua" w:cs="宋体"/>
          <w:color w:val="000000"/>
          <w:sz w:val="24"/>
          <w:szCs w:val="24"/>
          <w:lang w:eastAsia="zh-CN"/>
        </w:rPr>
        <w:t xml:space="preserve"> injection in the management of carpal tunnel syndrome: an </w:t>
      </w:r>
      <w:proofErr w:type="spellStart"/>
      <w:r w:rsidRPr="00132837">
        <w:rPr>
          <w:rFonts w:ascii="Book Antiqua" w:hAnsi="Book Antiqua" w:cs="宋体"/>
          <w:color w:val="000000"/>
          <w:sz w:val="24"/>
          <w:szCs w:val="24"/>
          <w:lang w:eastAsia="zh-CN"/>
        </w:rPr>
        <w:t>ultrasonographic</w:t>
      </w:r>
      <w:proofErr w:type="spellEnd"/>
      <w:r w:rsidRPr="00132837">
        <w:rPr>
          <w:rFonts w:ascii="Book Antiqua" w:hAnsi="Book Antiqua" w:cs="宋体"/>
          <w:color w:val="000000"/>
          <w:sz w:val="24"/>
          <w:szCs w:val="24"/>
          <w:lang w:eastAsia="zh-CN"/>
        </w:rPr>
        <w:t xml:space="preserve"> study.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Neurol</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Sci</w:t>
      </w:r>
      <w:proofErr w:type="spellEnd"/>
      <w:r w:rsidRPr="00132837">
        <w:rPr>
          <w:rFonts w:ascii="Book Antiqua" w:hAnsi="Book Antiqua" w:cs="宋体"/>
          <w:color w:val="000000"/>
          <w:sz w:val="24"/>
          <w:szCs w:val="24"/>
          <w:lang w:eastAsia="zh-CN"/>
        </w:rPr>
        <w:t> 2012; </w:t>
      </w:r>
      <w:r w:rsidRPr="00132837">
        <w:rPr>
          <w:rFonts w:ascii="Book Antiqua" w:hAnsi="Book Antiqua" w:cs="宋体"/>
          <w:b/>
          <w:bCs/>
          <w:color w:val="000000"/>
          <w:sz w:val="24"/>
          <w:szCs w:val="24"/>
          <w:lang w:eastAsia="zh-CN"/>
        </w:rPr>
        <w:t>316</w:t>
      </w:r>
      <w:r w:rsidRPr="00132837">
        <w:rPr>
          <w:rFonts w:ascii="Book Antiqua" w:hAnsi="Book Antiqua" w:cs="宋体"/>
          <w:color w:val="000000"/>
          <w:sz w:val="24"/>
          <w:szCs w:val="24"/>
          <w:lang w:eastAsia="zh-CN"/>
        </w:rPr>
        <w:t>: 76-78 [PMID: 22336701 DOI: 10.1016/j.jns.2012.01.023]</w:t>
      </w:r>
    </w:p>
    <w:p w14:paraId="7ECB3F49"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119 </w:t>
      </w:r>
      <w:proofErr w:type="spellStart"/>
      <w:r w:rsidRPr="00132837">
        <w:rPr>
          <w:rFonts w:ascii="Book Antiqua" w:hAnsi="Book Antiqua" w:cs="宋体"/>
          <w:b/>
          <w:bCs/>
          <w:color w:val="000000"/>
          <w:sz w:val="24"/>
          <w:szCs w:val="24"/>
          <w:lang w:eastAsia="zh-CN"/>
        </w:rPr>
        <w:t>Karada</w:t>
      </w:r>
      <w:r w:rsidRPr="00132837">
        <w:rPr>
          <w:rFonts w:ascii="Book Antiqua" w:eastAsia="MS Mincho" w:hAnsi="Book Antiqua" w:cs="MS Mincho"/>
          <w:b/>
          <w:bCs/>
          <w:color w:val="000000"/>
          <w:sz w:val="24"/>
          <w:szCs w:val="24"/>
          <w:lang w:eastAsia="zh-CN"/>
        </w:rPr>
        <w:t>ş</w:t>
      </w:r>
      <w:proofErr w:type="spellEnd"/>
      <w:r w:rsidRPr="00132837">
        <w:rPr>
          <w:rFonts w:ascii="Book Antiqua" w:hAnsi="Book Antiqua" w:cs="宋体"/>
          <w:b/>
          <w:bCs/>
          <w:color w:val="000000"/>
          <w:sz w:val="24"/>
          <w:szCs w:val="24"/>
          <w:lang w:eastAsia="zh-CN"/>
        </w:rPr>
        <w:t xml:space="preserve"> Ö</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Tok</w:t>
      </w:r>
      <w:proofErr w:type="spellEnd"/>
      <w:r w:rsidRPr="00132837">
        <w:rPr>
          <w:rFonts w:ascii="Book Antiqua" w:hAnsi="Book Antiqua" w:cs="宋体"/>
          <w:color w:val="000000"/>
          <w:sz w:val="24"/>
          <w:szCs w:val="24"/>
          <w:lang w:eastAsia="zh-CN"/>
        </w:rPr>
        <w:t xml:space="preserve"> F, </w:t>
      </w:r>
      <w:proofErr w:type="spellStart"/>
      <w:r w:rsidRPr="00132837">
        <w:rPr>
          <w:rFonts w:ascii="Book Antiqua" w:hAnsi="Book Antiqua" w:cs="宋体"/>
          <w:color w:val="000000"/>
          <w:sz w:val="24"/>
          <w:szCs w:val="24"/>
          <w:lang w:eastAsia="zh-CN"/>
        </w:rPr>
        <w:t>Akarsu</w:t>
      </w:r>
      <w:proofErr w:type="spellEnd"/>
      <w:r w:rsidRPr="00132837">
        <w:rPr>
          <w:rFonts w:ascii="Book Antiqua" w:hAnsi="Book Antiqua" w:cs="宋体"/>
          <w:color w:val="000000"/>
          <w:sz w:val="24"/>
          <w:szCs w:val="24"/>
          <w:lang w:eastAsia="zh-CN"/>
        </w:rPr>
        <w:t xml:space="preserve"> S, </w:t>
      </w:r>
      <w:proofErr w:type="spellStart"/>
      <w:r w:rsidRPr="00132837">
        <w:rPr>
          <w:rFonts w:ascii="Book Antiqua" w:hAnsi="Book Antiqua" w:cs="宋体"/>
          <w:color w:val="000000"/>
          <w:sz w:val="24"/>
          <w:szCs w:val="24"/>
          <w:lang w:eastAsia="zh-CN"/>
        </w:rPr>
        <w:t>Tekin</w:t>
      </w:r>
      <w:proofErr w:type="spellEnd"/>
      <w:r w:rsidRPr="00132837">
        <w:rPr>
          <w:rFonts w:ascii="Book Antiqua" w:hAnsi="Book Antiqua" w:cs="宋体"/>
          <w:color w:val="000000"/>
          <w:sz w:val="24"/>
          <w:szCs w:val="24"/>
          <w:lang w:eastAsia="zh-CN"/>
        </w:rPr>
        <w:t xml:space="preserve"> L, </w:t>
      </w:r>
      <w:proofErr w:type="spellStart"/>
      <w:r w:rsidRPr="00132837">
        <w:rPr>
          <w:rFonts w:ascii="Book Antiqua" w:hAnsi="Book Antiqua" w:cs="宋体"/>
          <w:color w:val="000000"/>
          <w:sz w:val="24"/>
          <w:szCs w:val="24"/>
          <w:lang w:eastAsia="zh-CN"/>
        </w:rPr>
        <w:t>Balaban</w:t>
      </w:r>
      <w:proofErr w:type="spellEnd"/>
      <w:r w:rsidRPr="00132837">
        <w:rPr>
          <w:rFonts w:ascii="Book Antiqua" w:hAnsi="Book Antiqua" w:cs="宋体"/>
          <w:color w:val="000000"/>
          <w:sz w:val="24"/>
          <w:szCs w:val="24"/>
          <w:lang w:eastAsia="zh-CN"/>
        </w:rPr>
        <w:t xml:space="preserve"> B. Triamcinolone </w:t>
      </w:r>
      <w:proofErr w:type="spellStart"/>
      <w:r w:rsidRPr="00132837">
        <w:rPr>
          <w:rFonts w:ascii="Book Antiqua" w:hAnsi="Book Antiqua" w:cs="宋体"/>
          <w:color w:val="000000"/>
          <w:sz w:val="24"/>
          <w:szCs w:val="24"/>
          <w:lang w:eastAsia="zh-CN"/>
        </w:rPr>
        <w:t>acetonide</w:t>
      </w:r>
      <w:proofErr w:type="spellEnd"/>
      <w:r w:rsidRPr="00132837">
        <w:rPr>
          <w:rFonts w:ascii="Book Antiqua" w:hAnsi="Book Antiqua" w:cs="宋体"/>
          <w:color w:val="000000"/>
          <w:sz w:val="24"/>
          <w:szCs w:val="24"/>
          <w:lang w:eastAsia="zh-CN"/>
        </w:rPr>
        <w:t xml:space="preserve"> vs procaine hydrochloride injection in the management of carpal tunnel syndrome: randomized placebo-controlled study.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Rehabil</w:t>
      </w:r>
      <w:proofErr w:type="spellEnd"/>
      <w:r w:rsidRPr="00132837">
        <w:rPr>
          <w:rFonts w:ascii="Book Antiqua" w:hAnsi="Book Antiqua" w:cs="宋体"/>
          <w:i/>
          <w:iCs/>
          <w:color w:val="000000"/>
          <w:sz w:val="24"/>
          <w:szCs w:val="24"/>
          <w:lang w:eastAsia="zh-CN"/>
        </w:rPr>
        <w:t xml:space="preserve"> Med</w:t>
      </w:r>
      <w:r w:rsidRPr="00132837">
        <w:rPr>
          <w:rFonts w:ascii="Book Antiqua" w:hAnsi="Book Antiqua" w:cs="宋体"/>
          <w:color w:val="000000"/>
          <w:sz w:val="24"/>
          <w:szCs w:val="24"/>
          <w:lang w:eastAsia="zh-CN"/>
        </w:rPr>
        <w:t> 2012; </w:t>
      </w:r>
      <w:r w:rsidRPr="00132837">
        <w:rPr>
          <w:rFonts w:ascii="Book Antiqua" w:hAnsi="Book Antiqua" w:cs="宋体"/>
          <w:b/>
          <w:bCs/>
          <w:color w:val="000000"/>
          <w:sz w:val="24"/>
          <w:szCs w:val="24"/>
          <w:lang w:eastAsia="zh-CN"/>
        </w:rPr>
        <w:t>44</w:t>
      </w:r>
      <w:r w:rsidRPr="00132837">
        <w:rPr>
          <w:rFonts w:ascii="Book Antiqua" w:hAnsi="Book Antiqua" w:cs="宋体"/>
          <w:color w:val="000000"/>
          <w:sz w:val="24"/>
          <w:szCs w:val="24"/>
          <w:lang w:eastAsia="zh-CN"/>
        </w:rPr>
        <w:t>: 601-604 [PMID: 22674243 DOI: 10.2340/16501977-0990]</w:t>
      </w:r>
    </w:p>
    <w:p w14:paraId="5647BFB7"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lastRenderedPageBreak/>
        <w:t>120 </w:t>
      </w:r>
      <w:r w:rsidRPr="00132837">
        <w:rPr>
          <w:rFonts w:ascii="Book Antiqua" w:hAnsi="Book Antiqua" w:cs="宋体"/>
          <w:b/>
          <w:bCs/>
          <w:color w:val="000000"/>
          <w:sz w:val="24"/>
          <w:szCs w:val="24"/>
          <w:lang w:eastAsia="zh-CN"/>
        </w:rPr>
        <w:t>Chang MH</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Ger</w:t>
      </w:r>
      <w:proofErr w:type="spellEnd"/>
      <w:r w:rsidRPr="00132837">
        <w:rPr>
          <w:rFonts w:ascii="Book Antiqua" w:hAnsi="Book Antiqua" w:cs="宋体"/>
          <w:color w:val="000000"/>
          <w:sz w:val="24"/>
          <w:szCs w:val="24"/>
          <w:lang w:eastAsia="zh-CN"/>
        </w:rPr>
        <w:t xml:space="preserve"> LP, Hsieh PF, Huang SY. A </w:t>
      </w:r>
      <w:proofErr w:type="spellStart"/>
      <w:r w:rsidRPr="00132837">
        <w:rPr>
          <w:rFonts w:ascii="Book Antiqua" w:hAnsi="Book Antiqua" w:cs="宋体"/>
          <w:color w:val="000000"/>
          <w:sz w:val="24"/>
          <w:szCs w:val="24"/>
          <w:lang w:eastAsia="zh-CN"/>
        </w:rPr>
        <w:t>randomised</w:t>
      </w:r>
      <w:proofErr w:type="spellEnd"/>
      <w:r w:rsidRPr="00132837">
        <w:rPr>
          <w:rFonts w:ascii="Book Antiqua" w:hAnsi="Book Antiqua" w:cs="宋体"/>
          <w:color w:val="000000"/>
          <w:sz w:val="24"/>
          <w:szCs w:val="24"/>
          <w:lang w:eastAsia="zh-CN"/>
        </w:rPr>
        <w:t xml:space="preserve"> clinical trial of oral steroids in the treatment of carpal tunnel syndrome: </w:t>
      </w:r>
      <w:proofErr w:type="gramStart"/>
      <w:r w:rsidRPr="00132837">
        <w:rPr>
          <w:rFonts w:ascii="Book Antiqua" w:hAnsi="Book Antiqua" w:cs="宋体"/>
          <w:color w:val="000000"/>
          <w:sz w:val="24"/>
          <w:szCs w:val="24"/>
          <w:lang w:eastAsia="zh-CN"/>
        </w:rPr>
        <w:t>a long term follow</w:t>
      </w:r>
      <w:proofErr w:type="gramEnd"/>
      <w:r w:rsidRPr="00132837">
        <w:rPr>
          <w:rFonts w:ascii="Book Antiqua" w:hAnsi="Book Antiqua" w:cs="宋体"/>
          <w:color w:val="000000"/>
          <w:sz w:val="24"/>
          <w:szCs w:val="24"/>
          <w:lang w:eastAsia="zh-CN"/>
        </w:rPr>
        <w:t xml:space="preserve"> up.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Neurol</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Neurosurg</w:t>
      </w:r>
      <w:proofErr w:type="spellEnd"/>
      <w:r w:rsidRPr="00132837">
        <w:rPr>
          <w:rFonts w:ascii="Book Antiqua" w:hAnsi="Book Antiqua" w:cs="宋体"/>
          <w:i/>
          <w:iCs/>
          <w:color w:val="000000"/>
          <w:sz w:val="24"/>
          <w:szCs w:val="24"/>
          <w:lang w:eastAsia="zh-CN"/>
        </w:rPr>
        <w:t xml:space="preserve"> Psychiatry</w:t>
      </w:r>
      <w:r w:rsidRPr="00132837">
        <w:rPr>
          <w:rFonts w:ascii="Book Antiqua" w:hAnsi="Book Antiqua" w:cs="宋体"/>
          <w:color w:val="000000"/>
          <w:sz w:val="24"/>
          <w:szCs w:val="24"/>
          <w:lang w:eastAsia="zh-CN"/>
        </w:rPr>
        <w:t> 2002; </w:t>
      </w:r>
      <w:r w:rsidRPr="00132837">
        <w:rPr>
          <w:rFonts w:ascii="Book Antiqua" w:hAnsi="Book Antiqua" w:cs="宋体"/>
          <w:b/>
          <w:bCs/>
          <w:color w:val="000000"/>
          <w:sz w:val="24"/>
          <w:szCs w:val="24"/>
          <w:lang w:eastAsia="zh-CN"/>
        </w:rPr>
        <w:t>73</w:t>
      </w:r>
      <w:r w:rsidRPr="00132837">
        <w:rPr>
          <w:rFonts w:ascii="Book Antiqua" w:hAnsi="Book Antiqua" w:cs="宋体"/>
          <w:color w:val="000000"/>
          <w:sz w:val="24"/>
          <w:szCs w:val="24"/>
          <w:lang w:eastAsia="zh-CN"/>
        </w:rPr>
        <w:t>: 710-714 [PMID: 12438475]</w:t>
      </w:r>
    </w:p>
    <w:p w14:paraId="1992B469"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121 </w:t>
      </w:r>
      <w:r w:rsidRPr="00132837">
        <w:rPr>
          <w:rFonts w:ascii="Book Antiqua" w:hAnsi="Book Antiqua" w:cs="宋体"/>
          <w:b/>
          <w:bCs/>
          <w:color w:val="000000"/>
          <w:sz w:val="24"/>
          <w:szCs w:val="24"/>
          <w:lang w:eastAsia="zh-CN"/>
        </w:rPr>
        <w:t>Chang MH</w:t>
      </w:r>
      <w:r w:rsidRPr="00132837">
        <w:rPr>
          <w:rFonts w:ascii="Book Antiqua" w:hAnsi="Book Antiqua" w:cs="宋体"/>
          <w:color w:val="000000"/>
          <w:sz w:val="24"/>
          <w:szCs w:val="24"/>
          <w:lang w:eastAsia="zh-CN"/>
        </w:rPr>
        <w:t xml:space="preserve">, Chiang HT, Lee SS, </w:t>
      </w:r>
      <w:proofErr w:type="spellStart"/>
      <w:r w:rsidRPr="00132837">
        <w:rPr>
          <w:rFonts w:ascii="Book Antiqua" w:hAnsi="Book Antiqua" w:cs="宋体"/>
          <w:color w:val="000000"/>
          <w:sz w:val="24"/>
          <w:szCs w:val="24"/>
          <w:lang w:eastAsia="zh-CN"/>
        </w:rPr>
        <w:t>Ger</w:t>
      </w:r>
      <w:proofErr w:type="spellEnd"/>
      <w:r w:rsidRPr="00132837">
        <w:rPr>
          <w:rFonts w:ascii="Book Antiqua" w:hAnsi="Book Antiqua" w:cs="宋体"/>
          <w:color w:val="000000"/>
          <w:sz w:val="24"/>
          <w:szCs w:val="24"/>
          <w:lang w:eastAsia="zh-CN"/>
        </w:rPr>
        <w:t xml:space="preserve"> LP, Lo YK.</w:t>
      </w:r>
      <w:proofErr w:type="gramEnd"/>
      <w:r w:rsidRPr="00132837">
        <w:rPr>
          <w:rFonts w:ascii="Book Antiqua" w:hAnsi="Book Antiqua" w:cs="宋体"/>
          <w:color w:val="000000"/>
          <w:sz w:val="24"/>
          <w:szCs w:val="24"/>
          <w:lang w:eastAsia="zh-CN"/>
        </w:rPr>
        <w:t xml:space="preserve"> </w:t>
      </w:r>
      <w:proofErr w:type="gramStart"/>
      <w:r w:rsidRPr="00132837">
        <w:rPr>
          <w:rFonts w:ascii="Book Antiqua" w:hAnsi="Book Antiqua" w:cs="宋体"/>
          <w:color w:val="000000"/>
          <w:sz w:val="24"/>
          <w:szCs w:val="24"/>
          <w:lang w:eastAsia="zh-CN"/>
        </w:rPr>
        <w:t>Oral drug of choice in 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Neurology</w:t>
      </w:r>
      <w:r w:rsidRPr="00132837">
        <w:rPr>
          <w:rFonts w:ascii="Book Antiqua" w:hAnsi="Book Antiqua" w:cs="宋体"/>
          <w:color w:val="000000"/>
          <w:sz w:val="24"/>
          <w:szCs w:val="24"/>
          <w:lang w:eastAsia="zh-CN"/>
        </w:rPr>
        <w:t> 1998; </w:t>
      </w:r>
      <w:r w:rsidRPr="00132837">
        <w:rPr>
          <w:rFonts w:ascii="Book Antiqua" w:hAnsi="Book Antiqua" w:cs="宋体"/>
          <w:b/>
          <w:bCs/>
          <w:color w:val="000000"/>
          <w:sz w:val="24"/>
          <w:szCs w:val="24"/>
          <w:lang w:eastAsia="zh-CN"/>
        </w:rPr>
        <w:t>51</w:t>
      </w:r>
      <w:r w:rsidRPr="00132837">
        <w:rPr>
          <w:rFonts w:ascii="Book Antiqua" w:hAnsi="Book Antiqua" w:cs="宋体"/>
          <w:color w:val="000000"/>
          <w:sz w:val="24"/>
          <w:szCs w:val="24"/>
          <w:lang w:eastAsia="zh-CN"/>
        </w:rPr>
        <w:t>: 390-393 [PMID: 9710008]</w:t>
      </w:r>
    </w:p>
    <w:p w14:paraId="2C1FED52"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 xml:space="preserve">122 </w:t>
      </w:r>
      <w:proofErr w:type="spellStart"/>
      <w:r w:rsidRPr="00132837">
        <w:rPr>
          <w:rFonts w:ascii="Book Antiqua" w:hAnsi="Book Antiqua" w:cs="宋体"/>
          <w:color w:val="000000"/>
          <w:sz w:val="24"/>
          <w:szCs w:val="24"/>
          <w:lang w:eastAsia="zh-CN"/>
        </w:rPr>
        <w:t>Nalamachu</w:t>
      </w:r>
      <w:proofErr w:type="spellEnd"/>
      <w:r w:rsidRPr="00132837">
        <w:rPr>
          <w:rFonts w:ascii="Book Antiqua" w:hAnsi="Book Antiqua" w:cs="宋体"/>
          <w:color w:val="000000"/>
          <w:sz w:val="24"/>
          <w:szCs w:val="24"/>
          <w:lang w:eastAsia="zh-CN"/>
        </w:rPr>
        <w:t xml:space="preserve"> S, Crockett RS, </w:t>
      </w:r>
      <w:proofErr w:type="spellStart"/>
      <w:r w:rsidRPr="00132837">
        <w:rPr>
          <w:rFonts w:ascii="Book Antiqua" w:hAnsi="Book Antiqua" w:cs="宋体"/>
          <w:color w:val="000000"/>
          <w:sz w:val="24"/>
          <w:szCs w:val="24"/>
          <w:lang w:eastAsia="zh-CN"/>
        </w:rPr>
        <w:t>Gammaitoni</w:t>
      </w:r>
      <w:proofErr w:type="spellEnd"/>
      <w:r w:rsidRPr="00132837">
        <w:rPr>
          <w:rFonts w:ascii="Book Antiqua" w:hAnsi="Book Antiqua" w:cs="宋体"/>
          <w:color w:val="000000"/>
          <w:sz w:val="24"/>
          <w:szCs w:val="24"/>
          <w:lang w:eastAsia="zh-CN"/>
        </w:rPr>
        <w:t xml:space="preserve"> AR, Gould EM.</w:t>
      </w:r>
      <w:proofErr w:type="gramEnd"/>
      <w:r w:rsidRPr="00132837">
        <w:rPr>
          <w:rFonts w:ascii="Book Antiqua" w:hAnsi="Book Antiqua" w:cs="宋体"/>
          <w:color w:val="000000"/>
          <w:sz w:val="24"/>
          <w:szCs w:val="24"/>
          <w:lang w:eastAsia="zh-CN"/>
        </w:rPr>
        <w:t xml:space="preserve"> Comparison of the Lidocaine Patch 5% vs Naproxen 500 mg Twice Daily for the Relief of Pain Associated </w:t>
      </w:r>
      <w:proofErr w:type="gramStart"/>
      <w:r w:rsidRPr="00132837">
        <w:rPr>
          <w:rFonts w:ascii="Book Antiqua" w:hAnsi="Book Antiqua" w:cs="宋体"/>
          <w:color w:val="000000"/>
          <w:sz w:val="24"/>
          <w:szCs w:val="24"/>
          <w:lang w:eastAsia="zh-CN"/>
        </w:rPr>
        <w:t>With</w:t>
      </w:r>
      <w:proofErr w:type="gramEnd"/>
      <w:r w:rsidRPr="00132837">
        <w:rPr>
          <w:rFonts w:ascii="Book Antiqua" w:hAnsi="Book Antiqua" w:cs="宋体"/>
          <w:color w:val="000000"/>
          <w:sz w:val="24"/>
          <w:szCs w:val="24"/>
          <w:lang w:eastAsia="zh-CN"/>
        </w:rPr>
        <w:t xml:space="preserve"> Carpal Tunnel Syndrome: A 6-Week, Randomized, Parallel-Group Study. . </w:t>
      </w:r>
      <w:proofErr w:type="spellStart"/>
      <w:r w:rsidRPr="00132837">
        <w:rPr>
          <w:rFonts w:ascii="Book Antiqua" w:hAnsi="Book Antiqua" w:cs="宋体"/>
          <w:color w:val="000000"/>
          <w:sz w:val="24"/>
          <w:szCs w:val="24"/>
          <w:lang w:eastAsia="zh-CN"/>
        </w:rPr>
        <w:t>MedGenMed</w:t>
      </w:r>
      <w:proofErr w:type="spellEnd"/>
      <w:r w:rsidRPr="00132837">
        <w:rPr>
          <w:rFonts w:ascii="Book Antiqua" w:hAnsi="Book Antiqua" w:cs="宋体"/>
          <w:color w:val="000000"/>
          <w:sz w:val="24"/>
          <w:szCs w:val="24"/>
          <w:lang w:eastAsia="zh-CN"/>
        </w:rPr>
        <w:t xml:space="preserve"> 2006; 8(3)</w:t>
      </w:r>
    </w:p>
    <w:p w14:paraId="5FE04013"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123 </w:t>
      </w:r>
      <w:r w:rsidRPr="00132837">
        <w:rPr>
          <w:rFonts w:ascii="Book Antiqua" w:hAnsi="Book Antiqua" w:cs="宋体"/>
          <w:b/>
          <w:bCs/>
          <w:color w:val="000000"/>
          <w:sz w:val="24"/>
          <w:szCs w:val="24"/>
          <w:lang w:eastAsia="zh-CN"/>
        </w:rPr>
        <w:t>Buchan S</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Amirfeyz</w:t>
      </w:r>
      <w:proofErr w:type="spellEnd"/>
      <w:r w:rsidRPr="00132837">
        <w:rPr>
          <w:rFonts w:ascii="Book Antiqua" w:hAnsi="Book Antiqua" w:cs="宋体"/>
          <w:color w:val="000000"/>
          <w:sz w:val="24"/>
          <w:szCs w:val="24"/>
          <w:lang w:eastAsia="zh-CN"/>
        </w:rPr>
        <w:t xml:space="preserve"> R. Cochrane corner: ergonomic positioning or equipment for treating carpal tunnel syndrome. </w:t>
      </w:r>
      <w:r w:rsidRPr="00132837">
        <w:rPr>
          <w:rFonts w:ascii="Book Antiqua" w:hAnsi="Book Antiqua" w:cs="宋体"/>
          <w:i/>
          <w:iCs/>
          <w:color w:val="000000"/>
          <w:sz w:val="24"/>
          <w:szCs w:val="24"/>
          <w:lang w:eastAsia="zh-CN"/>
        </w:rPr>
        <w:t xml:space="preserve">J Hand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Eur</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Vol</w:t>
      </w:r>
      <w:proofErr w:type="spellEnd"/>
      <w:r w:rsidRPr="00132837">
        <w:rPr>
          <w:rFonts w:ascii="Book Antiqua" w:hAnsi="Book Antiqua" w:cs="宋体"/>
          <w:color w:val="000000"/>
          <w:sz w:val="24"/>
          <w:szCs w:val="24"/>
          <w:lang w:eastAsia="zh-CN"/>
        </w:rPr>
        <w:t> 2013; </w:t>
      </w:r>
      <w:r w:rsidRPr="00132837">
        <w:rPr>
          <w:rFonts w:ascii="Book Antiqua" w:hAnsi="Book Antiqua" w:cs="宋体"/>
          <w:b/>
          <w:bCs/>
          <w:color w:val="000000"/>
          <w:sz w:val="24"/>
          <w:szCs w:val="24"/>
          <w:lang w:eastAsia="zh-CN"/>
        </w:rPr>
        <w:t>38</w:t>
      </w:r>
      <w:r w:rsidRPr="00132837">
        <w:rPr>
          <w:rFonts w:ascii="Book Antiqua" w:hAnsi="Book Antiqua" w:cs="宋体"/>
          <w:color w:val="000000"/>
          <w:sz w:val="24"/>
          <w:szCs w:val="24"/>
          <w:lang w:eastAsia="zh-CN"/>
        </w:rPr>
        <w:t>: 580-581 [PMID: 23704309 DOI: 10.1177/1753193413478507]</w:t>
      </w:r>
    </w:p>
    <w:p w14:paraId="3906F836"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124 </w:t>
      </w:r>
      <w:r w:rsidRPr="00132837">
        <w:rPr>
          <w:rFonts w:ascii="Book Antiqua" w:hAnsi="Book Antiqua" w:cs="宋体"/>
          <w:b/>
          <w:bCs/>
          <w:color w:val="000000"/>
          <w:sz w:val="24"/>
          <w:szCs w:val="24"/>
          <w:lang w:eastAsia="zh-CN"/>
        </w:rPr>
        <w:t>Maeda Y</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Kettner</w:t>
      </w:r>
      <w:proofErr w:type="spellEnd"/>
      <w:r w:rsidRPr="00132837">
        <w:rPr>
          <w:rFonts w:ascii="Book Antiqua" w:hAnsi="Book Antiqua" w:cs="宋体"/>
          <w:color w:val="000000"/>
          <w:sz w:val="24"/>
          <w:szCs w:val="24"/>
          <w:lang w:eastAsia="zh-CN"/>
        </w:rPr>
        <w:t xml:space="preserve"> N, Lee J, Kim J, </w:t>
      </w:r>
      <w:proofErr w:type="spellStart"/>
      <w:r w:rsidRPr="00132837">
        <w:rPr>
          <w:rFonts w:ascii="Book Antiqua" w:hAnsi="Book Antiqua" w:cs="宋体"/>
          <w:color w:val="000000"/>
          <w:sz w:val="24"/>
          <w:szCs w:val="24"/>
          <w:lang w:eastAsia="zh-CN"/>
        </w:rPr>
        <w:t>Cina</w:t>
      </w:r>
      <w:proofErr w:type="spellEnd"/>
      <w:r w:rsidRPr="00132837">
        <w:rPr>
          <w:rFonts w:ascii="Book Antiqua" w:hAnsi="Book Antiqua" w:cs="宋体"/>
          <w:color w:val="000000"/>
          <w:sz w:val="24"/>
          <w:szCs w:val="24"/>
          <w:lang w:eastAsia="zh-CN"/>
        </w:rPr>
        <w:t xml:space="preserve"> S, </w:t>
      </w:r>
      <w:proofErr w:type="spellStart"/>
      <w:r w:rsidRPr="00132837">
        <w:rPr>
          <w:rFonts w:ascii="Book Antiqua" w:hAnsi="Book Antiqua" w:cs="宋体"/>
          <w:color w:val="000000"/>
          <w:sz w:val="24"/>
          <w:szCs w:val="24"/>
          <w:lang w:eastAsia="zh-CN"/>
        </w:rPr>
        <w:t>Malatesta</w:t>
      </w:r>
      <w:proofErr w:type="spellEnd"/>
      <w:r w:rsidRPr="00132837">
        <w:rPr>
          <w:rFonts w:ascii="Book Antiqua" w:hAnsi="Book Antiqua" w:cs="宋体"/>
          <w:color w:val="000000"/>
          <w:sz w:val="24"/>
          <w:szCs w:val="24"/>
          <w:lang w:eastAsia="zh-CN"/>
        </w:rPr>
        <w:t xml:space="preserve"> C, Gerber J, McManus C, </w:t>
      </w:r>
      <w:proofErr w:type="spellStart"/>
      <w:r w:rsidRPr="00132837">
        <w:rPr>
          <w:rFonts w:ascii="Book Antiqua" w:hAnsi="Book Antiqua" w:cs="宋体"/>
          <w:color w:val="000000"/>
          <w:sz w:val="24"/>
          <w:szCs w:val="24"/>
          <w:lang w:eastAsia="zh-CN"/>
        </w:rPr>
        <w:t>Im</w:t>
      </w:r>
      <w:proofErr w:type="spellEnd"/>
      <w:r w:rsidRPr="00132837">
        <w:rPr>
          <w:rFonts w:ascii="Book Antiqua" w:hAnsi="Book Antiqua" w:cs="宋体"/>
          <w:color w:val="000000"/>
          <w:sz w:val="24"/>
          <w:szCs w:val="24"/>
          <w:lang w:eastAsia="zh-CN"/>
        </w:rPr>
        <w:t xml:space="preserve"> J, Libby A, </w:t>
      </w:r>
      <w:proofErr w:type="spellStart"/>
      <w:r w:rsidRPr="00132837">
        <w:rPr>
          <w:rFonts w:ascii="Book Antiqua" w:hAnsi="Book Antiqua" w:cs="宋体"/>
          <w:color w:val="000000"/>
          <w:sz w:val="24"/>
          <w:szCs w:val="24"/>
          <w:lang w:eastAsia="zh-CN"/>
        </w:rPr>
        <w:t>Mezzacappa</w:t>
      </w:r>
      <w:proofErr w:type="spellEnd"/>
      <w:r w:rsidRPr="00132837">
        <w:rPr>
          <w:rFonts w:ascii="Book Antiqua" w:hAnsi="Book Antiqua" w:cs="宋体"/>
          <w:color w:val="000000"/>
          <w:sz w:val="24"/>
          <w:szCs w:val="24"/>
          <w:lang w:eastAsia="zh-CN"/>
        </w:rPr>
        <w:t xml:space="preserve"> P, Morse LR, Park K, </w:t>
      </w:r>
      <w:proofErr w:type="spellStart"/>
      <w:r w:rsidRPr="00132837">
        <w:rPr>
          <w:rFonts w:ascii="Book Antiqua" w:hAnsi="Book Antiqua" w:cs="宋体"/>
          <w:color w:val="000000"/>
          <w:sz w:val="24"/>
          <w:szCs w:val="24"/>
          <w:lang w:eastAsia="zh-CN"/>
        </w:rPr>
        <w:t>Audette</w:t>
      </w:r>
      <w:proofErr w:type="spellEnd"/>
      <w:r w:rsidRPr="00132837">
        <w:rPr>
          <w:rFonts w:ascii="Book Antiqua" w:hAnsi="Book Antiqua" w:cs="宋体"/>
          <w:color w:val="000000"/>
          <w:sz w:val="24"/>
          <w:szCs w:val="24"/>
          <w:lang w:eastAsia="zh-CN"/>
        </w:rPr>
        <w:t xml:space="preserve"> J, </w:t>
      </w:r>
      <w:proofErr w:type="spellStart"/>
      <w:r w:rsidRPr="00132837">
        <w:rPr>
          <w:rFonts w:ascii="Book Antiqua" w:hAnsi="Book Antiqua" w:cs="宋体"/>
          <w:color w:val="000000"/>
          <w:sz w:val="24"/>
          <w:szCs w:val="24"/>
          <w:lang w:eastAsia="zh-CN"/>
        </w:rPr>
        <w:t>Napadow</w:t>
      </w:r>
      <w:proofErr w:type="spellEnd"/>
      <w:r w:rsidRPr="00132837">
        <w:rPr>
          <w:rFonts w:ascii="Book Antiqua" w:hAnsi="Book Antiqua" w:cs="宋体"/>
          <w:color w:val="000000"/>
          <w:sz w:val="24"/>
          <w:szCs w:val="24"/>
          <w:lang w:eastAsia="zh-CN"/>
        </w:rPr>
        <w:t xml:space="preserve"> V. Acupuncture-evoked response in somatosensory and prefrontal cortices predicts immediate pain reduction in carpal tunnel syndrome. </w:t>
      </w:r>
      <w:proofErr w:type="spellStart"/>
      <w:r w:rsidRPr="00132837">
        <w:rPr>
          <w:rFonts w:ascii="Book Antiqua" w:hAnsi="Book Antiqua" w:cs="宋体"/>
          <w:i/>
          <w:iCs/>
          <w:color w:val="000000"/>
          <w:sz w:val="24"/>
          <w:szCs w:val="24"/>
          <w:lang w:eastAsia="zh-CN"/>
        </w:rPr>
        <w:t>Evid</w:t>
      </w:r>
      <w:proofErr w:type="spellEnd"/>
      <w:r w:rsidRPr="00132837">
        <w:rPr>
          <w:rFonts w:ascii="Book Antiqua" w:hAnsi="Book Antiqua" w:cs="宋体"/>
          <w:i/>
          <w:iCs/>
          <w:color w:val="000000"/>
          <w:sz w:val="24"/>
          <w:szCs w:val="24"/>
          <w:lang w:eastAsia="zh-CN"/>
        </w:rPr>
        <w:t xml:space="preserve"> Based Complement </w:t>
      </w:r>
      <w:proofErr w:type="spellStart"/>
      <w:r w:rsidRPr="00132837">
        <w:rPr>
          <w:rFonts w:ascii="Book Antiqua" w:hAnsi="Book Antiqua" w:cs="宋体"/>
          <w:i/>
          <w:iCs/>
          <w:color w:val="000000"/>
          <w:sz w:val="24"/>
          <w:szCs w:val="24"/>
          <w:lang w:eastAsia="zh-CN"/>
        </w:rPr>
        <w:t>Alternat</w:t>
      </w:r>
      <w:proofErr w:type="spellEnd"/>
      <w:r w:rsidRPr="00132837">
        <w:rPr>
          <w:rFonts w:ascii="Book Antiqua" w:hAnsi="Book Antiqua" w:cs="宋体"/>
          <w:i/>
          <w:iCs/>
          <w:color w:val="000000"/>
          <w:sz w:val="24"/>
          <w:szCs w:val="24"/>
          <w:lang w:eastAsia="zh-CN"/>
        </w:rPr>
        <w:t xml:space="preserve"> Med</w:t>
      </w:r>
      <w:r w:rsidRPr="00132837">
        <w:rPr>
          <w:rFonts w:ascii="Book Antiqua" w:hAnsi="Book Antiqua" w:cs="宋体"/>
          <w:color w:val="000000"/>
          <w:sz w:val="24"/>
          <w:szCs w:val="24"/>
          <w:lang w:eastAsia="zh-CN"/>
        </w:rPr>
        <w:t> 2013; </w:t>
      </w:r>
      <w:r w:rsidRPr="00132837">
        <w:rPr>
          <w:rFonts w:ascii="Book Antiqua" w:hAnsi="Book Antiqua" w:cs="宋体"/>
          <w:b/>
          <w:bCs/>
          <w:color w:val="000000"/>
          <w:sz w:val="24"/>
          <w:szCs w:val="24"/>
          <w:lang w:eastAsia="zh-CN"/>
        </w:rPr>
        <w:t>2013</w:t>
      </w:r>
      <w:r w:rsidRPr="00132837">
        <w:rPr>
          <w:rFonts w:ascii="Book Antiqua" w:hAnsi="Book Antiqua" w:cs="宋体"/>
          <w:color w:val="000000"/>
          <w:sz w:val="24"/>
          <w:szCs w:val="24"/>
          <w:lang w:eastAsia="zh-CN"/>
        </w:rPr>
        <w:t>: 795906 [PMID: 23843881 DOI: 10.1155/2013/795906]</w:t>
      </w:r>
    </w:p>
    <w:p w14:paraId="5B6D0B41"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125 </w:t>
      </w:r>
      <w:proofErr w:type="spellStart"/>
      <w:r w:rsidRPr="00132837">
        <w:rPr>
          <w:rFonts w:ascii="Book Antiqua" w:hAnsi="Book Antiqua" w:cs="宋体"/>
          <w:b/>
          <w:bCs/>
          <w:color w:val="000000"/>
          <w:sz w:val="24"/>
          <w:szCs w:val="24"/>
          <w:lang w:eastAsia="zh-CN"/>
        </w:rPr>
        <w:t>Khosrawi</w:t>
      </w:r>
      <w:proofErr w:type="spellEnd"/>
      <w:r w:rsidRPr="00132837">
        <w:rPr>
          <w:rFonts w:ascii="Book Antiqua" w:hAnsi="Book Antiqua" w:cs="宋体"/>
          <w:b/>
          <w:bCs/>
          <w:color w:val="000000"/>
          <w:sz w:val="24"/>
          <w:szCs w:val="24"/>
          <w:lang w:eastAsia="zh-CN"/>
        </w:rPr>
        <w:t xml:space="preserve"> S</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Moghtaderi</w:t>
      </w:r>
      <w:proofErr w:type="spellEnd"/>
      <w:r w:rsidRPr="00132837">
        <w:rPr>
          <w:rFonts w:ascii="Book Antiqua" w:hAnsi="Book Antiqua" w:cs="宋体"/>
          <w:color w:val="000000"/>
          <w:sz w:val="24"/>
          <w:szCs w:val="24"/>
          <w:lang w:eastAsia="zh-CN"/>
        </w:rPr>
        <w:t xml:space="preserve"> A, </w:t>
      </w:r>
      <w:proofErr w:type="spellStart"/>
      <w:r w:rsidRPr="00132837">
        <w:rPr>
          <w:rFonts w:ascii="Book Antiqua" w:hAnsi="Book Antiqua" w:cs="宋体"/>
          <w:color w:val="000000"/>
          <w:sz w:val="24"/>
          <w:szCs w:val="24"/>
          <w:lang w:eastAsia="zh-CN"/>
        </w:rPr>
        <w:t>Haghighat</w:t>
      </w:r>
      <w:proofErr w:type="spellEnd"/>
      <w:r w:rsidRPr="00132837">
        <w:rPr>
          <w:rFonts w:ascii="Book Antiqua" w:hAnsi="Book Antiqua" w:cs="宋体"/>
          <w:color w:val="000000"/>
          <w:sz w:val="24"/>
          <w:szCs w:val="24"/>
          <w:lang w:eastAsia="zh-CN"/>
        </w:rPr>
        <w:t xml:space="preserve"> S. Acupuncture in treatment of carpal tunnel syndrome: A randomized controlled trial study. </w:t>
      </w:r>
      <w:r w:rsidRPr="00132837">
        <w:rPr>
          <w:rFonts w:ascii="Book Antiqua" w:hAnsi="Book Antiqua" w:cs="宋体"/>
          <w:i/>
          <w:iCs/>
          <w:color w:val="000000"/>
          <w:sz w:val="24"/>
          <w:szCs w:val="24"/>
          <w:lang w:eastAsia="zh-CN"/>
        </w:rPr>
        <w:t xml:space="preserve">J Res Med </w:t>
      </w:r>
      <w:proofErr w:type="spellStart"/>
      <w:r w:rsidRPr="00132837">
        <w:rPr>
          <w:rFonts w:ascii="Book Antiqua" w:hAnsi="Book Antiqua" w:cs="宋体"/>
          <w:i/>
          <w:iCs/>
          <w:color w:val="000000"/>
          <w:sz w:val="24"/>
          <w:szCs w:val="24"/>
          <w:lang w:eastAsia="zh-CN"/>
        </w:rPr>
        <w:t>Sci</w:t>
      </w:r>
      <w:proofErr w:type="spellEnd"/>
      <w:r w:rsidRPr="00132837">
        <w:rPr>
          <w:rFonts w:ascii="Book Antiqua" w:hAnsi="Book Antiqua" w:cs="宋体"/>
          <w:color w:val="000000"/>
          <w:sz w:val="24"/>
          <w:szCs w:val="24"/>
          <w:lang w:eastAsia="zh-CN"/>
        </w:rPr>
        <w:t> 2012; </w:t>
      </w:r>
      <w:r w:rsidRPr="00132837">
        <w:rPr>
          <w:rFonts w:ascii="Book Antiqua" w:hAnsi="Book Antiqua" w:cs="宋体"/>
          <w:b/>
          <w:bCs/>
          <w:color w:val="000000"/>
          <w:sz w:val="24"/>
          <w:szCs w:val="24"/>
          <w:lang w:eastAsia="zh-CN"/>
        </w:rPr>
        <w:t>17</w:t>
      </w:r>
      <w:r w:rsidRPr="00132837">
        <w:rPr>
          <w:rFonts w:ascii="Book Antiqua" w:hAnsi="Book Antiqua" w:cs="宋体"/>
          <w:color w:val="000000"/>
          <w:sz w:val="24"/>
          <w:szCs w:val="24"/>
          <w:lang w:eastAsia="zh-CN"/>
        </w:rPr>
        <w:t>: 1-7 [PMID: 23248650]</w:t>
      </w:r>
    </w:p>
    <w:p w14:paraId="01559C13"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126 </w:t>
      </w:r>
      <w:proofErr w:type="spellStart"/>
      <w:r w:rsidRPr="00132837">
        <w:rPr>
          <w:rFonts w:ascii="Book Antiqua" w:hAnsi="Book Antiqua" w:cs="宋体"/>
          <w:b/>
          <w:bCs/>
          <w:color w:val="000000"/>
          <w:sz w:val="24"/>
          <w:szCs w:val="24"/>
          <w:lang w:eastAsia="zh-CN"/>
        </w:rPr>
        <w:t>Piravej</w:t>
      </w:r>
      <w:proofErr w:type="spellEnd"/>
      <w:r w:rsidRPr="00132837">
        <w:rPr>
          <w:rFonts w:ascii="Book Antiqua" w:hAnsi="Book Antiqua" w:cs="宋体"/>
          <w:b/>
          <w:bCs/>
          <w:color w:val="000000"/>
          <w:sz w:val="24"/>
          <w:szCs w:val="24"/>
          <w:lang w:eastAsia="zh-CN"/>
        </w:rPr>
        <w:t xml:space="preserve"> K</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Boonhong</w:t>
      </w:r>
      <w:proofErr w:type="spellEnd"/>
      <w:r w:rsidRPr="00132837">
        <w:rPr>
          <w:rFonts w:ascii="Book Antiqua" w:hAnsi="Book Antiqua" w:cs="宋体"/>
          <w:color w:val="000000"/>
          <w:sz w:val="24"/>
          <w:szCs w:val="24"/>
          <w:lang w:eastAsia="zh-CN"/>
        </w:rPr>
        <w:t xml:space="preserve"> J. Effect of ultrasound thermotherapy in mild to moderate carpal tunnel syndrome.</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J Med </w:t>
      </w:r>
      <w:proofErr w:type="spellStart"/>
      <w:r w:rsidRPr="00132837">
        <w:rPr>
          <w:rFonts w:ascii="Book Antiqua" w:hAnsi="Book Antiqua" w:cs="宋体"/>
          <w:i/>
          <w:iCs/>
          <w:color w:val="000000"/>
          <w:sz w:val="24"/>
          <w:szCs w:val="24"/>
          <w:lang w:eastAsia="zh-CN"/>
        </w:rPr>
        <w:t>Assoc</w:t>
      </w:r>
      <w:proofErr w:type="spellEnd"/>
      <w:r w:rsidRPr="00132837">
        <w:rPr>
          <w:rFonts w:ascii="Book Antiqua" w:hAnsi="Book Antiqua" w:cs="宋体"/>
          <w:i/>
          <w:iCs/>
          <w:color w:val="000000"/>
          <w:sz w:val="24"/>
          <w:szCs w:val="24"/>
          <w:lang w:eastAsia="zh-CN"/>
        </w:rPr>
        <w:t xml:space="preserve"> Thai</w:t>
      </w:r>
      <w:r w:rsidRPr="00132837">
        <w:rPr>
          <w:rFonts w:ascii="Book Antiqua" w:hAnsi="Book Antiqua" w:cs="宋体"/>
          <w:color w:val="000000"/>
          <w:sz w:val="24"/>
          <w:szCs w:val="24"/>
          <w:lang w:eastAsia="zh-CN"/>
        </w:rPr>
        <w:t> 2004; </w:t>
      </w:r>
      <w:r w:rsidRPr="00132837">
        <w:rPr>
          <w:rFonts w:ascii="Book Antiqua" w:hAnsi="Book Antiqua" w:cs="宋体"/>
          <w:b/>
          <w:bCs/>
          <w:color w:val="000000"/>
          <w:sz w:val="24"/>
          <w:szCs w:val="24"/>
          <w:lang w:eastAsia="zh-CN"/>
        </w:rPr>
        <w:t xml:space="preserve">87 </w:t>
      </w:r>
      <w:proofErr w:type="spellStart"/>
      <w:r w:rsidRPr="00132837">
        <w:rPr>
          <w:rFonts w:ascii="Book Antiqua" w:hAnsi="Book Antiqua" w:cs="宋体"/>
          <w:b/>
          <w:bCs/>
          <w:color w:val="000000"/>
          <w:sz w:val="24"/>
          <w:szCs w:val="24"/>
          <w:lang w:eastAsia="zh-CN"/>
        </w:rPr>
        <w:t>Suppl</w:t>
      </w:r>
      <w:proofErr w:type="spellEnd"/>
      <w:r w:rsidRPr="00132837">
        <w:rPr>
          <w:rFonts w:ascii="Book Antiqua" w:hAnsi="Book Antiqua" w:cs="宋体"/>
          <w:b/>
          <w:bCs/>
          <w:color w:val="000000"/>
          <w:sz w:val="24"/>
          <w:szCs w:val="24"/>
          <w:lang w:eastAsia="zh-CN"/>
        </w:rPr>
        <w:t xml:space="preserve"> 2</w:t>
      </w:r>
      <w:r w:rsidRPr="00132837">
        <w:rPr>
          <w:rFonts w:ascii="Book Antiqua" w:hAnsi="Book Antiqua" w:cs="宋体"/>
          <w:color w:val="000000"/>
          <w:sz w:val="24"/>
          <w:szCs w:val="24"/>
          <w:lang w:eastAsia="zh-CN"/>
        </w:rPr>
        <w:t>: S100-S106 [PMID: 16083171]</w:t>
      </w:r>
    </w:p>
    <w:p w14:paraId="4C51481D" w14:textId="76ADA80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 xml:space="preserve">127 </w:t>
      </w:r>
      <w:proofErr w:type="spellStart"/>
      <w:r w:rsidRPr="00961693">
        <w:rPr>
          <w:rFonts w:ascii="Book Antiqua" w:hAnsi="Book Antiqua" w:cs="宋体"/>
          <w:b/>
          <w:color w:val="000000"/>
          <w:sz w:val="24"/>
          <w:szCs w:val="24"/>
          <w:lang w:eastAsia="zh-CN"/>
        </w:rPr>
        <w:t>Ebenbichler</w:t>
      </w:r>
      <w:proofErr w:type="spellEnd"/>
      <w:r w:rsidRPr="00961693">
        <w:rPr>
          <w:rFonts w:ascii="Book Antiqua" w:hAnsi="Book Antiqua" w:cs="宋体"/>
          <w:b/>
          <w:color w:val="000000"/>
          <w:sz w:val="24"/>
          <w:szCs w:val="24"/>
          <w:lang w:eastAsia="zh-CN"/>
        </w:rPr>
        <w:t xml:space="preserve"> GR,</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Resch</w:t>
      </w:r>
      <w:proofErr w:type="spellEnd"/>
      <w:r w:rsidRPr="00132837">
        <w:rPr>
          <w:rFonts w:ascii="Book Antiqua" w:hAnsi="Book Antiqua" w:cs="宋体"/>
          <w:color w:val="000000"/>
          <w:sz w:val="24"/>
          <w:szCs w:val="24"/>
          <w:lang w:eastAsia="zh-CN"/>
        </w:rPr>
        <w:t xml:space="preserve"> KL, </w:t>
      </w:r>
      <w:proofErr w:type="spellStart"/>
      <w:r w:rsidRPr="00132837">
        <w:rPr>
          <w:rFonts w:ascii="Book Antiqua" w:hAnsi="Book Antiqua" w:cs="宋体"/>
          <w:color w:val="000000"/>
          <w:sz w:val="24"/>
          <w:szCs w:val="24"/>
          <w:lang w:eastAsia="zh-CN"/>
        </w:rPr>
        <w:t>Nicolakis</w:t>
      </w:r>
      <w:proofErr w:type="spellEnd"/>
      <w:r w:rsidRPr="00132837">
        <w:rPr>
          <w:rFonts w:ascii="Book Antiqua" w:hAnsi="Book Antiqua" w:cs="宋体"/>
          <w:color w:val="000000"/>
          <w:sz w:val="24"/>
          <w:szCs w:val="24"/>
          <w:lang w:eastAsia="zh-CN"/>
        </w:rPr>
        <w:t xml:space="preserve"> P, </w:t>
      </w:r>
      <w:proofErr w:type="spellStart"/>
      <w:r w:rsidRPr="00132837">
        <w:rPr>
          <w:rFonts w:ascii="Book Antiqua" w:hAnsi="Book Antiqua" w:cs="宋体"/>
          <w:color w:val="000000"/>
          <w:sz w:val="24"/>
          <w:szCs w:val="24"/>
          <w:lang w:eastAsia="zh-CN"/>
        </w:rPr>
        <w:t>Wiesinger</w:t>
      </w:r>
      <w:proofErr w:type="spellEnd"/>
      <w:r w:rsidRPr="00132837">
        <w:rPr>
          <w:rFonts w:ascii="Book Antiqua" w:hAnsi="Book Antiqua" w:cs="宋体"/>
          <w:color w:val="000000"/>
          <w:sz w:val="24"/>
          <w:szCs w:val="24"/>
          <w:lang w:eastAsia="zh-CN"/>
        </w:rPr>
        <w:t xml:space="preserve"> GF, </w:t>
      </w:r>
      <w:proofErr w:type="spellStart"/>
      <w:r w:rsidRPr="00132837">
        <w:rPr>
          <w:rFonts w:ascii="Book Antiqua" w:hAnsi="Book Antiqua" w:cs="宋体"/>
          <w:color w:val="000000"/>
          <w:sz w:val="24"/>
          <w:szCs w:val="24"/>
          <w:lang w:eastAsia="zh-CN"/>
        </w:rPr>
        <w:t>Uhlc</w:t>
      </w:r>
      <w:proofErr w:type="spellEnd"/>
      <w:r w:rsidRPr="00132837">
        <w:rPr>
          <w:rFonts w:ascii="Book Antiqua" w:hAnsi="Book Antiqua" w:cs="宋体"/>
          <w:color w:val="000000"/>
          <w:sz w:val="24"/>
          <w:szCs w:val="24"/>
          <w:lang w:eastAsia="zh-CN"/>
        </w:rPr>
        <w:t xml:space="preserve"> F, </w:t>
      </w:r>
      <w:proofErr w:type="spellStart"/>
      <w:r w:rsidRPr="00132837">
        <w:rPr>
          <w:rFonts w:ascii="Book Antiqua" w:hAnsi="Book Antiqua" w:cs="宋体"/>
          <w:color w:val="000000"/>
          <w:sz w:val="24"/>
          <w:szCs w:val="24"/>
          <w:lang w:eastAsia="zh-CN"/>
        </w:rPr>
        <w:t>Ghanem</w:t>
      </w:r>
      <w:proofErr w:type="spellEnd"/>
      <w:r w:rsidRPr="00132837">
        <w:rPr>
          <w:rFonts w:ascii="Book Antiqua" w:hAnsi="Book Antiqua" w:cs="宋体"/>
          <w:color w:val="000000"/>
          <w:sz w:val="24"/>
          <w:szCs w:val="24"/>
          <w:lang w:eastAsia="zh-CN"/>
        </w:rPr>
        <w:t xml:space="preserve"> A, </w:t>
      </w:r>
      <w:proofErr w:type="spellStart"/>
      <w:r w:rsidRPr="00132837">
        <w:rPr>
          <w:rFonts w:ascii="Book Antiqua" w:hAnsi="Book Antiqua" w:cs="宋体"/>
          <w:color w:val="000000"/>
          <w:sz w:val="24"/>
          <w:szCs w:val="24"/>
          <w:lang w:eastAsia="zh-CN"/>
        </w:rPr>
        <w:t>Fialka</w:t>
      </w:r>
      <w:proofErr w:type="spellEnd"/>
      <w:r w:rsidRPr="00132837">
        <w:rPr>
          <w:rFonts w:ascii="Book Antiqua" w:hAnsi="Book Antiqua" w:cs="宋体"/>
          <w:color w:val="000000"/>
          <w:sz w:val="24"/>
          <w:szCs w:val="24"/>
          <w:lang w:eastAsia="zh-CN"/>
        </w:rPr>
        <w:t xml:space="preserve"> V. Ultrasound treatment for treating the carpal tunnel syndrome: randomized “sham” controlled trial.</w:t>
      </w:r>
      <w:r w:rsidRPr="00961693">
        <w:rPr>
          <w:rFonts w:ascii="Book Antiqua" w:hAnsi="Book Antiqua" w:cs="宋体"/>
          <w:i/>
          <w:color w:val="000000"/>
          <w:sz w:val="24"/>
          <w:szCs w:val="24"/>
          <w:lang w:eastAsia="zh-CN"/>
        </w:rPr>
        <w:t xml:space="preserve"> BMJ </w:t>
      </w:r>
      <w:r w:rsidRPr="00132837">
        <w:rPr>
          <w:rFonts w:ascii="Book Antiqua" w:hAnsi="Book Antiqua" w:cs="宋体"/>
          <w:color w:val="000000"/>
          <w:sz w:val="24"/>
          <w:szCs w:val="24"/>
          <w:lang w:eastAsia="zh-CN"/>
        </w:rPr>
        <w:t xml:space="preserve">1998; </w:t>
      </w:r>
      <w:r w:rsidRPr="00961693">
        <w:rPr>
          <w:rFonts w:ascii="Book Antiqua" w:hAnsi="Book Antiqua" w:cs="宋体"/>
          <w:b/>
          <w:color w:val="000000"/>
          <w:sz w:val="24"/>
          <w:szCs w:val="24"/>
          <w:lang w:eastAsia="zh-CN"/>
        </w:rPr>
        <w:t>316:</w:t>
      </w:r>
      <w:r w:rsidRPr="00132837">
        <w:rPr>
          <w:rFonts w:ascii="Book Antiqua" w:hAnsi="Book Antiqua" w:cs="宋体"/>
          <w:color w:val="000000"/>
          <w:sz w:val="24"/>
          <w:szCs w:val="24"/>
          <w:lang w:eastAsia="zh-CN"/>
        </w:rPr>
        <w:t xml:space="preserve"> 731-735</w:t>
      </w:r>
    </w:p>
    <w:p w14:paraId="654857C0"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 xml:space="preserve">128 </w:t>
      </w:r>
      <w:proofErr w:type="spellStart"/>
      <w:r w:rsidRPr="00961693">
        <w:rPr>
          <w:rFonts w:ascii="Book Antiqua" w:hAnsi="Book Antiqua" w:cs="宋体"/>
          <w:b/>
          <w:color w:val="000000"/>
          <w:sz w:val="24"/>
          <w:szCs w:val="24"/>
          <w:lang w:eastAsia="zh-CN"/>
        </w:rPr>
        <w:t>Mintalucci</w:t>
      </w:r>
      <w:proofErr w:type="spellEnd"/>
      <w:r w:rsidRPr="00961693">
        <w:rPr>
          <w:rFonts w:ascii="Book Antiqua" w:hAnsi="Book Antiqua" w:cs="宋体"/>
          <w:b/>
          <w:color w:val="000000"/>
          <w:sz w:val="24"/>
          <w:szCs w:val="24"/>
          <w:lang w:eastAsia="zh-CN"/>
        </w:rPr>
        <w:t xml:space="preserve"> DJ, </w:t>
      </w:r>
      <w:proofErr w:type="spellStart"/>
      <w:r w:rsidRPr="00132837">
        <w:rPr>
          <w:rFonts w:ascii="Book Antiqua" w:hAnsi="Book Antiqua" w:cs="宋体"/>
          <w:color w:val="000000"/>
          <w:sz w:val="24"/>
          <w:szCs w:val="24"/>
          <w:lang w:eastAsia="zh-CN"/>
        </w:rPr>
        <w:t>Leinberry</w:t>
      </w:r>
      <w:proofErr w:type="spellEnd"/>
      <w:r w:rsidRPr="00132837">
        <w:rPr>
          <w:rFonts w:ascii="Book Antiqua" w:hAnsi="Book Antiqua" w:cs="宋体"/>
          <w:color w:val="000000"/>
          <w:sz w:val="24"/>
          <w:szCs w:val="24"/>
          <w:lang w:eastAsia="zh-CN"/>
        </w:rPr>
        <w:t xml:space="preserve"> CF. Open </w:t>
      </w:r>
      <w:proofErr w:type="gramStart"/>
      <w:r w:rsidRPr="00132837">
        <w:rPr>
          <w:rFonts w:ascii="Book Antiqua" w:hAnsi="Book Antiqua" w:cs="宋体"/>
          <w:color w:val="000000"/>
          <w:sz w:val="24"/>
          <w:szCs w:val="24"/>
          <w:lang w:eastAsia="zh-CN"/>
        </w:rPr>
        <w:t>Versus</w:t>
      </w:r>
      <w:proofErr w:type="gramEnd"/>
      <w:r w:rsidRPr="00132837">
        <w:rPr>
          <w:rFonts w:ascii="Book Antiqua" w:hAnsi="Book Antiqua" w:cs="宋体"/>
          <w:color w:val="000000"/>
          <w:sz w:val="24"/>
          <w:szCs w:val="24"/>
          <w:lang w:eastAsia="zh-CN"/>
        </w:rPr>
        <w:t xml:space="preserve"> Endoscopic Carpal Tunnel Release.</w:t>
      </w:r>
      <w:r w:rsidRPr="00961693">
        <w:rPr>
          <w:rFonts w:ascii="Book Antiqua" w:hAnsi="Book Antiqua" w:cs="宋体"/>
          <w:i/>
          <w:color w:val="000000"/>
          <w:sz w:val="24"/>
          <w:szCs w:val="24"/>
          <w:lang w:eastAsia="zh-CN"/>
        </w:rPr>
        <w:t xml:space="preserve"> </w:t>
      </w:r>
      <w:proofErr w:type="spellStart"/>
      <w:r w:rsidRPr="00961693">
        <w:rPr>
          <w:rFonts w:ascii="Book Antiqua" w:hAnsi="Book Antiqua" w:cs="宋体"/>
          <w:i/>
          <w:color w:val="000000"/>
          <w:sz w:val="24"/>
          <w:szCs w:val="24"/>
          <w:lang w:eastAsia="zh-CN"/>
        </w:rPr>
        <w:t>Leinberry</w:t>
      </w:r>
      <w:proofErr w:type="spellEnd"/>
      <w:r w:rsidRPr="00961693">
        <w:rPr>
          <w:rFonts w:ascii="Book Antiqua" w:hAnsi="Book Antiqua" w:cs="宋体"/>
          <w:i/>
          <w:color w:val="000000"/>
          <w:sz w:val="24"/>
          <w:szCs w:val="24"/>
          <w:lang w:eastAsia="zh-CN"/>
        </w:rPr>
        <w:t xml:space="preserve"> Jr </w:t>
      </w:r>
      <w:proofErr w:type="spellStart"/>
      <w:r w:rsidRPr="00961693">
        <w:rPr>
          <w:rFonts w:ascii="Book Antiqua" w:hAnsi="Book Antiqua" w:cs="宋体"/>
          <w:i/>
          <w:color w:val="000000"/>
          <w:sz w:val="24"/>
          <w:szCs w:val="24"/>
          <w:lang w:eastAsia="zh-CN"/>
        </w:rPr>
        <w:t>Orthop</w:t>
      </w:r>
      <w:proofErr w:type="spellEnd"/>
      <w:r w:rsidRPr="00961693">
        <w:rPr>
          <w:rFonts w:ascii="Book Antiqua" w:hAnsi="Book Antiqua" w:cs="宋体"/>
          <w:i/>
          <w:color w:val="000000"/>
          <w:sz w:val="24"/>
          <w:szCs w:val="24"/>
          <w:lang w:eastAsia="zh-CN"/>
        </w:rPr>
        <w:t xml:space="preserve"> </w:t>
      </w:r>
      <w:proofErr w:type="spellStart"/>
      <w:r w:rsidRPr="00961693">
        <w:rPr>
          <w:rFonts w:ascii="Book Antiqua" w:hAnsi="Book Antiqua" w:cs="宋体"/>
          <w:i/>
          <w:color w:val="000000"/>
          <w:sz w:val="24"/>
          <w:szCs w:val="24"/>
          <w:lang w:eastAsia="zh-CN"/>
        </w:rPr>
        <w:t>Clin</w:t>
      </w:r>
      <w:proofErr w:type="spellEnd"/>
      <w:r w:rsidRPr="00961693">
        <w:rPr>
          <w:rFonts w:ascii="Book Antiqua" w:hAnsi="Book Antiqua" w:cs="宋体"/>
          <w:i/>
          <w:color w:val="000000"/>
          <w:sz w:val="24"/>
          <w:szCs w:val="24"/>
          <w:lang w:eastAsia="zh-CN"/>
        </w:rPr>
        <w:t xml:space="preserve"> N Am </w:t>
      </w:r>
      <w:r w:rsidRPr="00132837">
        <w:rPr>
          <w:rFonts w:ascii="Book Antiqua" w:hAnsi="Book Antiqua" w:cs="宋体"/>
          <w:color w:val="000000"/>
          <w:sz w:val="24"/>
          <w:szCs w:val="24"/>
          <w:lang w:eastAsia="zh-CN"/>
        </w:rPr>
        <w:t xml:space="preserve">2012; </w:t>
      </w:r>
      <w:r w:rsidRPr="00961693">
        <w:rPr>
          <w:rFonts w:ascii="Book Antiqua" w:hAnsi="Book Antiqua" w:cs="宋体"/>
          <w:b/>
          <w:color w:val="000000"/>
          <w:sz w:val="24"/>
          <w:szCs w:val="24"/>
          <w:lang w:eastAsia="zh-CN"/>
        </w:rPr>
        <w:t>43:</w:t>
      </w:r>
      <w:r w:rsidRPr="00132837">
        <w:rPr>
          <w:rFonts w:ascii="Book Antiqua" w:hAnsi="Book Antiqua" w:cs="宋体"/>
          <w:color w:val="000000"/>
          <w:sz w:val="24"/>
          <w:szCs w:val="24"/>
          <w:lang w:eastAsia="zh-CN"/>
        </w:rPr>
        <w:t xml:space="preserve"> 431-437</w:t>
      </w:r>
    </w:p>
    <w:p w14:paraId="235B568A"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129 </w:t>
      </w:r>
      <w:proofErr w:type="spellStart"/>
      <w:r w:rsidRPr="00132837">
        <w:rPr>
          <w:rFonts w:ascii="Book Antiqua" w:hAnsi="Book Antiqua" w:cs="宋体"/>
          <w:b/>
          <w:bCs/>
          <w:color w:val="000000"/>
          <w:sz w:val="24"/>
          <w:szCs w:val="24"/>
          <w:lang w:eastAsia="zh-CN"/>
        </w:rPr>
        <w:t>Wongsiri</w:t>
      </w:r>
      <w:proofErr w:type="spellEnd"/>
      <w:r w:rsidRPr="00132837">
        <w:rPr>
          <w:rFonts w:ascii="Book Antiqua" w:hAnsi="Book Antiqua" w:cs="宋体"/>
          <w:b/>
          <w:bCs/>
          <w:color w:val="000000"/>
          <w:sz w:val="24"/>
          <w:szCs w:val="24"/>
          <w:lang w:eastAsia="zh-CN"/>
        </w:rPr>
        <w:t xml:space="preserve"> S</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Suwanno</w:t>
      </w:r>
      <w:proofErr w:type="spellEnd"/>
      <w:r w:rsidRPr="00132837">
        <w:rPr>
          <w:rFonts w:ascii="Book Antiqua" w:hAnsi="Book Antiqua" w:cs="宋体"/>
          <w:color w:val="000000"/>
          <w:sz w:val="24"/>
          <w:szCs w:val="24"/>
          <w:lang w:eastAsia="zh-CN"/>
        </w:rPr>
        <w:t xml:space="preserve"> P, </w:t>
      </w:r>
      <w:proofErr w:type="spellStart"/>
      <w:r w:rsidRPr="00132837">
        <w:rPr>
          <w:rFonts w:ascii="Book Antiqua" w:hAnsi="Book Antiqua" w:cs="宋体"/>
          <w:color w:val="000000"/>
          <w:sz w:val="24"/>
          <w:szCs w:val="24"/>
          <w:lang w:eastAsia="zh-CN"/>
        </w:rPr>
        <w:t>Tangtrakulwanich</w:t>
      </w:r>
      <w:proofErr w:type="spellEnd"/>
      <w:r w:rsidRPr="00132837">
        <w:rPr>
          <w:rFonts w:ascii="Book Antiqua" w:hAnsi="Book Antiqua" w:cs="宋体"/>
          <w:color w:val="000000"/>
          <w:sz w:val="24"/>
          <w:szCs w:val="24"/>
          <w:lang w:eastAsia="zh-CN"/>
        </w:rPr>
        <w:t xml:space="preserve"> B, </w:t>
      </w:r>
      <w:proofErr w:type="spellStart"/>
      <w:r w:rsidRPr="00132837">
        <w:rPr>
          <w:rFonts w:ascii="Book Antiqua" w:hAnsi="Book Antiqua" w:cs="宋体"/>
          <w:color w:val="000000"/>
          <w:sz w:val="24"/>
          <w:szCs w:val="24"/>
          <w:lang w:eastAsia="zh-CN"/>
        </w:rPr>
        <w:t>Yuenyongviwat</w:t>
      </w:r>
      <w:proofErr w:type="spellEnd"/>
      <w:r w:rsidRPr="00132837">
        <w:rPr>
          <w:rFonts w:ascii="Book Antiqua" w:hAnsi="Book Antiqua" w:cs="宋体"/>
          <w:color w:val="000000"/>
          <w:sz w:val="24"/>
          <w:szCs w:val="24"/>
          <w:lang w:eastAsia="zh-CN"/>
        </w:rPr>
        <w:t xml:space="preserve"> V, </w:t>
      </w:r>
      <w:proofErr w:type="spellStart"/>
      <w:r w:rsidRPr="00132837">
        <w:rPr>
          <w:rFonts w:ascii="Book Antiqua" w:hAnsi="Book Antiqua" w:cs="宋体"/>
          <w:color w:val="000000"/>
          <w:sz w:val="24"/>
          <w:szCs w:val="24"/>
          <w:lang w:eastAsia="zh-CN"/>
        </w:rPr>
        <w:t>Wongsiri</w:t>
      </w:r>
      <w:proofErr w:type="spellEnd"/>
      <w:r w:rsidRPr="00132837">
        <w:rPr>
          <w:rFonts w:ascii="Book Antiqua" w:hAnsi="Book Antiqua" w:cs="宋体"/>
          <w:color w:val="000000"/>
          <w:sz w:val="24"/>
          <w:szCs w:val="24"/>
          <w:lang w:eastAsia="zh-CN"/>
        </w:rPr>
        <w:t xml:space="preserve"> E. </w:t>
      </w:r>
      <w:proofErr w:type="gramStart"/>
      <w:r w:rsidRPr="00132837">
        <w:rPr>
          <w:rFonts w:ascii="Book Antiqua" w:hAnsi="Book Antiqua" w:cs="宋体"/>
          <w:color w:val="000000"/>
          <w:sz w:val="24"/>
          <w:szCs w:val="24"/>
          <w:lang w:eastAsia="zh-CN"/>
        </w:rPr>
        <w:t>A new tool for mini-open carpal tunnel release - the PSU retractor.</w:t>
      </w:r>
      <w:proofErr w:type="gramEnd"/>
      <w:r w:rsidRPr="00132837">
        <w:rPr>
          <w:rFonts w:ascii="Book Antiqua" w:hAnsi="Book Antiqua" w:cs="宋体"/>
          <w:color w:val="000000"/>
          <w:sz w:val="24"/>
          <w:szCs w:val="24"/>
          <w:lang w:eastAsia="zh-CN"/>
        </w:rPr>
        <w:t> </w:t>
      </w:r>
      <w:r w:rsidRPr="00132837">
        <w:rPr>
          <w:rFonts w:ascii="Book Antiqua" w:hAnsi="Book Antiqua" w:cs="宋体"/>
          <w:i/>
          <w:iCs/>
          <w:color w:val="000000"/>
          <w:sz w:val="24"/>
          <w:szCs w:val="24"/>
          <w:lang w:eastAsia="zh-CN"/>
        </w:rPr>
        <w:t xml:space="preserve">BMC </w:t>
      </w:r>
      <w:proofErr w:type="spellStart"/>
      <w:r w:rsidRPr="00132837">
        <w:rPr>
          <w:rFonts w:ascii="Book Antiqua" w:hAnsi="Book Antiqua" w:cs="宋体"/>
          <w:i/>
          <w:iCs/>
          <w:color w:val="000000"/>
          <w:sz w:val="24"/>
          <w:szCs w:val="24"/>
          <w:lang w:eastAsia="zh-CN"/>
        </w:rPr>
        <w:t>Musculoskelet</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Disord</w:t>
      </w:r>
      <w:proofErr w:type="spellEnd"/>
      <w:r w:rsidRPr="00132837">
        <w:rPr>
          <w:rFonts w:ascii="Book Antiqua" w:hAnsi="Book Antiqua" w:cs="宋体"/>
          <w:color w:val="000000"/>
          <w:sz w:val="24"/>
          <w:szCs w:val="24"/>
          <w:lang w:eastAsia="zh-CN"/>
        </w:rPr>
        <w:t> 2008; </w:t>
      </w:r>
      <w:r w:rsidRPr="00132837">
        <w:rPr>
          <w:rFonts w:ascii="Book Antiqua" w:hAnsi="Book Antiqua" w:cs="宋体"/>
          <w:b/>
          <w:bCs/>
          <w:color w:val="000000"/>
          <w:sz w:val="24"/>
          <w:szCs w:val="24"/>
          <w:lang w:eastAsia="zh-CN"/>
        </w:rPr>
        <w:t>9</w:t>
      </w:r>
      <w:r w:rsidRPr="00132837">
        <w:rPr>
          <w:rFonts w:ascii="Book Antiqua" w:hAnsi="Book Antiqua" w:cs="宋体"/>
          <w:color w:val="000000"/>
          <w:sz w:val="24"/>
          <w:szCs w:val="24"/>
          <w:lang w:eastAsia="zh-CN"/>
        </w:rPr>
        <w:t>: 126 [PMID: 18808664 DOI: 10.1186/1471-2474-9-126]</w:t>
      </w:r>
    </w:p>
    <w:p w14:paraId="0213B44B"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130 </w:t>
      </w:r>
      <w:proofErr w:type="spellStart"/>
      <w:r w:rsidRPr="00132837">
        <w:rPr>
          <w:rFonts w:ascii="Book Antiqua" w:hAnsi="Book Antiqua" w:cs="宋体"/>
          <w:b/>
          <w:bCs/>
          <w:color w:val="000000"/>
          <w:sz w:val="24"/>
          <w:szCs w:val="24"/>
          <w:lang w:eastAsia="zh-CN"/>
        </w:rPr>
        <w:t>Okutsu</w:t>
      </w:r>
      <w:proofErr w:type="spellEnd"/>
      <w:r w:rsidRPr="00132837">
        <w:rPr>
          <w:rFonts w:ascii="Book Antiqua" w:hAnsi="Book Antiqua" w:cs="宋体"/>
          <w:b/>
          <w:bCs/>
          <w:color w:val="000000"/>
          <w:sz w:val="24"/>
          <w:szCs w:val="24"/>
          <w:lang w:eastAsia="zh-CN"/>
        </w:rPr>
        <w:t xml:space="preserve"> I</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Ninomiya</w:t>
      </w:r>
      <w:proofErr w:type="spellEnd"/>
      <w:r w:rsidRPr="00132837">
        <w:rPr>
          <w:rFonts w:ascii="Book Antiqua" w:hAnsi="Book Antiqua" w:cs="宋体"/>
          <w:color w:val="000000"/>
          <w:sz w:val="24"/>
          <w:szCs w:val="24"/>
          <w:lang w:eastAsia="zh-CN"/>
        </w:rPr>
        <w:t xml:space="preserve"> S, </w:t>
      </w:r>
      <w:proofErr w:type="spellStart"/>
      <w:r w:rsidRPr="00132837">
        <w:rPr>
          <w:rFonts w:ascii="Book Antiqua" w:hAnsi="Book Antiqua" w:cs="宋体"/>
          <w:color w:val="000000"/>
          <w:sz w:val="24"/>
          <w:szCs w:val="24"/>
          <w:lang w:eastAsia="zh-CN"/>
        </w:rPr>
        <w:t>Takatori</w:t>
      </w:r>
      <w:proofErr w:type="spellEnd"/>
      <w:r w:rsidRPr="00132837">
        <w:rPr>
          <w:rFonts w:ascii="Book Antiqua" w:hAnsi="Book Antiqua" w:cs="宋体"/>
          <w:color w:val="000000"/>
          <w:sz w:val="24"/>
          <w:szCs w:val="24"/>
          <w:lang w:eastAsia="zh-CN"/>
        </w:rPr>
        <w:t xml:space="preserve"> Y, </w:t>
      </w:r>
      <w:proofErr w:type="spellStart"/>
      <w:r w:rsidRPr="00132837">
        <w:rPr>
          <w:rFonts w:ascii="Book Antiqua" w:hAnsi="Book Antiqua" w:cs="宋体"/>
          <w:color w:val="000000"/>
          <w:sz w:val="24"/>
          <w:szCs w:val="24"/>
          <w:lang w:eastAsia="zh-CN"/>
        </w:rPr>
        <w:t>Ugawa</w:t>
      </w:r>
      <w:proofErr w:type="spellEnd"/>
      <w:r w:rsidRPr="00132837">
        <w:rPr>
          <w:rFonts w:ascii="Book Antiqua" w:hAnsi="Book Antiqua" w:cs="宋体"/>
          <w:color w:val="000000"/>
          <w:sz w:val="24"/>
          <w:szCs w:val="24"/>
          <w:lang w:eastAsia="zh-CN"/>
        </w:rPr>
        <w:t xml:space="preserve"> Y. Endoscopic management of carpal tunnel syndrome. </w:t>
      </w:r>
      <w:r w:rsidRPr="00132837">
        <w:rPr>
          <w:rFonts w:ascii="Book Antiqua" w:hAnsi="Book Antiqua" w:cs="宋体"/>
          <w:i/>
          <w:iCs/>
          <w:color w:val="000000"/>
          <w:sz w:val="24"/>
          <w:szCs w:val="24"/>
          <w:lang w:eastAsia="zh-CN"/>
        </w:rPr>
        <w:t>Arthroscopy</w:t>
      </w:r>
      <w:r w:rsidRPr="00132837">
        <w:rPr>
          <w:rFonts w:ascii="Book Antiqua" w:hAnsi="Book Antiqua" w:cs="宋体"/>
          <w:color w:val="000000"/>
          <w:sz w:val="24"/>
          <w:szCs w:val="24"/>
          <w:lang w:eastAsia="zh-CN"/>
        </w:rPr>
        <w:t> 1989; </w:t>
      </w:r>
      <w:r w:rsidRPr="00132837">
        <w:rPr>
          <w:rFonts w:ascii="Book Antiqua" w:hAnsi="Book Antiqua" w:cs="宋体"/>
          <w:b/>
          <w:bCs/>
          <w:color w:val="000000"/>
          <w:sz w:val="24"/>
          <w:szCs w:val="24"/>
          <w:lang w:eastAsia="zh-CN"/>
        </w:rPr>
        <w:t>5</w:t>
      </w:r>
      <w:r w:rsidRPr="00132837">
        <w:rPr>
          <w:rFonts w:ascii="Book Antiqua" w:hAnsi="Book Antiqua" w:cs="宋体"/>
          <w:color w:val="000000"/>
          <w:sz w:val="24"/>
          <w:szCs w:val="24"/>
          <w:lang w:eastAsia="zh-CN"/>
        </w:rPr>
        <w:t>: 11-18 [PMID: 2706046]</w:t>
      </w:r>
    </w:p>
    <w:p w14:paraId="48F851A6"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lastRenderedPageBreak/>
        <w:t>131 </w:t>
      </w:r>
      <w:proofErr w:type="spellStart"/>
      <w:r w:rsidRPr="00132837">
        <w:rPr>
          <w:rFonts w:ascii="Book Antiqua" w:hAnsi="Book Antiqua" w:cs="宋体"/>
          <w:b/>
          <w:bCs/>
          <w:color w:val="000000"/>
          <w:sz w:val="24"/>
          <w:szCs w:val="24"/>
          <w:lang w:eastAsia="zh-CN"/>
        </w:rPr>
        <w:t>Ejiri</w:t>
      </w:r>
      <w:proofErr w:type="spellEnd"/>
      <w:r w:rsidRPr="00132837">
        <w:rPr>
          <w:rFonts w:ascii="Book Antiqua" w:hAnsi="Book Antiqua" w:cs="宋体"/>
          <w:b/>
          <w:bCs/>
          <w:color w:val="000000"/>
          <w:sz w:val="24"/>
          <w:szCs w:val="24"/>
          <w:lang w:eastAsia="zh-CN"/>
        </w:rPr>
        <w:t xml:space="preserve"> S</w:t>
      </w:r>
      <w:r w:rsidRPr="00132837">
        <w:rPr>
          <w:rFonts w:ascii="Book Antiqua" w:hAnsi="Book Antiqua" w:cs="宋体"/>
          <w:color w:val="000000"/>
          <w:sz w:val="24"/>
          <w:szCs w:val="24"/>
          <w:lang w:eastAsia="zh-CN"/>
        </w:rPr>
        <w:t xml:space="preserve">, Kikuchi S, </w:t>
      </w:r>
      <w:proofErr w:type="spellStart"/>
      <w:r w:rsidRPr="00132837">
        <w:rPr>
          <w:rFonts w:ascii="Book Antiqua" w:hAnsi="Book Antiqua" w:cs="宋体"/>
          <w:color w:val="000000"/>
          <w:sz w:val="24"/>
          <w:szCs w:val="24"/>
          <w:lang w:eastAsia="zh-CN"/>
        </w:rPr>
        <w:t>Maruya</w:t>
      </w:r>
      <w:proofErr w:type="spellEnd"/>
      <w:r w:rsidRPr="00132837">
        <w:rPr>
          <w:rFonts w:ascii="Book Antiqua" w:hAnsi="Book Antiqua" w:cs="宋体"/>
          <w:color w:val="000000"/>
          <w:sz w:val="24"/>
          <w:szCs w:val="24"/>
          <w:lang w:eastAsia="zh-CN"/>
        </w:rPr>
        <w:t xml:space="preserve"> M, </w:t>
      </w:r>
      <w:proofErr w:type="spellStart"/>
      <w:r w:rsidRPr="00132837">
        <w:rPr>
          <w:rFonts w:ascii="Book Antiqua" w:hAnsi="Book Antiqua" w:cs="宋体"/>
          <w:color w:val="000000"/>
          <w:sz w:val="24"/>
          <w:szCs w:val="24"/>
          <w:lang w:eastAsia="zh-CN"/>
        </w:rPr>
        <w:t>Sekiguchi</w:t>
      </w:r>
      <w:proofErr w:type="spellEnd"/>
      <w:r w:rsidRPr="00132837">
        <w:rPr>
          <w:rFonts w:ascii="Book Antiqua" w:hAnsi="Book Antiqua" w:cs="宋体"/>
          <w:color w:val="000000"/>
          <w:sz w:val="24"/>
          <w:szCs w:val="24"/>
          <w:lang w:eastAsia="zh-CN"/>
        </w:rPr>
        <w:t xml:space="preserve"> Y, Kawakami R, Konno S. Short-term results of endoscopic (</w:t>
      </w:r>
      <w:proofErr w:type="spellStart"/>
      <w:r w:rsidRPr="00132837">
        <w:rPr>
          <w:rFonts w:ascii="Book Antiqua" w:hAnsi="Book Antiqua" w:cs="宋体"/>
          <w:color w:val="000000"/>
          <w:sz w:val="24"/>
          <w:szCs w:val="24"/>
          <w:lang w:eastAsia="zh-CN"/>
        </w:rPr>
        <w:t>Okutsu</w:t>
      </w:r>
      <w:proofErr w:type="spellEnd"/>
      <w:r w:rsidRPr="00132837">
        <w:rPr>
          <w:rFonts w:ascii="Book Antiqua" w:hAnsi="Book Antiqua" w:cs="宋体"/>
          <w:color w:val="000000"/>
          <w:sz w:val="24"/>
          <w:szCs w:val="24"/>
          <w:lang w:eastAsia="zh-CN"/>
        </w:rPr>
        <w:t xml:space="preserve"> method) versus palmar incision open carpal tunnel release: a prospective randomized controlled trial. </w:t>
      </w:r>
      <w:r w:rsidRPr="00132837">
        <w:rPr>
          <w:rFonts w:ascii="Book Antiqua" w:hAnsi="Book Antiqua" w:cs="宋体"/>
          <w:i/>
          <w:iCs/>
          <w:color w:val="000000"/>
          <w:sz w:val="24"/>
          <w:szCs w:val="24"/>
          <w:lang w:eastAsia="zh-CN"/>
        </w:rPr>
        <w:t xml:space="preserve">Fukushima J Med </w:t>
      </w:r>
      <w:proofErr w:type="spellStart"/>
      <w:r w:rsidRPr="00132837">
        <w:rPr>
          <w:rFonts w:ascii="Book Antiqua" w:hAnsi="Book Antiqua" w:cs="宋体"/>
          <w:i/>
          <w:iCs/>
          <w:color w:val="000000"/>
          <w:sz w:val="24"/>
          <w:szCs w:val="24"/>
          <w:lang w:eastAsia="zh-CN"/>
        </w:rPr>
        <w:t>Sci</w:t>
      </w:r>
      <w:proofErr w:type="spellEnd"/>
      <w:r w:rsidRPr="00132837">
        <w:rPr>
          <w:rFonts w:ascii="Book Antiqua" w:hAnsi="Book Antiqua" w:cs="宋体"/>
          <w:color w:val="000000"/>
          <w:sz w:val="24"/>
          <w:szCs w:val="24"/>
          <w:lang w:eastAsia="zh-CN"/>
        </w:rPr>
        <w:t> 2012; </w:t>
      </w:r>
      <w:r w:rsidRPr="00132837">
        <w:rPr>
          <w:rFonts w:ascii="Book Antiqua" w:hAnsi="Book Antiqua" w:cs="宋体"/>
          <w:b/>
          <w:bCs/>
          <w:color w:val="000000"/>
          <w:sz w:val="24"/>
          <w:szCs w:val="24"/>
          <w:lang w:eastAsia="zh-CN"/>
        </w:rPr>
        <w:t>58</w:t>
      </w:r>
      <w:r w:rsidRPr="00132837">
        <w:rPr>
          <w:rFonts w:ascii="Book Antiqua" w:hAnsi="Book Antiqua" w:cs="宋体"/>
          <w:color w:val="000000"/>
          <w:sz w:val="24"/>
          <w:szCs w:val="24"/>
          <w:lang w:eastAsia="zh-CN"/>
        </w:rPr>
        <w:t>: 49-59 [PMID: 22790892]</w:t>
      </w:r>
    </w:p>
    <w:p w14:paraId="7961342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proofErr w:type="gramStart"/>
      <w:r w:rsidRPr="00132837">
        <w:rPr>
          <w:rFonts w:ascii="Book Antiqua" w:hAnsi="Book Antiqua" w:cs="宋体"/>
          <w:color w:val="000000"/>
          <w:sz w:val="24"/>
          <w:szCs w:val="24"/>
          <w:lang w:eastAsia="zh-CN"/>
        </w:rPr>
        <w:t>132 </w:t>
      </w:r>
      <w:proofErr w:type="spellStart"/>
      <w:r w:rsidRPr="00132837">
        <w:rPr>
          <w:rFonts w:ascii="Book Antiqua" w:hAnsi="Book Antiqua" w:cs="宋体"/>
          <w:b/>
          <w:bCs/>
          <w:color w:val="000000"/>
          <w:sz w:val="24"/>
          <w:szCs w:val="24"/>
          <w:lang w:eastAsia="zh-CN"/>
        </w:rPr>
        <w:t>Aslani</w:t>
      </w:r>
      <w:proofErr w:type="spellEnd"/>
      <w:r w:rsidRPr="00132837">
        <w:rPr>
          <w:rFonts w:ascii="Book Antiqua" w:hAnsi="Book Antiqua" w:cs="宋体"/>
          <w:b/>
          <w:bCs/>
          <w:color w:val="000000"/>
          <w:sz w:val="24"/>
          <w:szCs w:val="24"/>
          <w:lang w:eastAsia="zh-CN"/>
        </w:rPr>
        <w:t xml:space="preserve"> HR</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Alizadeh</w:t>
      </w:r>
      <w:proofErr w:type="spellEnd"/>
      <w:r w:rsidRPr="00132837">
        <w:rPr>
          <w:rFonts w:ascii="Book Antiqua" w:hAnsi="Book Antiqua" w:cs="宋体"/>
          <w:color w:val="000000"/>
          <w:sz w:val="24"/>
          <w:szCs w:val="24"/>
          <w:lang w:eastAsia="zh-CN"/>
        </w:rPr>
        <w:t xml:space="preserve"> K, </w:t>
      </w:r>
      <w:proofErr w:type="spellStart"/>
      <w:r w:rsidRPr="00132837">
        <w:rPr>
          <w:rFonts w:ascii="Book Antiqua" w:hAnsi="Book Antiqua" w:cs="宋体"/>
          <w:color w:val="000000"/>
          <w:sz w:val="24"/>
          <w:szCs w:val="24"/>
          <w:lang w:eastAsia="zh-CN"/>
        </w:rPr>
        <w:t>Eajazi</w:t>
      </w:r>
      <w:proofErr w:type="spellEnd"/>
      <w:r w:rsidRPr="00132837">
        <w:rPr>
          <w:rFonts w:ascii="Book Antiqua" w:hAnsi="Book Antiqua" w:cs="宋体"/>
          <w:color w:val="000000"/>
          <w:sz w:val="24"/>
          <w:szCs w:val="24"/>
          <w:lang w:eastAsia="zh-CN"/>
        </w:rPr>
        <w:t xml:space="preserve"> A, </w:t>
      </w:r>
      <w:proofErr w:type="spellStart"/>
      <w:r w:rsidRPr="00132837">
        <w:rPr>
          <w:rFonts w:ascii="Book Antiqua" w:hAnsi="Book Antiqua" w:cs="宋体"/>
          <w:color w:val="000000"/>
          <w:sz w:val="24"/>
          <w:szCs w:val="24"/>
          <w:lang w:eastAsia="zh-CN"/>
        </w:rPr>
        <w:t>Karimi</w:t>
      </w:r>
      <w:proofErr w:type="spellEnd"/>
      <w:r w:rsidRPr="00132837">
        <w:rPr>
          <w:rFonts w:ascii="Book Antiqua" w:hAnsi="Book Antiqua" w:cs="宋体"/>
          <w:color w:val="000000"/>
          <w:sz w:val="24"/>
          <w:szCs w:val="24"/>
          <w:lang w:eastAsia="zh-CN"/>
        </w:rPr>
        <w:t xml:space="preserve"> A, </w:t>
      </w:r>
      <w:proofErr w:type="spellStart"/>
      <w:r w:rsidRPr="00132837">
        <w:rPr>
          <w:rFonts w:ascii="Book Antiqua" w:hAnsi="Book Antiqua" w:cs="宋体"/>
          <w:color w:val="000000"/>
          <w:sz w:val="24"/>
          <w:szCs w:val="24"/>
          <w:lang w:eastAsia="zh-CN"/>
        </w:rPr>
        <w:t>Karimi</w:t>
      </w:r>
      <w:proofErr w:type="spellEnd"/>
      <w:r w:rsidRPr="00132837">
        <w:rPr>
          <w:rFonts w:ascii="Book Antiqua" w:hAnsi="Book Antiqua" w:cs="宋体"/>
          <w:color w:val="000000"/>
          <w:sz w:val="24"/>
          <w:szCs w:val="24"/>
          <w:lang w:eastAsia="zh-CN"/>
        </w:rPr>
        <w:t xml:space="preserve"> MH, </w:t>
      </w:r>
      <w:proofErr w:type="spellStart"/>
      <w:r w:rsidRPr="00132837">
        <w:rPr>
          <w:rFonts w:ascii="Book Antiqua" w:hAnsi="Book Antiqua" w:cs="宋体"/>
          <w:color w:val="000000"/>
          <w:sz w:val="24"/>
          <w:szCs w:val="24"/>
          <w:lang w:eastAsia="zh-CN"/>
        </w:rPr>
        <w:t>Zaferani</w:t>
      </w:r>
      <w:proofErr w:type="spellEnd"/>
      <w:r w:rsidRPr="00132837">
        <w:rPr>
          <w:rFonts w:ascii="Book Antiqua" w:hAnsi="Book Antiqua" w:cs="宋体"/>
          <w:color w:val="000000"/>
          <w:sz w:val="24"/>
          <w:szCs w:val="24"/>
          <w:lang w:eastAsia="zh-CN"/>
        </w:rPr>
        <w:t xml:space="preserve"> Z, </w:t>
      </w:r>
      <w:proofErr w:type="spellStart"/>
      <w:r w:rsidRPr="00132837">
        <w:rPr>
          <w:rFonts w:ascii="Book Antiqua" w:hAnsi="Book Antiqua" w:cs="宋体"/>
          <w:color w:val="000000"/>
          <w:sz w:val="24"/>
          <w:szCs w:val="24"/>
          <w:lang w:eastAsia="zh-CN"/>
        </w:rPr>
        <w:t>Hosseini</w:t>
      </w:r>
      <w:proofErr w:type="spellEnd"/>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Khameneh</w:t>
      </w:r>
      <w:proofErr w:type="spellEnd"/>
      <w:r w:rsidRPr="00132837">
        <w:rPr>
          <w:rFonts w:ascii="Book Antiqua" w:hAnsi="Book Antiqua" w:cs="宋体"/>
          <w:color w:val="000000"/>
          <w:sz w:val="24"/>
          <w:szCs w:val="24"/>
          <w:lang w:eastAsia="zh-CN"/>
        </w:rPr>
        <w:t xml:space="preserve"> SM. Comparison of carpal tunnel release with three different techniques.</w:t>
      </w:r>
      <w:proofErr w:type="gramEnd"/>
      <w:r w:rsidRPr="00132837">
        <w:rPr>
          <w:rFonts w:ascii="Book Antiqua" w:hAnsi="Book Antiqua" w:cs="宋体"/>
          <w:color w:val="000000"/>
          <w:sz w:val="24"/>
          <w:szCs w:val="24"/>
          <w:lang w:eastAsia="zh-CN"/>
        </w:rPr>
        <w:t> </w:t>
      </w:r>
      <w:proofErr w:type="spellStart"/>
      <w:r w:rsidRPr="00132837">
        <w:rPr>
          <w:rFonts w:ascii="Book Antiqua" w:hAnsi="Book Antiqua" w:cs="宋体"/>
          <w:i/>
          <w:iCs/>
          <w:color w:val="000000"/>
          <w:sz w:val="24"/>
          <w:szCs w:val="24"/>
          <w:lang w:eastAsia="zh-CN"/>
        </w:rPr>
        <w:t>Clin</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Neurol</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Neurosurg</w:t>
      </w:r>
      <w:proofErr w:type="spellEnd"/>
      <w:r w:rsidRPr="00132837">
        <w:rPr>
          <w:rFonts w:ascii="Book Antiqua" w:hAnsi="Book Antiqua" w:cs="宋体"/>
          <w:color w:val="000000"/>
          <w:sz w:val="24"/>
          <w:szCs w:val="24"/>
          <w:lang w:eastAsia="zh-CN"/>
        </w:rPr>
        <w:t> 2012; </w:t>
      </w:r>
      <w:r w:rsidRPr="00132837">
        <w:rPr>
          <w:rFonts w:ascii="Book Antiqua" w:hAnsi="Book Antiqua" w:cs="宋体"/>
          <w:b/>
          <w:bCs/>
          <w:color w:val="000000"/>
          <w:sz w:val="24"/>
          <w:szCs w:val="24"/>
          <w:lang w:eastAsia="zh-CN"/>
        </w:rPr>
        <w:t>114</w:t>
      </w:r>
      <w:r w:rsidRPr="00132837">
        <w:rPr>
          <w:rFonts w:ascii="Book Antiqua" w:hAnsi="Book Antiqua" w:cs="宋体"/>
          <w:color w:val="000000"/>
          <w:sz w:val="24"/>
          <w:szCs w:val="24"/>
          <w:lang w:eastAsia="zh-CN"/>
        </w:rPr>
        <w:t>: 965-968 [PMID: 22421246 DOI: 10.1016/j.clineuro.2012.02.017]</w:t>
      </w:r>
    </w:p>
    <w:p w14:paraId="211BC89E"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133 </w:t>
      </w:r>
      <w:proofErr w:type="spellStart"/>
      <w:r w:rsidRPr="00132837">
        <w:rPr>
          <w:rFonts w:ascii="Book Antiqua" w:hAnsi="Book Antiqua" w:cs="宋体"/>
          <w:b/>
          <w:bCs/>
          <w:color w:val="000000"/>
          <w:sz w:val="24"/>
          <w:szCs w:val="24"/>
          <w:lang w:eastAsia="zh-CN"/>
        </w:rPr>
        <w:t>Yüceta</w:t>
      </w:r>
      <w:r w:rsidRPr="00132837">
        <w:rPr>
          <w:rFonts w:ascii="Book Antiqua" w:eastAsia="MS Mincho" w:hAnsi="Book Antiqua" w:cs="MS Mincho"/>
          <w:b/>
          <w:bCs/>
          <w:color w:val="000000"/>
          <w:sz w:val="24"/>
          <w:szCs w:val="24"/>
          <w:lang w:eastAsia="zh-CN"/>
        </w:rPr>
        <w:t>ş</w:t>
      </w:r>
      <w:proofErr w:type="spellEnd"/>
      <w:r w:rsidRPr="00132837">
        <w:rPr>
          <w:rFonts w:ascii="Book Antiqua" w:hAnsi="Book Antiqua" w:cs="宋体"/>
          <w:b/>
          <w:bCs/>
          <w:color w:val="000000"/>
          <w:sz w:val="24"/>
          <w:szCs w:val="24"/>
          <w:lang w:eastAsia="zh-CN"/>
        </w:rPr>
        <w:t xml:space="preserve"> SC</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Yildirim</w:t>
      </w:r>
      <w:proofErr w:type="spellEnd"/>
      <w:r w:rsidRPr="00132837">
        <w:rPr>
          <w:rFonts w:ascii="Book Antiqua" w:hAnsi="Book Antiqua" w:cs="宋体"/>
          <w:color w:val="000000"/>
          <w:sz w:val="24"/>
          <w:szCs w:val="24"/>
          <w:lang w:eastAsia="zh-CN"/>
        </w:rPr>
        <w:t xml:space="preserve"> A. Comparative results of standard open and mini open, </w:t>
      </w:r>
      <w:proofErr w:type="spellStart"/>
      <w:r w:rsidRPr="00132837">
        <w:rPr>
          <w:rFonts w:ascii="Book Antiqua" w:hAnsi="Book Antiqua" w:cs="宋体"/>
          <w:color w:val="000000"/>
          <w:sz w:val="24"/>
          <w:szCs w:val="24"/>
          <w:lang w:eastAsia="zh-CN"/>
        </w:rPr>
        <w:t>KnifeLight</w:t>
      </w:r>
      <w:proofErr w:type="spellEnd"/>
      <w:r w:rsidRPr="00132837">
        <w:rPr>
          <w:rFonts w:ascii="Book Antiqua" w:hAnsi="Book Antiqua" w:cs="宋体"/>
          <w:color w:val="000000"/>
          <w:sz w:val="24"/>
          <w:szCs w:val="24"/>
          <w:lang w:eastAsia="zh-CN"/>
        </w:rPr>
        <w:t xml:space="preserve"> instrument-assisted carpal tunnel release. </w:t>
      </w:r>
      <w:r w:rsidRPr="00132837">
        <w:rPr>
          <w:rFonts w:ascii="Book Antiqua" w:hAnsi="Book Antiqua" w:cs="宋体"/>
          <w:i/>
          <w:iCs/>
          <w:color w:val="000000"/>
          <w:sz w:val="24"/>
          <w:szCs w:val="24"/>
          <w:lang w:eastAsia="zh-CN"/>
        </w:rPr>
        <w:t xml:space="preserve">J </w:t>
      </w:r>
      <w:proofErr w:type="spellStart"/>
      <w:r w:rsidRPr="00132837">
        <w:rPr>
          <w:rFonts w:ascii="Book Antiqua" w:hAnsi="Book Antiqua" w:cs="宋体"/>
          <w:i/>
          <w:iCs/>
          <w:color w:val="000000"/>
          <w:sz w:val="24"/>
          <w:szCs w:val="24"/>
          <w:lang w:eastAsia="zh-CN"/>
        </w:rPr>
        <w:t>Neurol</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Surg</w:t>
      </w:r>
      <w:proofErr w:type="spellEnd"/>
      <w:r w:rsidRPr="00132837">
        <w:rPr>
          <w:rFonts w:ascii="Book Antiqua" w:hAnsi="Book Antiqua" w:cs="宋体"/>
          <w:i/>
          <w:iCs/>
          <w:color w:val="000000"/>
          <w:sz w:val="24"/>
          <w:szCs w:val="24"/>
          <w:lang w:eastAsia="zh-CN"/>
        </w:rPr>
        <w:t xml:space="preserve"> A Cent </w:t>
      </w:r>
      <w:proofErr w:type="spellStart"/>
      <w:r w:rsidRPr="00132837">
        <w:rPr>
          <w:rFonts w:ascii="Book Antiqua" w:hAnsi="Book Antiqua" w:cs="宋体"/>
          <w:i/>
          <w:iCs/>
          <w:color w:val="000000"/>
          <w:sz w:val="24"/>
          <w:szCs w:val="24"/>
          <w:lang w:eastAsia="zh-CN"/>
        </w:rPr>
        <w:t>Eur</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Neurosurg</w:t>
      </w:r>
      <w:proofErr w:type="spellEnd"/>
      <w:r w:rsidRPr="00132837">
        <w:rPr>
          <w:rFonts w:ascii="Book Antiqua" w:hAnsi="Book Antiqua" w:cs="宋体"/>
          <w:color w:val="000000"/>
          <w:sz w:val="24"/>
          <w:szCs w:val="24"/>
          <w:lang w:eastAsia="zh-CN"/>
        </w:rPr>
        <w:t> 2013; </w:t>
      </w:r>
      <w:r w:rsidRPr="00132837">
        <w:rPr>
          <w:rFonts w:ascii="Book Antiqua" w:hAnsi="Book Antiqua" w:cs="宋体"/>
          <w:b/>
          <w:bCs/>
          <w:color w:val="000000"/>
          <w:sz w:val="24"/>
          <w:szCs w:val="24"/>
          <w:lang w:eastAsia="zh-CN"/>
        </w:rPr>
        <w:t>74</w:t>
      </w:r>
      <w:r w:rsidRPr="00132837">
        <w:rPr>
          <w:rFonts w:ascii="Book Antiqua" w:hAnsi="Book Antiqua" w:cs="宋体"/>
          <w:color w:val="000000"/>
          <w:sz w:val="24"/>
          <w:szCs w:val="24"/>
          <w:lang w:eastAsia="zh-CN"/>
        </w:rPr>
        <w:t>: 393-399 [PMID: 23929411 DOI: 10.1055/s-0033-1342932]</w:t>
      </w:r>
    </w:p>
    <w:p w14:paraId="41EC0B46" w14:textId="77777777" w:rsidR="00132837" w:rsidRPr="00132837" w:rsidRDefault="00132837" w:rsidP="00132837">
      <w:pPr>
        <w:spacing w:after="0" w:line="360" w:lineRule="auto"/>
        <w:jc w:val="both"/>
        <w:rPr>
          <w:rFonts w:ascii="Book Antiqua" w:hAnsi="Book Antiqua" w:cs="宋体"/>
          <w:color w:val="000000"/>
          <w:sz w:val="24"/>
          <w:szCs w:val="24"/>
          <w:lang w:eastAsia="zh-CN"/>
        </w:rPr>
      </w:pPr>
      <w:r w:rsidRPr="00132837">
        <w:rPr>
          <w:rFonts w:ascii="Book Antiqua" w:hAnsi="Book Antiqua" w:cs="宋体"/>
          <w:color w:val="000000"/>
          <w:sz w:val="24"/>
          <w:szCs w:val="24"/>
          <w:lang w:eastAsia="zh-CN"/>
        </w:rPr>
        <w:t>134 </w:t>
      </w:r>
      <w:proofErr w:type="spellStart"/>
      <w:r w:rsidRPr="00132837">
        <w:rPr>
          <w:rFonts w:ascii="Book Antiqua" w:hAnsi="Book Antiqua" w:cs="宋体"/>
          <w:b/>
          <w:bCs/>
          <w:color w:val="000000"/>
          <w:sz w:val="24"/>
          <w:szCs w:val="24"/>
          <w:lang w:eastAsia="zh-CN"/>
        </w:rPr>
        <w:t>Crnkovi</w:t>
      </w:r>
      <w:r w:rsidRPr="00132837">
        <w:rPr>
          <w:rFonts w:ascii="Book Antiqua" w:eastAsia="MS Mincho" w:hAnsi="Book Antiqua" w:cs="MS Mincho"/>
          <w:b/>
          <w:bCs/>
          <w:color w:val="000000"/>
          <w:sz w:val="24"/>
          <w:szCs w:val="24"/>
          <w:lang w:eastAsia="zh-CN"/>
        </w:rPr>
        <w:t>ć</w:t>
      </w:r>
      <w:proofErr w:type="spellEnd"/>
      <w:r w:rsidRPr="00132837">
        <w:rPr>
          <w:rFonts w:ascii="Book Antiqua" w:hAnsi="Book Antiqua" w:cs="宋体"/>
          <w:b/>
          <w:bCs/>
          <w:color w:val="000000"/>
          <w:sz w:val="24"/>
          <w:szCs w:val="24"/>
          <w:lang w:eastAsia="zh-CN"/>
        </w:rPr>
        <w:t xml:space="preserve"> T</w:t>
      </w:r>
      <w:r w:rsidRPr="00132837">
        <w:rPr>
          <w:rFonts w:ascii="Book Antiqua" w:hAnsi="Book Antiqua" w:cs="宋体"/>
          <w:color w:val="000000"/>
          <w:sz w:val="24"/>
          <w:szCs w:val="24"/>
          <w:lang w:eastAsia="zh-CN"/>
        </w:rPr>
        <w:t xml:space="preserve">, </w:t>
      </w:r>
      <w:proofErr w:type="spellStart"/>
      <w:r w:rsidRPr="00132837">
        <w:rPr>
          <w:rFonts w:ascii="Book Antiqua" w:hAnsi="Book Antiqua" w:cs="宋体"/>
          <w:color w:val="000000"/>
          <w:sz w:val="24"/>
          <w:szCs w:val="24"/>
          <w:lang w:eastAsia="zh-CN"/>
        </w:rPr>
        <w:t>Bili</w:t>
      </w:r>
      <w:r w:rsidRPr="00132837">
        <w:rPr>
          <w:rFonts w:ascii="Book Antiqua" w:eastAsia="MS Mincho" w:hAnsi="Book Antiqua" w:cs="MS Mincho"/>
          <w:color w:val="000000"/>
          <w:sz w:val="24"/>
          <w:szCs w:val="24"/>
          <w:lang w:eastAsia="zh-CN"/>
        </w:rPr>
        <w:t>ć</w:t>
      </w:r>
      <w:proofErr w:type="spellEnd"/>
      <w:r w:rsidRPr="00132837">
        <w:rPr>
          <w:rFonts w:ascii="Book Antiqua" w:hAnsi="Book Antiqua" w:cs="宋体"/>
          <w:color w:val="000000"/>
          <w:sz w:val="24"/>
          <w:szCs w:val="24"/>
          <w:lang w:eastAsia="zh-CN"/>
        </w:rPr>
        <w:t xml:space="preserve"> R, </w:t>
      </w:r>
      <w:proofErr w:type="spellStart"/>
      <w:r w:rsidRPr="00132837">
        <w:rPr>
          <w:rFonts w:ascii="Book Antiqua" w:hAnsi="Book Antiqua" w:cs="宋体"/>
          <w:color w:val="000000"/>
          <w:sz w:val="24"/>
          <w:szCs w:val="24"/>
          <w:lang w:eastAsia="zh-CN"/>
        </w:rPr>
        <w:t>Trkulja</w:t>
      </w:r>
      <w:proofErr w:type="spellEnd"/>
      <w:r w:rsidRPr="00132837">
        <w:rPr>
          <w:rFonts w:ascii="Book Antiqua" w:hAnsi="Book Antiqua" w:cs="宋体"/>
          <w:color w:val="000000"/>
          <w:sz w:val="24"/>
          <w:szCs w:val="24"/>
          <w:lang w:eastAsia="zh-CN"/>
        </w:rPr>
        <w:t xml:space="preserve"> V, </w:t>
      </w:r>
      <w:proofErr w:type="spellStart"/>
      <w:r w:rsidRPr="00132837">
        <w:rPr>
          <w:rFonts w:ascii="Book Antiqua" w:hAnsi="Book Antiqua" w:cs="宋体"/>
          <w:color w:val="000000"/>
          <w:sz w:val="24"/>
          <w:szCs w:val="24"/>
          <w:lang w:eastAsia="zh-CN"/>
        </w:rPr>
        <w:t>Cesarik</w:t>
      </w:r>
      <w:proofErr w:type="spellEnd"/>
      <w:r w:rsidRPr="00132837">
        <w:rPr>
          <w:rFonts w:ascii="Book Antiqua" w:hAnsi="Book Antiqua" w:cs="宋体"/>
          <w:color w:val="000000"/>
          <w:sz w:val="24"/>
          <w:szCs w:val="24"/>
          <w:lang w:eastAsia="zh-CN"/>
        </w:rPr>
        <w:t xml:space="preserve"> M, </w:t>
      </w:r>
      <w:proofErr w:type="spellStart"/>
      <w:r w:rsidRPr="00132837">
        <w:rPr>
          <w:rFonts w:ascii="Book Antiqua" w:hAnsi="Book Antiqua" w:cs="宋体"/>
          <w:color w:val="000000"/>
          <w:sz w:val="24"/>
          <w:szCs w:val="24"/>
          <w:lang w:eastAsia="zh-CN"/>
        </w:rPr>
        <w:t>Gotovac</w:t>
      </w:r>
      <w:proofErr w:type="spellEnd"/>
      <w:r w:rsidRPr="00132837">
        <w:rPr>
          <w:rFonts w:ascii="Book Antiqua" w:hAnsi="Book Antiqua" w:cs="宋体"/>
          <w:color w:val="000000"/>
          <w:sz w:val="24"/>
          <w:szCs w:val="24"/>
          <w:lang w:eastAsia="zh-CN"/>
        </w:rPr>
        <w:t xml:space="preserve"> N, </w:t>
      </w:r>
      <w:proofErr w:type="spellStart"/>
      <w:r w:rsidRPr="00132837">
        <w:rPr>
          <w:rFonts w:ascii="Book Antiqua" w:hAnsi="Book Antiqua" w:cs="宋体"/>
          <w:color w:val="000000"/>
          <w:sz w:val="24"/>
          <w:szCs w:val="24"/>
          <w:lang w:eastAsia="zh-CN"/>
        </w:rPr>
        <w:t>Kolund</w:t>
      </w:r>
      <w:r w:rsidRPr="00132837">
        <w:rPr>
          <w:rFonts w:ascii="Book Antiqua" w:eastAsia="MS Mincho" w:hAnsi="Book Antiqua" w:cs="MS Mincho"/>
          <w:color w:val="000000"/>
          <w:sz w:val="24"/>
          <w:szCs w:val="24"/>
          <w:lang w:eastAsia="zh-CN"/>
        </w:rPr>
        <w:t>ž</w:t>
      </w:r>
      <w:r w:rsidRPr="00132837">
        <w:rPr>
          <w:rFonts w:ascii="Book Antiqua" w:hAnsi="Book Antiqua" w:cs="宋体"/>
          <w:color w:val="000000"/>
          <w:sz w:val="24"/>
          <w:szCs w:val="24"/>
          <w:lang w:eastAsia="zh-CN"/>
        </w:rPr>
        <w:t>i</w:t>
      </w:r>
      <w:r w:rsidRPr="00132837">
        <w:rPr>
          <w:rFonts w:ascii="Book Antiqua" w:eastAsia="MS Mincho" w:hAnsi="Book Antiqua" w:cs="MS Mincho"/>
          <w:color w:val="000000"/>
          <w:sz w:val="24"/>
          <w:szCs w:val="24"/>
          <w:lang w:eastAsia="zh-CN"/>
        </w:rPr>
        <w:t>ć</w:t>
      </w:r>
      <w:proofErr w:type="spellEnd"/>
      <w:r w:rsidRPr="00132837">
        <w:rPr>
          <w:rFonts w:ascii="Book Antiqua" w:hAnsi="Book Antiqua" w:cs="宋体"/>
          <w:color w:val="000000"/>
          <w:sz w:val="24"/>
          <w:szCs w:val="24"/>
          <w:lang w:eastAsia="zh-CN"/>
        </w:rPr>
        <w:t xml:space="preserve"> R. The effect of </w:t>
      </w:r>
      <w:proofErr w:type="spellStart"/>
      <w:r w:rsidRPr="00132837">
        <w:rPr>
          <w:rFonts w:ascii="Book Antiqua" w:hAnsi="Book Antiqua" w:cs="宋体"/>
          <w:color w:val="000000"/>
          <w:sz w:val="24"/>
          <w:szCs w:val="24"/>
          <w:lang w:eastAsia="zh-CN"/>
        </w:rPr>
        <w:t>epineurotomy</w:t>
      </w:r>
      <w:proofErr w:type="spellEnd"/>
      <w:r w:rsidRPr="00132837">
        <w:rPr>
          <w:rFonts w:ascii="Book Antiqua" w:hAnsi="Book Antiqua" w:cs="宋体"/>
          <w:color w:val="000000"/>
          <w:sz w:val="24"/>
          <w:szCs w:val="24"/>
          <w:lang w:eastAsia="zh-CN"/>
        </w:rPr>
        <w:t xml:space="preserve"> on the median nerve volume after the carpal tunnel release: a prospective </w:t>
      </w:r>
      <w:proofErr w:type="spellStart"/>
      <w:r w:rsidRPr="00132837">
        <w:rPr>
          <w:rFonts w:ascii="Book Antiqua" w:hAnsi="Book Antiqua" w:cs="宋体"/>
          <w:color w:val="000000"/>
          <w:sz w:val="24"/>
          <w:szCs w:val="24"/>
          <w:lang w:eastAsia="zh-CN"/>
        </w:rPr>
        <w:t>randomised</w:t>
      </w:r>
      <w:proofErr w:type="spellEnd"/>
      <w:r w:rsidRPr="00132837">
        <w:rPr>
          <w:rFonts w:ascii="Book Antiqua" w:hAnsi="Book Antiqua" w:cs="宋体"/>
          <w:color w:val="000000"/>
          <w:sz w:val="24"/>
          <w:szCs w:val="24"/>
          <w:lang w:eastAsia="zh-CN"/>
        </w:rPr>
        <w:t xml:space="preserve"> double-blind controlled trial. </w:t>
      </w:r>
      <w:proofErr w:type="spellStart"/>
      <w:r w:rsidRPr="00132837">
        <w:rPr>
          <w:rFonts w:ascii="Book Antiqua" w:hAnsi="Book Antiqua" w:cs="宋体"/>
          <w:i/>
          <w:iCs/>
          <w:color w:val="000000"/>
          <w:sz w:val="24"/>
          <w:szCs w:val="24"/>
          <w:lang w:eastAsia="zh-CN"/>
        </w:rPr>
        <w:t>Int</w:t>
      </w:r>
      <w:proofErr w:type="spellEnd"/>
      <w:r w:rsidRPr="00132837">
        <w:rPr>
          <w:rFonts w:ascii="Book Antiqua" w:hAnsi="Book Antiqua" w:cs="宋体"/>
          <w:i/>
          <w:iCs/>
          <w:color w:val="000000"/>
          <w:sz w:val="24"/>
          <w:szCs w:val="24"/>
          <w:lang w:eastAsia="zh-CN"/>
        </w:rPr>
        <w:t xml:space="preserve"> </w:t>
      </w:r>
      <w:proofErr w:type="spellStart"/>
      <w:r w:rsidRPr="00132837">
        <w:rPr>
          <w:rFonts w:ascii="Book Antiqua" w:hAnsi="Book Antiqua" w:cs="宋体"/>
          <w:i/>
          <w:iCs/>
          <w:color w:val="000000"/>
          <w:sz w:val="24"/>
          <w:szCs w:val="24"/>
          <w:lang w:eastAsia="zh-CN"/>
        </w:rPr>
        <w:t>Orthop</w:t>
      </w:r>
      <w:proofErr w:type="spellEnd"/>
      <w:r w:rsidRPr="00132837">
        <w:rPr>
          <w:rFonts w:ascii="Book Antiqua" w:hAnsi="Book Antiqua" w:cs="宋体"/>
          <w:color w:val="000000"/>
          <w:sz w:val="24"/>
          <w:szCs w:val="24"/>
          <w:lang w:eastAsia="zh-CN"/>
        </w:rPr>
        <w:t> 2012; </w:t>
      </w:r>
      <w:r w:rsidRPr="00132837">
        <w:rPr>
          <w:rFonts w:ascii="Book Antiqua" w:hAnsi="Book Antiqua" w:cs="宋体"/>
          <w:b/>
          <w:bCs/>
          <w:color w:val="000000"/>
          <w:sz w:val="24"/>
          <w:szCs w:val="24"/>
          <w:lang w:eastAsia="zh-CN"/>
        </w:rPr>
        <w:t>36</w:t>
      </w:r>
      <w:r w:rsidRPr="00132837">
        <w:rPr>
          <w:rFonts w:ascii="Book Antiqua" w:hAnsi="Book Antiqua" w:cs="宋体"/>
          <w:color w:val="000000"/>
          <w:sz w:val="24"/>
          <w:szCs w:val="24"/>
          <w:lang w:eastAsia="zh-CN"/>
        </w:rPr>
        <w:t>: 1885-1892 [PMID: 22588692 DOI: 10.1007/s00264-012-1565-y]</w:t>
      </w:r>
    </w:p>
    <w:p w14:paraId="760F2831" w14:textId="77777777" w:rsidR="006D37AF" w:rsidRPr="008B28D0" w:rsidRDefault="006D37AF" w:rsidP="005D0E28">
      <w:pPr>
        <w:widowControl w:val="0"/>
        <w:autoSpaceDE w:val="0"/>
        <w:autoSpaceDN w:val="0"/>
        <w:adjustRightInd w:val="0"/>
        <w:spacing w:after="0" w:line="360" w:lineRule="auto"/>
        <w:jc w:val="both"/>
        <w:rPr>
          <w:rFonts w:ascii="Book Antiqua" w:hAnsi="Book Antiqua" w:cs="Times New Roman"/>
          <w:sz w:val="24"/>
          <w:szCs w:val="24"/>
          <w:lang w:eastAsia="zh-CN"/>
        </w:rPr>
      </w:pPr>
    </w:p>
    <w:p w14:paraId="3E85C94D" w14:textId="338CEC25" w:rsidR="006D37AF" w:rsidRPr="00961693" w:rsidRDefault="00961693" w:rsidP="00961693">
      <w:pPr>
        <w:widowControl w:val="0"/>
        <w:wordWrap w:val="0"/>
        <w:autoSpaceDE w:val="0"/>
        <w:autoSpaceDN w:val="0"/>
        <w:adjustRightInd w:val="0"/>
        <w:spacing w:after="0" w:line="360" w:lineRule="auto"/>
        <w:jc w:val="right"/>
        <w:rPr>
          <w:rFonts w:ascii="Book Antiqua" w:hAnsi="Book Antiqua" w:cs="Times New Roman"/>
          <w:sz w:val="24"/>
          <w:szCs w:val="24"/>
        </w:rPr>
      </w:pPr>
      <w:r w:rsidRPr="00961693">
        <w:rPr>
          <w:rFonts w:ascii="Book Antiqua" w:hAnsi="Book Antiqua"/>
          <w:b/>
          <w:sz w:val="24"/>
          <w:szCs w:val="24"/>
        </w:rPr>
        <w:t>P-Reviewer</w:t>
      </w:r>
      <w:r>
        <w:rPr>
          <w:rFonts w:ascii="Book Antiqua" w:hAnsi="Book Antiqua" w:hint="eastAsia"/>
          <w:b/>
          <w:sz w:val="24"/>
          <w:szCs w:val="24"/>
          <w:lang w:eastAsia="zh-CN"/>
        </w:rPr>
        <w:t>s</w:t>
      </w:r>
      <w:r w:rsidRPr="00961693">
        <w:rPr>
          <w:rFonts w:ascii="Book Antiqua" w:hAnsi="Book Antiqua" w:hint="eastAsia"/>
          <w:b/>
          <w:sz w:val="24"/>
          <w:szCs w:val="24"/>
        </w:rPr>
        <w:t xml:space="preserve">: </w:t>
      </w:r>
      <w:proofErr w:type="spellStart"/>
      <w:r>
        <w:rPr>
          <w:rFonts w:ascii="Book Antiqua" w:hAnsi="Book Antiqua"/>
          <w:sz w:val="24"/>
          <w:szCs w:val="24"/>
          <w:lang w:eastAsia="zh-CN"/>
        </w:rPr>
        <w:t>Cerimagic</w:t>
      </w:r>
      <w:proofErr w:type="spellEnd"/>
      <w:r w:rsidRPr="00961693">
        <w:rPr>
          <w:rFonts w:ascii="Book Antiqua" w:hAnsi="Book Antiqua"/>
          <w:sz w:val="24"/>
          <w:szCs w:val="24"/>
          <w:lang w:eastAsia="zh-CN"/>
        </w:rPr>
        <w:t xml:space="preserve"> D</w:t>
      </w:r>
      <w:r w:rsidRPr="00961693">
        <w:rPr>
          <w:rFonts w:ascii="Book Antiqua" w:hAnsi="Book Antiqua" w:hint="eastAsia"/>
          <w:sz w:val="24"/>
          <w:szCs w:val="24"/>
          <w:lang w:eastAsia="zh-CN"/>
        </w:rPr>
        <w:t xml:space="preserve">, </w:t>
      </w:r>
      <w:proofErr w:type="spellStart"/>
      <w:r>
        <w:rPr>
          <w:rFonts w:ascii="Book Antiqua" w:hAnsi="Book Antiqua"/>
          <w:sz w:val="24"/>
          <w:szCs w:val="24"/>
          <w:lang w:eastAsia="zh-CN"/>
        </w:rPr>
        <w:t>Karadas</w:t>
      </w:r>
      <w:proofErr w:type="spellEnd"/>
      <w:r w:rsidRPr="00961693">
        <w:rPr>
          <w:rFonts w:ascii="Book Antiqua" w:hAnsi="Book Antiqua"/>
          <w:sz w:val="24"/>
          <w:szCs w:val="24"/>
          <w:lang w:eastAsia="zh-CN"/>
        </w:rPr>
        <w:t xml:space="preserve"> O</w:t>
      </w:r>
      <w:r w:rsidRPr="00961693">
        <w:rPr>
          <w:rFonts w:ascii="Book Antiqua" w:hAnsi="Book Antiqua" w:hint="eastAsia"/>
          <w:sz w:val="24"/>
          <w:szCs w:val="24"/>
          <w:lang w:eastAsia="zh-CN"/>
        </w:rPr>
        <w:t xml:space="preserve"> </w:t>
      </w:r>
      <w:r w:rsidRPr="00961693">
        <w:rPr>
          <w:rFonts w:ascii="Book Antiqua" w:hAnsi="Book Antiqua"/>
          <w:b/>
          <w:sz w:val="24"/>
          <w:szCs w:val="24"/>
        </w:rPr>
        <w:t>S-Editor</w:t>
      </w:r>
      <w:r w:rsidRPr="00961693">
        <w:rPr>
          <w:rFonts w:ascii="Book Antiqua" w:hAnsi="Book Antiqua" w:hint="eastAsia"/>
          <w:b/>
          <w:sz w:val="24"/>
          <w:szCs w:val="24"/>
        </w:rPr>
        <w:t>:</w:t>
      </w:r>
      <w:r w:rsidRPr="00961693">
        <w:rPr>
          <w:rFonts w:ascii="Book Antiqua" w:hAnsi="Book Antiqua" w:hint="eastAsia"/>
          <w:sz w:val="24"/>
          <w:szCs w:val="24"/>
        </w:rPr>
        <w:t xml:space="preserve"> </w:t>
      </w:r>
      <w:r>
        <w:rPr>
          <w:rFonts w:ascii="Book Antiqua" w:hAnsi="Book Antiqua" w:hint="eastAsia"/>
          <w:sz w:val="24"/>
          <w:szCs w:val="24"/>
          <w:lang w:eastAsia="zh-CN"/>
        </w:rPr>
        <w:t xml:space="preserve">Song XX </w:t>
      </w:r>
      <w:r w:rsidRPr="00961693">
        <w:rPr>
          <w:rFonts w:ascii="Book Antiqua" w:hAnsi="Book Antiqua"/>
          <w:b/>
          <w:sz w:val="24"/>
          <w:szCs w:val="24"/>
        </w:rPr>
        <w:t>L</w:t>
      </w:r>
      <w:r w:rsidRPr="00961693">
        <w:rPr>
          <w:rFonts w:ascii="Book Antiqua" w:hAnsi="Book Antiqua" w:hint="eastAsia"/>
          <w:b/>
          <w:sz w:val="24"/>
          <w:szCs w:val="24"/>
        </w:rPr>
        <w:t>-</w:t>
      </w:r>
      <w:r w:rsidRPr="00961693">
        <w:rPr>
          <w:rFonts w:ascii="Book Antiqua" w:hAnsi="Book Antiqua"/>
          <w:b/>
          <w:sz w:val="24"/>
          <w:szCs w:val="24"/>
        </w:rPr>
        <w:t>Editor</w:t>
      </w:r>
      <w:r w:rsidRPr="00961693">
        <w:rPr>
          <w:rFonts w:ascii="Book Antiqua" w:hAnsi="Book Antiqua" w:hint="eastAsia"/>
          <w:b/>
          <w:sz w:val="24"/>
          <w:szCs w:val="24"/>
        </w:rPr>
        <w:t>:</w:t>
      </w:r>
      <w:r w:rsidRPr="00961693">
        <w:rPr>
          <w:rFonts w:ascii="Book Antiqua" w:hAnsi="Book Antiqua"/>
          <w:sz w:val="24"/>
          <w:szCs w:val="24"/>
        </w:rPr>
        <w:t xml:space="preserve"> </w:t>
      </w:r>
      <w:r w:rsidRPr="00961693">
        <w:rPr>
          <w:rFonts w:ascii="Book Antiqua" w:hAnsi="Book Antiqua"/>
          <w:b/>
          <w:sz w:val="24"/>
          <w:szCs w:val="24"/>
        </w:rPr>
        <w:t>E</w:t>
      </w:r>
      <w:r w:rsidRPr="00961693">
        <w:rPr>
          <w:rFonts w:ascii="Book Antiqua" w:hAnsi="Book Antiqua" w:hint="eastAsia"/>
          <w:b/>
          <w:sz w:val="24"/>
          <w:szCs w:val="24"/>
        </w:rPr>
        <w:t>-</w:t>
      </w:r>
      <w:r w:rsidRPr="00961693">
        <w:rPr>
          <w:rFonts w:ascii="Book Antiqua" w:hAnsi="Book Antiqua"/>
          <w:b/>
          <w:sz w:val="24"/>
          <w:szCs w:val="24"/>
        </w:rPr>
        <w:t>Editor</w:t>
      </w:r>
      <w:r w:rsidRPr="00961693">
        <w:rPr>
          <w:rFonts w:ascii="Book Antiqua" w:hAnsi="Book Antiqua" w:hint="eastAsia"/>
          <w:b/>
          <w:sz w:val="24"/>
          <w:szCs w:val="24"/>
        </w:rPr>
        <w:t>:</w:t>
      </w:r>
    </w:p>
    <w:p w14:paraId="2D885F39" w14:textId="39E43591" w:rsidR="00BF486F" w:rsidRPr="008B28D0" w:rsidRDefault="005F58F8" w:rsidP="005D0E28">
      <w:pPr>
        <w:widowControl w:val="0"/>
        <w:shd w:val="clear" w:color="auto" w:fill="FFFFFF"/>
        <w:spacing w:after="0" w:line="360" w:lineRule="auto"/>
        <w:jc w:val="both"/>
        <w:rPr>
          <w:rStyle w:val="4Char"/>
          <w:rFonts w:ascii="Book Antiqua" w:eastAsia="宋体" w:hAnsi="Book Antiqua"/>
          <w:b w:val="0"/>
          <w:color w:val="auto"/>
          <w:sz w:val="24"/>
          <w:szCs w:val="24"/>
        </w:rPr>
      </w:pPr>
      <w:r>
        <w:rPr>
          <w:rFonts w:ascii="Book Antiqua" w:hAnsi="Book Antiqua" w:cs="Times New Roman"/>
          <w:bCs/>
          <w:i/>
          <w:iCs/>
          <w:noProof/>
          <w:sz w:val="24"/>
          <w:szCs w:val="24"/>
          <w:lang w:eastAsia="zh-CN"/>
        </w:rPr>
        <w:drawing>
          <wp:inline distT="0" distB="0" distL="0" distR="0" wp14:anchorId="07285C50" wp14:editId="240E28A4">
            <wp:extent cx="2286000" cy="3048000"/>
            <wp:effectExtent l="0" t="0" r="0" b="0"/>
            <wp:docPr id="1" name="图片 1" descr="E:\宋秀霞\新期刊\修回稿\编辑好的稿件\8168\8168-Figures\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宋秀霞\新期刊\修回稿\编辑好的稿件\8168\8168-Figures\Figure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518" cy="3048691"/>
                    </a:xfrm>
                    <a:prstGeom prst="rect">
                      <a:avLst/>
                    </a:prstGeom>
                    <a:noFill/>
                    <a:ln>
                      <a:noFill/>
                    </a:ln>
                  </pic:spPr>
                </pic:pic>
              </a:graphicData>
            </a:graphic>
          </wp:inline>
        </w:drawing>
      </w:r>
    </w:p>
    <w:p w14:paraId="63B9D5C9" w14:textId="4466302A" w:rsidR="006D37AF" w:rsidRPr="008B28D0" w:rsidRDefault="00BF486F" w:rsidP="005D0E28">
      <w:pPr>
        <w:widowControl w:val="0"/>
        <w:shd w:val="clear" w:color="auto" w:fill="FFFFFF"/>
        <w:spacing w:after="0" w:line="360" w:lineRule="auto"/>
        <w:jc w:val="both"/>
        <w:rPr>
          <w:rFonts w:ascii="Book Antiqua" w:hAnsi="Book Antiqua" w:cs="Times New Roman"/>
          <w:bCs/>
          <w:sz w:val="24"/>
          <w:szCs w:val="24"/>
          <w:lang w:eastAsia="zh-CN"/>
        </w:rPr>
      </w:pPr>
      <w:r w:rsidRPr="00961693">
        <w:rPr>
          <w:rStyle w:val="4Char"/>
          <w:rFonts w:ascii="Book Antiqua" w:eastAsia="宋体" w:hAnsi="Book Antiqua"/>
          <w:i w:val="0"/>
          <w:color w:val="auto"/>
          <w:sz w:val="24"/>
          <w:szCs w:val="24"/>
        </w:rPr>
        <w:t>Figure 1</w:t>
      </w:r>
      <w:r w:rsidR="006D37AF" w:rsidRPr="00961693">
        <w:rPr>
          <w:rFonts w:ascii="Book Antiqua" w:hAnsi="Book Antiqua" w:cs="Times New Roman"/>
          <w:sz w:val="24"/>
          <w:szCs w:val="24"/>
        </w:rPr>
        <w:t xml:space="preserve"> </w:t>
      </w:r>
      <w:r w:rsidR="006D37AF" w:rsidRPr="00452F68">
        <w:rPr>
          <w:rFonts w:ascii="Book Antiqua" w:hAnsi="Book Antiqua" w:cs="Times New Roman"/>
          <w:b/>
          <w:bCs/>
          <w:sz w:val="24"/>
          <w:szCs w:val="24"/>
        </w:rPr>
        <w:t xml:space="preserve">Sketch of the palm, showing specific details of the inner structures of the carpal tunnel (inside the wrist). </w:t>
      </w:r>
      <w:r w:rsidR="006D37AF" w:rsidRPr="008B28D0">
        <w:rPr>
          <w:rFonts w:ascii="Book Antiqua" w:hAnsi="Book Antiqua" w:cs="Times New Roman"/>
          <w:bCs/>
          <w:sz w:val="24"/>
          <w:szCs w:val="24"/>
        </w:rPr>
        <w:t xml:space="preserve">The median nerve and its branches after </w:t>
      </w:r>
      <w:r w:rsidR="00961693">
        <w:rPr>
          <w:rFonts w:ascii="Book Antiqua" w:hAnsi="Book Antiqua" w:cs="Times New Roman"/>
          <w:bCs/>
          <w:sz w:val="24"/>
          <w:szCs w:val="24"/>
        </w:rPr>
        <w:t>the wrist are marked in yellow.</w:t>
      </w:r>
    </w:p>
    <w:p w14:paraId="6B4B762E" w14:textId="78CCD4D2" w:rsidR="00BF486F" w:rsidRPr="008B28D0" w:rsidRDefault="005F58F8" w:rsidP="005D0E28">
      <w:pPr>
        <w:widowControl w:val="0"/>
        <w:shd w:val="clear" w:color="auto" w:fill="FFFFFF"/>
        <w:spacing w:after="0" w:line="360" w:lineRule="auto"/>
        <w:jc w:val="both"/>
        <w:rPr>
          <w:rFonts w:ascii="Book Antiqua" w:hAnsi="Book Antiqua" w:cs="Times New Roman"/>
          <w:i/>
          <w:iCs/>
          <w:sz w:val="24"/>
          <w:szCs w:val="24"/>
        </w:rPr>
      </w:pPr>
      <w:r>
        <w:rPr>
          <w:rFonts w:ascii="Book Antiqua" w:hAnsi="Book Antiqua" w:cs="Times New Roman"/>
          <w:i/>
          <w:iCs/>
          <w:noProof/>
          <w:sz w:val="24"/>
          <w:szCs w:val="24"/>
          <w:lang w:eastAsia="zh-CN"/>
        </w:rPr>
        <w:lastRenderedPageBreak/>
        <w:drawing>
          <wp:inline distT="0" distB="0" distL="0" distR="0" wp14:anchorId="7D2318EB" wp14:editId="7B9EBD51">
            <wp:extent cx="3695700" cy="4927600"/>
            <wp:effectExtent l="0" t="0" r="0" b="6350"/>
            <wp:docPr id="2" name="图片 2" descr="E:\宋秀霞\新期刊\修回稿\编辑好的稿件\8168\8168-Figures\Fig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宋秀霞\新期刊\修回稿\编辑好的稿件\8168\8168-Figures\Figure 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95142" cy="4926856"/>
                    </a:xfrm>
                    <a:prstGeom prst="rect">
                      <a:avLst/>
                    </a:prstGeom>
                    <a:noFill/>
                    <a:ln>
                      <a:noFill/>
                    </a:ln>
                  </pic:spPr>
                </pic:pic>
              </a:graphicData>
            </a:graphic>
          </wp:inline>
        </w:drawing>
      </w:r>
    </w:p>
    <w:p w14:paraId="4901ADB5" w14:textId="08F7D035" w:rsidR="006D37AF" w:rsidRPr="00452F68" w:rsidRDefault="00BF486F" w:rsidP="005D0E28">
      <w:pPr>
        <w:widowControl w:val="0"/>
        <w:autoSpaceDE w:val="0"/>
        <w:autoSpaceDN w:val="0"/>
        <w:adjustRightInd w:val="0"/>
        <w:spacing w:after="0" w:line="360" w:lineRule="auto"/>
        <w:jc w:val="both"/>
        <w:rPr>
          <w:rFonts w:ascii="Book Antiqua" w:hAnsi="Book Antiqua" w:cs="Times New Roman"/>
          <w:bCs/>
          <w:sz w:val="24"/>
          <w:szCs w:val="24"/>
        </w:rPr>
      </w:pPr>
      <w:r w:rsidRPr="00961693">
        <w:rPr>
          <w:rStyle w:val="4Char"/>
          <w:rFonts w:ascii="Book Antiqua" w:eastAsia="宋体" w:hAnsi="Book Antiqua"/>
          <w:i w:val="0"/>
          <w:iCs w:val="0"/>
          <w:color w:val="auto"/>
          <w:sz w:val="24"/>
          <w:szCs w:val="24"/>
        </w:rPr>
        <w:t>Figure 2</w:t>
      </w:r>
      <w:r w:rsidR="00961693" w:rsidRPr="00452F68">
        <w:rPr>
          <w:rFonts w:ascii="Book Antiqua" w:hAnsi="Book Antiqua" w:cs="Times New Roman" w:hint="eastAsia"/>
          <w:b/>
          <w:i/>
          <w:iCs/>
          <w:sz w:val="24"/>
          <w:szCs w:val="24"/>
          <w:lang w:eastAsia="zh-CN"/>
        </w:rPr>
        <w:t xml:space="preserve"> </w:t>
      </w:r>
      <w:r w:rsidR="006D37AF" w:rsidRPr="00452F68">
        <w:rPr>
          <w:rFonts w:ascii="Book Antiqua" w:hAnsi="Book Antiqua" w:cs="Times New Roman"/>
          <w:b/>
          <w:bCs/>
          <w:sz w:val="24"/>
          <w:szCs w:val="24"/>
        </w:rPr>
        <w:t xml:space="preserve">Sketch of the cross-section of the carpal tunnel on a hand. </w:t>
      </w:r>
      <w:r w:rsidR="006D37AF" w:rsidRPr="00452F68">
        <w:rPr>
          <w:rFonts w:ascii="Book Antiqua" w:hAnsi="Book Antiqua" w:cs="Times New Roman"/>
          <w:bCs/>
          <w:sz w:val="24"/>
          <w:szCs w:val="24"/>
        </w:rPr>
        <w:t>Median nerve is shown in yellow, and the nine-flexor tendons are marked in blue. </w:t>
      </w:r>
    </w:p>
    <w:p w14:paraId="6071E147" w14:textId="77777777" w:rsidR="00BF486F" w:rsidRDefault="00BF486F" w:rsidP="005D0E28">
      <w:pPr>
        <w:widowControl w:val="0"/>
        <w:shd w:val="clear" w:color="auto" w:fill="FFFFFF"/>
        <w:spacing w:after="0" w:line="360" w:lineRule="auto"/>
        <w:jc w:val="both"/>
        <w:rPr>
          <w:rStyle w:val="4Char"/>
          <w:rFonts w:ascii="Book Antiqua" w:eastAsia="宋体" w:hAnsi="Book Antiqua"/>
          <w:b w:val="0"/>
          <w:color w:val="auto"/>
          <w:sz w:val="24"/>
          <w:szCs w:val="24"/>
          <w:lang w:eastAsia="zh-CN"/>
        </w:rPr>
      </w:pPr>
    </w:p>
    <w:p w14:paraId="13D1B63A" w14:textId="772CEE67" w:rsidR="005F58F8" w:rsidRPr="008B28D0" w:rsidRDefault="005F58F8" w:rsidP="005D0E28">
      <w:pPr>
        <w:widowControl w:val="0"/>
        <w:shd w:val="clear" w:color="auto" w:fill="FFFFFF"/>
        <w:spacing w:after="0" w:line="360" w:lineRule="auto"/>
        <w:jc w:val="both"/>
        <w:rPr>
          <w:rStyle w:val="4Char"/>
          <w:rFonts w:ascii="Book Antiqua" w:eastAsia="宋体" w:hAnsi="Book Antiqua"/>
          <w:b w:val="0"/>
          <w:color w:val="auto"/>
          <w:sz w:val="24"/>
          <w:szCs w:val="24"/>
          <w:lang w:eastAsia="zh-CN"/>
        </w:rPr>
      </w:pPr>
      <w:r>
        <w:rPr>
          <w:rFonts w:ascii="Book Antiqua" w:hAnsi="Book Antiqua" w:cs="Times New Roman"/>
          <w:bCs/>
          <w:i/>
          <w:iCs/>
          <w:noProof/>
          <w:sz w:val="24"/>
          <w:szCs w:val="24"/>
          <w:lang w:eastAsia="zh-CN"/>
        </w:rPr>
        <w:lastRenderedPageBreak/>
        <w:drawing>
          <wp:inline distT="0" distB="0" distL="0" distR="0" wp14:anchorId="76B599CE" wp14:editId="2B4E5559">
            <wp:extent cx="4705350" cy="2914650"/>
            <wp:effectExtent l="0" t="0" r="0" b="0"/>
            <wp:docPr id="3" name="图片 3" descr="E:\宋秀霞\新期刊\修回稿\编辑好的稿件\8168\8168-Figures\figure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宋秀霞\新期刊\修回稿\编辑好的稿件\8168\8168-Figures\figure 3.b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05350" cy="2914650"/>
                    </a:xfrm>
                    <a:prstGeom prst="rect">
                      <a:avLst/>
                    </a:prstGeom>
                    <a:noFill/>
                    <a:ln>
                      <a:noFill/>
                    </a:ln>
                  </pic:spPr>
                </pic:pic>
              </a:graphicData>
            </a:graphic>
          </wp:inline>
        </w:drawing>
      </w:r>
    </w:p>
    <w:p w14:paraId="0BDC498C" w14:textId="2BC682CA" w:rsidR="002A1550" w:rsidRPr="008B28D0" w:rsidRDefault="002A1550" w:rsidP="005D0E28">
      <w:pPr>
        <w:widowControl w:val="0"/>
        <w:spacing w:after="0" w:line="360" w:lineRule="auto"/>
        <w:jc w:val="both"/>
        <w:rPr>
          <w:rFonts w:ascii="Book Antiqua" w:hAnsi="Book Antiqua" w:cs="Times New Roman"/>
          <w:bCs/>
          <w:sz w:val="24"/>
          <w:szCs w:val="24"/>
          <w:rtl/>
        </w:rPr>
      </w:pPr>
      <w:r w:rsidRPr="00961693">
        <w:rPr>
          <w:rStyle w:val="4Char"/>
          <w:rFonts w:ascii="Book Antiqua" w:eastAsia="宋体" w:hAnsi="Book Antiqua"/>
          <w:i w:val="0"/>
          <w:color w:val="auto"/>
          <w:sz w:val="24"/>
          <w:szCs w:val="24"/>
        </w:rPr>
        <w:t xml:space="preserve">Figure </w:t>
      </w:r>
      <w:r w:rsidR="00E50835" w:rsidRPr="00961693">
        <w:rPr>
          <w:rStyle w:val="4Char"/>
          <w:rFonts w:ascii="Book Antiqua" w:eastAsia="宋体" w:hAnsi="Book Antiqua"/>
          <w:i w:val="0"/>
          <w:color w:val="auto"/>
          <w:sz w:val="24"/>
          <w:szCs w:val="24"/>
        </w:rPr>
        <w:t>3</w:t>
      </w:r>
      <w:r w:rsidRPr="00961693">
        <w:rPr>
          <w:rFonts w:ascii="Book Antiqua" w:hAnsi="Book Antiqua" w:cs="Times New Roman"/>
          <w:bCs/>
          <w:sz w:val="24"/>
          <w:szCs w:val="24"/>
        </w:rPr>
        <w:t xml:space="preserve"> </w:t>
      </w:r>
      <w:r w:rsidRPr="00452F68">
        <w:rPr>
          <w:rFonts w:ascii="Book Antiqua" w:hAnsi="Book Antiqua" w:cs="Times New Roman"/>
          <w:b/>
          <w:bCs/>
          <w:sz w:val="24"/>
          <w:szCs w:val="24"/>
        </w:rPr>
        <w:t>Axial computed tomographic scan shows bony part of carpal tunnel at the level of out let.</w:t>
      </w:r>
      <w:r w:rsidRPr="008B28D0">
        <w:rPr>
          <w:rFonts w:ascii="Book Antiqua" w:hAnsi="Book Antiqua" w:cs="Times New Roman"/>
          <w:bCs/>
          <w:sz w:val="24"/>
          <w:szCs w:val="24"/>
        </w:rPr>
        <w:t xml:space="preserve"> Bony structures from left to right are HAMATE, CAPITATE, TRAPEZOID, TRAPEZIUM. FR (arrow) b and flexor tendons can be detected by computed tomography </w:t>
      </w:r>
      <w:r w:rsidR="000367C7" w:rsidRPr="008B28D0">
        <w:rPr>
          <w:rFonts w:ascii="Book Antiqua" w:hAnsi="Book Antiqua" w:cs="Times New Roman"/>
          <w:bCs/>
          <w:sz w:val="24"/>
          <w:szCs w:val="24"/>
        </w:rPr>
        <w:t>scan.</w:t>
      </w:r>
    </w:p>
    <w:p w14:paraId="1CFE30CA" w14:textId="1E7AC709" w:rsidR="002A1550" w:rsidRPr="008B28D0" w:rsidRDefault="005F58F8" w:rsidP="005D0E28">
      <w:pPr>
        <w:widowControl w:val="0"/>
        <w:shd w:val="clear" w:color="auto" w:fill="FFFFFF"/>
        <w:spacing w:after="0" w:line="360" w:lineRule="auto"/>
        <w:jc w:val="both"/>
        <w:rPr>
          <w:rFonts w:ascii="Book Antiqua" w:hAnsi="Book Antiqua" w:cs="Times New Roman"/>
          <w:sz w:val="24"/>
          <w:szCs w:val="24"/>
        </w:rPr>
      </w:pPr>
      <w:r>
        <w:rPr>
          <w:rFonts w:ascii="Book Antiqua" w:hAnsi="Book Antiqua" w:cs="Times New Roman"/>
          <w:noProof/>
          <w:sz w:val="24"/>
          <w:szCs w:val="24"/>
          <w:lang w:eastAsia="zh-CN"/>
        </w:rPr>
        <w:drawing>
          <wp:inline distT="0" distB="0" distL="0" distR="0" wp14:anchorId="6601AC67" wp14:editId="0CD33A93">
            <wp:extent cx="3898900" cy="2927350"/>
            <wp:effectExtent l="0" t="0" r="6350" b="6350"/>
            <wp:docPr id="4" name="图片 4" descr="E:\宋秀霞\新期刊\修回稿\编辑好的稿件\8168\8168-Figures\figure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宋秀霞\新期刊\修回稿\编辑好的稿件\8168\8168-Figures\figure 4.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98900" cy="2927350"/>
                    </a:xfrm>
                    <a:prstGeom prst="rect">
                      <a:avLst/>
                    </a:prstGeom>
                    <a:noFill/>
                    <a:ln>
                      <a:noFill/>
                    </a:ln>
                  </pic:spPr>
                </pic:pic>
              </a:graphicData>
            </a:graphic>
          </wp:inline>
        </w:drawing>
      </w:r>
    </w:p>
    <w:p w14:paraId="5EA2804F" w14:textId="79944331" w:rsidR="002A1550" w:rsidRPr="00961693" w:rsidRDefault="007E4525" w:rsidP="005D0E28">
      <w:pPr>
        <w:widowControl w:val="0"/>
        <w:autoSpaceDE w:val="0"/>
        <w:autoSpaceDN w:val="0"/>
        <w:adjustRightInd w:val="0"/>
        <w:spacing w:after="0" w:line="360" w:lineRule="auto"/>
        <w:jc w:val="both"/>
        <w:rPr>
          <w:rFonts w:ascii="Book Antiqua" w:hAnsi="Book Antiqua" w:cs="Times New Roman"/>
          <w:b/>
          <w:bCs/>
          <w:sz w:val="24"/>
          <w:szCs w:val="24"/>
        </w:rPr>
      </w:pPr>
      <w:r w:rsidRPr="00452F68">
        <w:rPr>
          <w:rStyle w:val="4Char"/>
          <w:rFonts w:ascii="Book Antiqua" w:eastAsia="宋体" w:hAnsi="Book Antiqua"/>
          <w:i w:val="0"/>
          <w:color w:val="auto"/>
          <w:sz w:val="24"/>
          <w:szCs w:val="24"/>
        </w:rPr>
        <w:t>Figure 4</w:t>
      </w:r>
      <w:r w:rsidR="002A1550" w:rsidRPr="00961693">
        <w:rPr>
          <w:rFonts w:ascii="Book Antiqua" w:hAnsi="Book Antiqua" w:cs="Times New Roman"/>
          <w:b/>
          <w:bCs/>
          <w:sz w:val="24"/>
          <w:szCs w:val="24"/>
        </w:rPr>
        <w:t xml:space="preserve"> Axial Ultrasound image shows flexor </w:t>
      </w:r>
      <w:proofErr w:type="spellStart"/>
      <w:r w:rsidR="002A1550" w:rsidRPr="00961693">
        <w:rPr>
          <w:rFonts w:ascii="Book Antiqua" w:hAnsi="Book Antiqua" w:cs="Times New Roman"/>
          <w:b/>
          <w:bCs/>
          <w:sz w:val="24"/>
          <w:szCs w:val="24"/>
        </w:rPr>
        <w:t>retinaculom</w:t>
      </w:r>
      <w:proofErr w:type="spellEnd"/>
      <w:r w:rsidR="002A1550" w:rsidRPr="00961693">
        <w:rPr>
          <w:rFonts w:ascii="Book Antiqua" w:hAnsi="Book Antiqua" w:cs="Times New Roman"/>
          <w:b/>
          <w:bCs/>
          <w:sz w:val="24"/>
          <w:szCs w:val="24"/>
        </w:rPr>
        <w:t xml:space="preserve"> bowing as an echogenic line (arrow) in carpal tunnel and cross sectional area of median nerve (</w:t>
      </w:r>
      <w:proofErr w:type="spellStart"/>
      <w:r w:rsidR="002A1550" w:rsidRPr="00961693">
        <w:rPr>
          <w:rFonts w:ascii="Book Antiqua" w:hAnsi="Book Antiqua" w:cs="Times New Roman"/>
          <w:b/>
          <w:bCs/>
          <w:sz w:val="24"/>
          <w:szCs w:val="24"/>
        </w:rPr>
        <w:t>stelate</w:t>
      </w:r>
      <w:proofErr w:type="spellEnd"/>
      <w:r w:rsidR="002A1550" w:rsidRPr="00961693">
        <w:rPr>
          <w:rFonts w:ascii="Book Antiqua" w:hAnsi="Book Antiqua" w:cs="Times New Roman"/>
          <w:b/>
          <w:bCs/>
          <w:sz w:val="24"/>
          <w:szCs w:val="24"/>
        </w:rPr>
        <w:t>) in a patient with carpal tunnel syndrome.</w:t>
      </w:r>
    </w:p>
    <w:p w14:paraId="25FB2765" w14:textId="786DC7A4" w:rsidR="00961693" w:rsidRDefault="005F58F8" w:rsidP="005D0E28">
      <w:pPr>
        <w:widowControl w:val="0"/>
        <w:autoSpaceDE w:val="0"/>
        <w:autoSpaceDN w:val="0"/>
        <w:adjustRightInd w:val="0"/>
        <w:spacing w:after="0" w:line="360" w:lineRule="auto"/>
        <w:jc w:val="both"/>
        <w:rPr>
          <w:rStyle w:val="4Char"/>
          <w:rFonts w:ascii="Book Antiqua" w:eastAsia="宋体" w:hAnsi="Book Antiqua"/>
          <w:b w:val="0"/>
          <w:bCs w:val="0"/>
          <w:i w:val="0"/>
          <w:color w:val="auto"/>
          <w:sz w:val="24"/>
          <w:szCs w:val="24"/>
          <w:lang w:eastAsia="zh-CN"/>
        </w:rPr>
      </w:pPr>
      <w:r>
        <w:rPr>
          <w:rFonts w:ascii="Book Antiqua" w:hAnsi="Book Antiqua" w:cs="Times New Roman"/>
          <w:iCs/>
          <w:noProof/>
          <w:sz w:val="24"/>
          <w:szCs w:val="24"/>
          <w:lang w:eastAsia="zh-CN"/>
        </w:rPr>
        <w:lastRenderedPageBreak/>
        <w:drawing>
          <wp:inline distT="0" distB="0" distL="0" distR="0" wp14:anchorId="0AA27A9C" wp14:editId="0EABD305">
            <wp:extent cx="6309360" cy="4388852"/>
            <wp:effectExtent l="0" t="0" r="0" b="0"/>
            <wp:docPr id="5" name="图片 5" descr="E:\宋秀霞\新期刊\修回稿\编辑好的稿件\8168\8168-Figures\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宋秀霞\新期刊\修回稿\编辑好的稿件\8168\8168-Figures\figure 5.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9360" cy="4388852"/>
                    </a:xfrm>
                    <a:prstGeom prst="rect">
                      <a:avLst/>
                    </a:prstGeom>
                    <a:noFill/>
                    <a:ln>
                      <a:noFill/>
                    </a:ln>
                  </pic:spPr>
                </pic:pic>
              </a:graphicData>
            </a:graphic>
          </wp:inline>
        </w:drawing>
      </w:r>
    </w:p>
    <w:p w14:paraId="1B21491E" w14:textId="49B26755" w:rsidR="002A1550" w:rsidRPr="00961693" w:rsidRDefault="00E50835" w:rsidP="005D0E28">
      <w:pPr>
        <w:widowControl w:val="0"/>
        <w:autoSpaceDE w:val="0"/>
        <w:autoSpaceDN w:val="0"/>
        <w:adjustRightInd w:val="0"/>
        <w:spacing w:after="0" w:line="360" w:lineRule="auto"/>
        <w:jc w:val="both"/>
        <w:rPr>
          <w:rFonts w:ascii="Book Antiqua" w:hAnsi="Book Antiqua" w:cs="Times New Roman"/>
          <w:bCs/>
          <w:sz w:val="24"/>
          <w:szCs w:val="24"/>
        </w:rPr>
      </w:pPr>
      <w:r w:rsidRPr="00961693">
        <w:rPr>
          <w:rStyle w:val="4Char"/>
          <w:rFonts w:ascii="Book Antiqua" w:eastAsia="宋体" w:hAnsi="Book Antiqua"/>
          <w:bCs w:val="0"/>
          <w:i w:val="0"/>
          <w:color w:val="auto"/>
          <w:sz w:val="24"/>
          <w:szCs w:val="24"/>
        </w:rPr>
        <w:t>Figure</w:t>
      </w:r>
      <w:r w:rsidR="00BF486F" w:rsidRPr="00961693">
        <w:rPr>
          <w:rStyle w:val="4Char"/>
          <w:rFonts w:ascii="Book Antiqua" w:eastAsia="宋体" w:hAnsi="Book Antiqua"/>
          <w:bCs w:val="0"/>
          <w:i w:val="0"/>
          <w:color w:val="auto"/>
          <w:sz w:val="24"/>
          <w:szCs w:val="24"/>
        </w:rPr>
        <w:t xml:space="preserve"> </w:t>
      </w:r>
      <w:r w:rsidR="007E4525" w:rsidRPr="00961693">
        <w:rPr>
          <w:rStyle w:val="4Char"/>
          <w:rFonts w:ascii="Book Antiqua" w:eastAsia="宋体" w:hAnsi="Book Antiqua"/>
          <w:bCs w:val="0"/>
          <w:i w:val="0"/>
          <w:color w:val="auto"/>
          <w:sz w:val="24"/>
          <w:szCs w:val="24"/>
        </w:rPr>
        <w:t>5</w:t>
      </w:r>
      <w:r w:rsidR="002A1550" w:rsidRPr="00961693">
        <w:rPr>
          <w:rFonts w:ascii="Book Antiqua" w:hAnsi="Book Antiqua" w:cs="Times New Roman"/>
          <w:bCs/>
          <w:sz w:val="24"/>
          <w:szCs w:val="24"/>
        </w:rPr>
        <w:t xml:space="preserve"> </w:t>
      </w:r>
      <w:r w:rsidR="002A1550" w:rsidRPr="00452F68">
        <w:rPr>
          <w:rFonts w:ascii="Book Antiqua" w:hAnsi="Book Antiqua" w:cs="Times New Roman"/>
          <w:b/>
          <w:bCs/>
          <w:sz w:val="24"/>
          <w:szCs w:val="24"/>
        </w:rPr>
        <w:t xml:space="preserve">Longitudinal </w:t>
      </w:r>
      <w:proofErr w:type="gramStart"/>
      <w:r w:rsidR="002A1550" w:rsidRPr="00452F68">
        <w:rPr>
          <w:rFonts w:ascii="Book Antiqua" w:hAnsi="Book Antiqua" w:cs="Times New Roman"/>
          <w:b/>
          <w:bCs/>
          <w:sz w:val="24"/>
          <w:szCs w:val="24"/>
        </w:rPr>
        <w:t>color</w:t>
      </w:r>
      <w:proofErr w:type="gramEnd"/>
      <w:r w:rsidR="002A1550" w:rsidRPr="00452F68">
        <w:rPr>
          <w:rFonts w:ascii="Book Antiqua" w:hAnsi="Book Antiqua" w:cs="Times New Roman"/>
          <w:b/>
          <w:bCs/>
          <w:sz w:val="24"/>
          <w:szCs w:val="24"/>
        </w:rPr>
        <w:t xml:space="preserve"> Doppler sonogram in 40-year-old women with sever carpal tunnel syndrome sho</w:t>
      </w:r>
      <w:r w:rsidR="00452F68">
        <w:rPr>
          <w:rFonts w:ascii="Book Antiqua" w:hAnsi="Book Antiqua" w:cs="Times New Roman"/>
          <w:b/>
          <w:bCs/>
          <w:sz w:val="24"/>
          <w:szCs w:val="24"/>
        </w:rPr>
        <w:t xml:space="preserve">ws </w:t>
      </w:r>
      <w:proofErr w:type="spellStart"/>
      <w:r w:rsidR="00452F68">
        <w:rPr>
          <w:rFonts w:ascii="Book Antiqua" w:hAnsi="Book Antiqua" w:cs="Times New Roman"/>
          <w:b/>
          <w:bCs/>
          <w:sz w:val="24"/>
          <w:szCs w:val="24"/>
        </w:rPr>
        <w:t>intraneural</w:t>
      </w:r>
      <w:proofErr w:type="spellEnd"/>
      <w:r w:rsidR="00452F68">
        <w:rPr>
          <w:rFonts w:ascii="Book Antiqua" w:hAnsi="Book Antiqua" w:cs="Times New Roman"/>
          <w:b/>
          <w:bCs/>
          <w:sz w:val="24"/>
          <w:szCs w:val="24"/>
        </w:rPr>
        <w:t xml:space="preserve"> </w:t>
      </w:r>
      <w:proofErr w:type="spellStart"/>
      <w:r w:rsidR="00452F68">
        <w:rPr>
          <w:rFonts w:ascii="Book Antiqua" w:hAnsi="Book Antiqua" w:cs="Times New Roman"/>
          <w:b/>
          <w:bCs/>
          <w:sz w:val="24"/>
          <w:szCs w:val="24"/>
        </w:rPr>
        <w:t>hypervascularity</w:t>
      </w:r>
      <w:proofErr w:type="spellEnd"/>
      <w:r w:rsidR="002A1550" w:rsidRPr="00452F68">
        <w:rPr>
          <w:rFonts w:ascii="Book Antiqua" w:hAnsi="Book Antiqua" w:cs="Times New Roman"/>
          <w:b/>
          <w:bCs/>
          <w:sz w:val="24"/>
          <w:szCs w:val="24"/>
        </w:rPr>
        <w:t xml:space="preserve"> in median nerve.</w:t>
      </w:r>
    </w:p>
    <w:p w14:paraId="66FEC562" w14:textId="31BCFB1A" w:rsidR="002A1550" w:rsidRPr="00961693" w:rsidRDefault="005F58F8" w:rsidP="005D0E28">
      <w:pPr>
        <w:widowControl w:val="0"/>
        <w:spacing w:after="0" w:line="360" w:lineRule="auto"/>
        <w:jc w:val="both"/>
        <w:rPr>
          <w:rFonts w:ascii="Book Antiqua" w:hAnsi="Book Antiqua" w:cs="Times New Roman"/>
          <w:b/>
          <w:bCs/>
          <w:sz w:val="24"/>
          <w:szCs w:val="24"/>
        </w:rPr>
      </w:pPr>
      <w:r>
        <w:rPr>
          <w:rFonts w:ascii="Book Antiqua" w:hAnsi="Book Antiqua" w:cs="Times New Roman"/>
          <w:b/>
          <w:bCs/>
          <w:noProof/>
          <w:sz w:val="24"/>
          <w:szCs w:val="24"/>
          <w:lang w:eastAsia="zh-CN"/>
        </w:rPr>
        <w:lastRenderedPageBreak/>
        <w:drawing>
          <wp:inline distT="0" distB="0" distL="0" distR="0" wp14:anchorId="259F4A2A" wp14:editId="76182A2D">
            <wp:extent cx="6309360" cy="4635071"/>
            <wp:effectExtent l="0" t="0" r="0" b="0"/>
            <wp:docPr id="6" name="图片 6" descr="E:\宋秀霞\新期刊\修回稿\编辑好的稿件\8168\8168-Figures\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宋秀霞\新期刊\修回稿\编辑好的稿件\8168\8168-Figures\figure 6.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9360" cy="4635071"/>
                    </a:xfrm>
                    <a:prstGeom prst="rect">
                      <a:avLst/>
                    </a:prstGeom>
                    <a:noFill/>
                    <a:ln>
                      <a:noFill/>
                    </a:ln>
                  </pic:spPr>
                </pic:pic>
              </a:graphicData>
            </a:graphic>
          </wp:inline>
        </w:drawing>
      </w:r>
    </w:p>
    <w:p w14:paraId="56E7375D" w14:textId="5AD713C5" w:rsidR="002A1550" w:rsidRPr="00961693" w:rsidRDefault="007E4525" w:rsidP="005D0E28">
      <w:pPr>
        <w:widowControl w:val="0"/>
        <w:spacing w:after="0" w:line="360" w:lineRule="auto"/>
        <w:jc w:val="both"/>
        <w:rPr>
          <w:rFonts w:ascii="Book Antiqua" w:hAnsi="Book Antiqua" w:cs="Times New Roman"/>
          <w:b/>
          <w:bCs/>
          <w:sz w:val="24"/>
          <w:szCs w:val="24"/>
        </w:rPr>
      </w:pPr>
      <w:r w:rsidRPr="00961693">
        <w:rPr>
          <w:rStyle w:val="4Char"/>
          <w:rFonts w:ascii="Book Antiqua" w:eastAsia="宋体" w:hAnsi="Book Antiqua"/>
          <w:i w:val="0"/>
          <w:color w:val="auto"/>
          <w:sz w:val="24"/>
          <w:szCs w:val="24"/>
        </w:rPr>
        <w:t xml:space="preserve">Figure </w:t>
      </w:r>
      <w:proofErr w:type="gramStart"/>
      <w:r w:rsidRPr="00961693">
        <w:rPr>
          <w:rStyle w:val="4Char"/>
          <w:rFonts w:ascii="Book Antiqua" w:eastAsia="宋体" w:hAnsi="Book Antiqua"/>
          <w:i w:val="0"/>
          <w:color w:val="auto"/>
          <w:sz w:val="24"/>
          <w:szCs w:val="24"/>
        </w:rPr>
        <w:t>6</w:t>
      </w:r>
      <w:r w:rsidR="002A1550" w:rsidRPr="00961693">
        <w:rPr>
          <w:rFonts w:ascii="Book Antiqua" w:hAnsi="Book Antiqua" w:cs="Times New Roman"/>
          <w:b/>
          <w:bCs/>
          <w:sz w:val="24"/>
          <w:szCs w:val="24"/>
        </w:rPr>
        <w:t xml:space="preserve"> Spectral Doppler waveform of median nerve shows low resistance </w:t>
      </w:r>
      <w:proofErr w:type="spellStart"/>
      <w:r w:rsidR="002A1550" w:rsidRPr="00961693">
        <w:rPr>
          <w:rFonts w:ascii="Book Antiqua" w:hAnsi="Book Antiqua" w:cs="Times New Roman"/>
          <w:b/>
          <w:bCs/>
          <w:sz w:val="24"/>
          <w:szCs w:val="24"/>
        </w:rPr>
        <w:t>hypervascularity</w:t>
      </w:r>
      <w:proofErr w:type="spellEnd"/>
      <w:r w:rsidR="002A1550" w:rsidRPr="00961693">
        <w:rPr>
          <w:rFonts w:ascii="Book Antiqua" w:hAnsi="Book Antiqua" w:cs="Times New Roman"/>
          <w:b/>
          <w:bCs/>
          <w:sz w:val="24"/>
          <w:szCs w:val="24"/>
        </w:rPr>
        <w:t xml:space="preserve"> of affected median nerve in 40-year-old women with sever carpal tunnel syndrome</w:t>
      </w:r>
      <w:proofErr w:type="gramEnd"/>
      <w:r w:rsidR="002A1550" w:rsidRPr="00961693">
        <w:rPr>
          <w:rFonts w:ascii="Book Antiqua" w:hAnsi="Book Antiqua" w:cs="Times New Roman"/>
          <w:b/>
          <w:bCs/>
          <w:sz w:val="24"/>
          <w:szCs w:val="24"/>
        </w:rPr>
        <w:t>.</w:t>
      </w:r>
    </w:p>
    <w:p w14:paraId="7F43C0CD" w14:textId="41CE50B7" w:rsidR="002A1550" w:rsidRPr="008B28D0" w:rsidRDefault="005F58F8" w:rsidP="005D0E28">
      <w:pPr>
        <w:widowControl w:val="0"/>
        <w:autoSpaceDE w:val="0"/>
        <w:autoSpaceDN w:val="0"/>
        <w:adjustRightInd w:val="0"/>
        <w:spacing w:after="0" w:line="360" w:lineRule="auto"/>
        <w:jc w:val="both"/>
        <w:rPr>
          <w:rFonts w:ascii="Book Antiqua" w:hAnsi="Book Antiqua" w:cs="Times New Roman"/>
          <w:bCs/>
          <w:sz w:val="24"/>
          <w:szCs w:val="24"/>
        </w:rPr>
      </w:pPr>
      <w:r>
        <w:rPr>
          <w:rFonts w:ascii="Book Antiqua" w:hAnsi="Book Antiqua" w:cs="Times New Roman"/>
          <w:bCs/>
          <w:noProof/>
          <w:sz w:val="24"/>
          <w:szCs w:val="24"/>
          <w:lang w:eastAsia="zh-CN"/>
        </w:rPr>
        <w:lastRenderedPageBreak/>
        <w:drawing>
          <wp:inline distT="0" distB="0" distL="0" distR="0" wp14:anchorId="7FD43CBD" wp14:editId="69CEE905">
            <wp:extent cx="6242050" cy="4679950"/>
            <wp:effectExtent l="0" t="0" r="6350" b="6350"/>
            <wp:docPr id="7" name="图片 7" descr="E:\宋秀霞\新期刊\修回稿\编辑好的稿件\8168\8168-Figures\Figure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宋秀霞\新期刊\修回稿\编辑好的稿件\8168\8168-Figures\Figure 7.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42050" cy="4679950"/>
                    </a:xfrm>
                    <a:prstGeom prst="rect">
                      <a:avLst/>
                    </a:prstGeom>
                    <a:noFill/>
                    <a:ln>
                      <a:noFill/>
                    </a:ln>
                  </pic:spPr>
                </pic:pic>
              </a:graphicData>
            </a:graphic>
          </wp:inline>
        </w:drawing>
      </w:r>
    </w:p>
    <w:p w14:paraId="65486664" w14:textId="081E661B" w:rsidR="00624C2F" w:rsidRPr="00452F68" w:rsidRDefault="007E4525" w:rsidP="005D0E28">
      <w:pPr>
        <w:widowControl w:val="0"/>
        <w:autoSpaceDE w:val="0"/>
        <w:autoSpaceDN w:val="0"/>
        <w:adjustRightInd w:val="0"/>
        <w:spacing w:after="0" w:line="360" w:lineRule="auto"/>
        <w:jc w:val="both"/>
        <w:rPr>
          <w:rFonts w:ascii="Book Antiqua" w:hAnsi="Book Antiqua" w:cs="Times New Roman"/>
          <w:b/>
          <w:bCs/>
          <w:sz w:val="24"/>
          <w:szCs w:val="24"/>
        </w:rPr>
      </w:pPr>
      <w:r w:rsidRPr="00452F68">
        <w:rPr>
          <w:rStyle w:val="4Char"/>
          <w:rFonts w:ascii="Book Antiqua" w:eastAsia="宋体" w:hAnsi="Book Antiqua"/>
          <w:i w:val="0"/>
          <w:color w:val="auto"/>
          <w:sz w:val="24"/>
          <w:szCs w:val="24"/>
        </w:rPr>
        <w:t>Figure 7</w:t>
      </w:r>
      <w:r w:rsidR="002A1550" w:rsidRPr="00452F68">
        <w:rPr>
          <w:rFonts w:ascii="Book Antiqua" w:hAnsi="Book Antiqua" w:cs="Times New Roman"/>
          <w:bCs/>
          <w:sz w:val="24"/>
          <w:szCs w:val="24"/>
        </w:rPr>
        <w:t xml:space="preserve"> </w:t>
      </w:r>
      <w:r w:rsidR="002A1550" w:rsidRPr="00452F68">
        <w:rPr>
          <w:rFonts w:ascii="Book Antiqua" w:hAnsi="Book Antiqua" w:cs="Times New Roman"/>
          <w:b/>
          <w:bCs/>
          <w:sz w:val="24"/>
          <w:szCs w:val="24"/>
        </w:rPr>
        <w:t xml:space="preserve">Axial Ultrasound image shows </w:t>
      </w:r>
      <w:proofErr w:type="spellStart"/>
      <w:r w:rsidR="002A1550" w:rsidRPr="00452F68">
        <w:rPr>
          <w:rFonts w:ascii="Book Antiqua" w:hAnsi="Book Antiqua" w:cs="Times New Roman"/>
          <w:b/>
          <w:bCs/>
          <w:sz w:val="24"/>
          <w:szCs w:val="24"/>
        </w:rPr>
        <w:t>hypoechoic</w:t>
      </w:r>
      <w:proofErr w:type="spellEnd"/>
      <w:r w:rsidR="002A1550" w:rsidRPr="00452F68">
        <w:rPr>
          <w:rFonts w:ascii="Book Antiqua" w:hAnsi="Book Antiqua" w:cs="Times New Roman"/>
          <w:b/>
          <w:bCs/>
          <w:sz w:val="24"/>
          <w:szCs w:val="24"/>
        </w:rPr>
        <w:t xml:space="preserve"> cable like neural fascicle (</w:t>
      </w:r>
      <w:r w:rsidR="002A1550" w:rsidRPr="00452F68">
        <w:rPr>
          <w:rFonts w:ascii="Book Antiqua" w:hAnsi="Book Antiqua" w:cs="Times New Roman"/>
          <w:b/>
          <w:bCs/>
          <w:iCs/>
          <w:sz w:val="24"/>
          <w:szCs w:val="24"/>
        </w:rPr>
        <w:t>arrows</w:t>
      </w:r>
      <w:r w:rsidR="002A1550" w:rsidRPr="00452F68">
        <w:rPr>
          <w:rFonts w:ascii="Book Antiqua" w:hAnsi="Book Antiqua" w:cs="Times New Roman"/>
          <w:b/>
          <w:bCs/>
          <w:sz w:val="24"/>
          <w:szCs w:val="24"/>
        </w:rPr>
        <w:t xml:space="preserve">) separated by substratum </w:t>
      </w:r>
      <w:proofErr w:type="spellStart"/>
      <w:r w:rsidR="002A1550" w:rsidRPr="00452F68">
        <w:rPr>
          <w:rFonts w:ascii="Book Antiqua" w:hAnsi="Book Antiqua" w:cs="Times New Roman"/>
          <w:b/>
          <w:bCs/>
          <w:sz w:val="24"/>
          <w:szCs w:val="24"/>
        </w:rPr>
        <w:t>hyperechoic</w:t>
      </w:r>
      <w:proofErr w:type="spellEnd"/>
      <w:r w:rsidR="002A1550" w:rsidRPr="00452F68">
        <w:rPr>
          <w:rFonts w:ascii="Book Antiqua" w:hAnsi="Book Antiqua" w:cs="Times New Roman"/>
          <w:b/>
          <w:bCs/>
          <w:sz w:val="24"/>
          <w:szCs w:val="24"/>
        </w:rPr>
        <w:t xml:space="preserve"> fat in a patient with secondary carpal tunnel syndrome due to </w:t>
      </w:r>
      <w:proofErr w:type="spellStart"/>
      <w:r w:rsidR="002A1550" w:rsidRPr="00452F68">
        <w:rPr>
          <w:rFonts w:ascii="Book Antiqua" w:hAnsi="Book Antiqua" w:cs="Times New Roman"/>
          <w:b/>
          <w:bCs/>
          <w:sz w:val="24"/>
          <w:szCs w:val="24"/>
        </w:rPr>
        <w:t>lipofibromatous</w:t>
      </w:r>
      <w:proofErr w:type="spellEnd"/>
      <w:r w:rsidR="002A1550" w:rsidRPr="00452F68">
        <w:rPr>
          <w:rFonts w:ascii="Book Antiqua" w:hAnsi="Book Antiqua" w:cs="Times New Roman"/>
          <w:b/>
          <w:bCs/>
          <w:sz w:val="24"/>
          <w:szCs w:val="24"/>
        </w:rPr>
        <w:t xml:space="preserve"> </w:t>
      </w:r>
      <w:proofErr w:type="spellStart"/>
      <w:r w:rsidR="002A1550" w:rsidRPr="00452F68">
        <w:rPr>
          <w:rFonts w:ascii="Book Antiqua" w:hAnsi="Book Antiqua" w:cs="Times New Roman"/>
          <w:b/>
          <w:bCs/>
          <w:sz w:val="24"/>
          <w:szCs w:val="24"/>
        </w:rPr>
        <w:t>hamartoma</w:t>
      </w:r>
      <w:proofErr w:type="spellEnd"/>
      <w:r w:rsidR="002A1550" w:rsidRPr="00452F68">
        <w:rPr>
          <w:rFonts w:ascii="Book Antiqua" w:hAnsi="Book Antiqua" w:cs="Times New Roman"/>
          <w:b/>
          <w:bCs/>
          <w:sz w:val="24"/>
          <w:szCs w:val="24"/>
        </w:rPr>
        <w:t xml:space="preserve"> of median nerve.</w:t>
      </w:r>
    </w:p>
    <w:p w14:paraId="258CF627" w14:textId="596C1797" w:rsidR="00624C2F" w:rsidRPr="008B28D0" w:rsidRDefault="005F58F8" w:rsidP="005D0E28">
      <w:pPr>
        <w:widowControl w:val="0"/>
        <w:autoSpaceDE w:val="0"/>
        <w:autoSpaceDN w:val="0"/>
        <w:adjustRightInd w:val="0"/>
        <w:spacing w:after="0" w:line="360" w:lineRule="auto"/>
        <w:jc w:val="both"/>
        <w:rPr>
          <w:rFonts w:ascii="Book Antiqua" w:hAnsi="Book Antiqua" w:cs="Times New Roman"/>
          <w:bCs/>
          <w:sz w:val="24"/>
          <w:szCs w:val="24"/>
        </w:rPr>
      </w:pPr>
      <w:r>
        <w:rPr>
          <w:rFonts w:ascii="Book Antiqua" w:hAnsi="Book Antiqua" w:cs="Times New Roman"/>
          <w:bCs/>
          <w:noProof/>
          <w:sz w:val="24"/>
          <w:szCs w:val="24"/>
          <w:lang w:eastAsia="zh-CN"/>
        </w:rPr>
        <w:lastRenderedPageBreak/>
        <w:drawing>
          <wp:inline distT="0" distB="0" distL="0" distR="0" wp14:anchorId="7B55CDC7" wp14:editId="3DB1D800">
            <wp:extent cx="6309360" cy="3452291"/>
            <wp:effectExtent l="0" t="0" r="0" b="0"/>
            <wp:docPr id="8" name="图片 8" descr="E:\宋秀霞\新期刊\修回稿\编辑好的稿件\8168\8168-Figures\figure 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宋秀霞\新期刊\修回稿\编辑好的稿件\8168\8168-Figures\figure 8.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9360" cy="3452291"/>
                    </a:xfrm>
                    <a:prstGeom prst="rect">
                      <a:avLst/>
                    </a:prstGeom>
                    <a:noFill/>
                    <a:ln>
                      <a:noFill/>
                    </a:ln>
                  </pic:spPr>
                </pic:pic>
              </a:graphicData>
            </a:graphic>
          </wp:inline>
        </w:drawing>
      </w:r>
    </w:p>
    <w:p w14:paraId="01018FDC" w14:textId="2159D9A6" w:rsidR="00155BA1" w:rsidRPr="00961693" w:rsidRDefault="00264EAA" w:rsidP="00961693">
      <w:pPr>
        <w:widowControl w:val="0"/>
        <w:autoSpaceDE w:val="0"/>
        <w:autoSpaceDN w:val="0"/>
        <w:adjustRightInd w:val="0"/>
        <w:spacing w:after="0" w:line="360" w:lineRule="auto"/>
        <w:jc w:val="both"/>
        <w:rPr>
          <w:rFonts w:ascii="Book Antiqua" w:hAnsi="Book Antiqua" w:cs="Times New Roman"/>
          <w:bCs/>
          <w:sz w:val="24"/>
          <w:szCs w:val="24"/>
          <w:lang w:eastAsia="zh-CN" w:bidi="fa-IR"/>
        </w:rPr>
      </w:pPr>
      <w:r w:rsidRPr="00452F68">
        <w:rPr>
          <w:rStyle w:val="4Char"/>
          <w:rFonts w:ascii="Book Antiqua" w:eastAsia="宋体" w:hAnsi="Book Antiqua"/>
          <w:i w:val="0"/>
          <w:color w:val="auto"/>
          <w:sz w:val="24"/>
          <w:szCs w:val="24"/>
        </w:rPr>
        <w:t xml:space="preserve">Figure </w:t>
      </w:r>
      <w:r w:rsidR="007E4525" w:rsidRPr="00452F68">
        <w:rPr>
          <w:rStyle w:val="4Char"/>
          <w:rFonts w:ascii="Book Antiqua" w:eastAsia="宋体" w:hAnsi="Book Antiqua"/>
          <w:i w:val="0"/>
          <w:color w:val="auto"/>
          <w:sz w:val="24"/>
          <w:szCs w:val="24"/>
        </w:rPr>
        <w:t>8</w:t>
      </w:r>
      <w:r w:rsidR="002A1550" w:rsidRPr="00961693">
        <w:rPr>
          <w:rFonts w:ascii="Book Antiqua" w:hAnsi="Book Antiqua" w:cs="Times New Roman"/>
          <w:b/>
          <w:bCs/>
          <w:sz w:val="24"/>
          <w:szCs w:val="24"/>
        </w:rPr>
        <w:t xml:space="preserve"> Axial T1W image of carpal tunnel at the level of tunnel outlet shows bony part of carpal tunnel as intermediate signal intensity composed from left to </w:t>
      </w:r>
      <w:r w:rsidR="00BF486F" w:rsidRPr="00961693">
        <w:rPr>
          <w:rFonts w:ascii="Book Antiqua" w:hAnsi="Book Antiqua" w:cs="Times New Roman"/>
          <w:b/>
          <w:bCs/>
          <w:sz w:val="24"/>
          <w:szCs w:val="24"/>
        </w:rPr>
        <w:t>right hamate</w:t>
      </w:r>
      <w:r w:rsidR="002A1550" w:rsidRPr="00961693">
        <w:rPr>
          <w:rFonts w:ascii="Book Antiqua" w:hAnsi="Book Antiqua" w:cs="Times New Roman"/>
          <w:b/>
          <w:bCs/>
          <w:sz w:val="24"/>
          <w:szCs w:val="24"/>
          <w:lang w:bidi="fa-IR"/>
        </w:rPr>
        <w:t xml:space="preserve">, capitates, trapezoid, </w:t>
      </w:r>
      <w:proofErr w:type="gramStart"/>
      <w:r w:rsidR="002A1550" w:rsidRPr="00961693">
        <w:rPr>
          <w:rFonts w:ascii="Book Antiqua" w:hAnsi="Book Antiqua" w:cs="Times New Roman"/>
          <w:b/>
          <w:bCs/>
          <w:sz w:val="24"/>
          <w:szCs w:val="24"/>
          <w:lang w:bidi="fa-IR"/>
        </w:rPr>
        <w:t>trapezium</w:t>
      </w:r>
      <w:proofErr w:type="gramEnd"/>
      <w:r w:rsidR="002A1550" w:rsidRPr="00961693">
        <w:rPr>
          <w:rFonts w:ascii="Book Antiqua" w:hAnsi="Book Antiqua" w:cs="Times New Roman"/>
          <w:b/>
          <w:bCs/>
          <w:sz w:val="24"/>
          <w:szCs w:val="24"/>
          <w:lang w:bidi="fa-IR"/>
        </w:rPr>
        <w:t xml:space="preserve">. </w:t>
      </w:r>
      <w:r w:rsidR="002A1550" w:rsidRPr="008B28D0">
        <w:rPr>
          <w:rFonts w:ascii="Book Antiqua" w:hAnsi="Book Antiqua" w:cs="Times New Roman"/>
          <w:bCs/>
          <w:sz w:val="24"/>
          <w:szCs w:val="24"/>
          <w:lang w:bidi="fa-IR"/>
        </w:rPr>
        <w:t xml:space="preserve">Black arrow shows hook of hamate, </w:t>
      </w:r>
      <w:proofErr w:type="gramStart"/>
      <w:r w:rsidR="002A1550" w:rsidRPr="008B28D0">
        <w:rPr>
          <w:rFonts w:ascii="Book Antiqua" w:hAnsi="Book Antiqua" w:cs="Times New Roman"/>
          <w:bCs/>
          <w:sz w:val="24"/>
          <w:szCs w:val="24"/>
          <w:lang w:bidi="fa-IR"/>
        </w:rPr>
        <w:t>Yellow</w:t>
      </w:r>
      <w:proofErr w:type="gramEnd"/>
      <w:r w:rsidR="002A1550" w:rsidRPr="008B28D0">
        <w:rPr>
          <w:rFonts w:ascii="Book Antiqua" w:hAnsi="Book Antiqua" w:cs="Times New Roman"/>
          <w:bCs/>
          <w:sz w:val="24"/>
          <w:szCs w:val="24"/>
          <w:lang w:bidi="fa-IR"/>
        </w:rPr>
        <w:t xml:space="preserve"> arrow shows median nerve, Green arrow shows flexor </w:t>
      </w:r>
      <w:r w:rsidR="00961693">
        <w:rPr>
          <w:rFonts w:ascii="Book Antiqua" w:hAnsi="Book Antiqua" w:cs="Times New Roman"/>
          <w:bCs/>
          <w:sz w:val="24"/>
          <w:szCs w:val="24"/>
          <w:lang w:bidi="fa-IR"/>
        </w:rPr>
        <w:t>retinaculum</w:t>
      </w:r>
      <w:r w:rsidR="00961693">
        <w:rPr>
          <w:rFonts w:ascii="Book Antiqua" w:hAnsi="Book Antiqua" w:cs="Times New Roman" w:hint="eastAsia"/>
          <w:bCs/>
          <w:sz w:val="24"/>
          <w:szCs w:val="24"/>
          <w:lang w:eastAsia="zh-CN" w:bidi="fa-IR"/>
        </w:rPr>
        <w:t>.</w:t>
      </w:r>
    </w:p>
    <w:sectPr w:rsidR="00155BA1" w:rsidRPr="00961693" w:rsidSect="00994CF6">
      <w:footerReference w:type="default" r:id="rId22"/>
      <w:pgSz w:w="12240" w:h="15840"/>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E0185E" w14:textId="77777777" w:rsidR="00DA6D5E" w:rsidRDefault="00DA6D5E" w:rsidP="00A90643">
      <w:pPr>
        <w:spacing w:after="0" w:line="240" w:lineRule="auto"/>
      </w:pPr>
      <w:r>
        <w:separator/>
      </w:r>
    </w:p>
  </w:endnote>
  <w:endnote w:type="continuationSeparator" w:id="0">
    <w:p w14:paraId="75E3B246" w14:textId="77777777" w:rsidR="00DA6D5E" w:rsidRDefault="00DA6D5E" w:rsidP="00A90643">
      <w:pPr>
        <w:spacing w:after="0" w:line="240" w:lineRule="auto"/>
      </w:pPr>
      <w:r>
        <w:continuationSeparator/>
      </w:r>
    </w:p>
  </w:endnote>
  <w:endnote w:type="continuationNotice" w:id="1">
    <w:p w14:paraId="68215B60" w14:textId="77777777" w:rsidR="00DA6D5E" w:rsidRDefault="00DA6D5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dvOTce3d9a73">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DC4919" w14:textId="77777777" w:rsidR="00132837" w:rsidRDefault="00132837">
    <w:pPr>
      <w:pStyle w:val="a6"/>
      <w:jc w:val="right"/>
    </w:pPr>
    <w:r>
      <w:fldChar w:fldCharType="begin"/>
    </w:r>
    <w:r>
      <w:instrText xml:space="preserve"> PAGE   \* MERGEFORMAT </w:instrText>
    </w:r>
    <w:r>
      <w:fldChar w:fldCharType="separate"/>
    </w:r>
    <w:r w:rsidR="001D3594">
      <w:rPr>
        <w:noProof/>
      </w:rPr>
      <w:t>47</w:t>
    </w:r>
    <w:r>
      <w:rPr>
        <w:noProof/>
      </w:rPr>
      <w:fldChar w:fldCharType="end"/>
    </w:r>
  </w:p>
  <w:p w14:paraId="52ED1754" w14:textId="77777777" w:rsidR="00132837" w:rsidRDefault="00132837">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555E71" w14:textId="77777777" w:rsidR="00DA6D5E" w:rsidRDefault="00DA6D5E" w:rsidP="00A90643">
      <w:pPr>
        <w:spacing w:after="0" w:line="240" w:lineRule="auto"/>
      </w:pPr>
      <w:r>
        <w:separator/>
      </w:r>
    </w:p>
  </w:footnote>
  <w:footnote w:type="continuationSeparator" w:id="0">
    <w:p w14:paraId="403EEBF7" w14:textId="77777777" w:rsidR="00DA6D5E" w:rsidRDefault="00DA6D5E" w:rsidP="00A90643">
      <w:pPr>
        <w:spacing w:after="0" w:line="240" w:lineRule="auto"/>
      </w:pPr>
      <w:r>
        <w:continuationSeparator/>
      </w:r>
    </w:p>
  </w:footnote>
  <w:footnote w:type="continuationNotice" w:id="1">
    <w:p w14:paraId="1A2D7EA8" w14:textId="77777777" w:rsidR="00DA6D5E" w:rsidRDefault="00DA6D5E">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362294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47F1E1E"/>
    <w:multiLevelType w:val="hybridMultilevel"/>
    <w:tmpl w:val="A5A2E9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E4064A"/>
    <w:multiLevelType w:val="hybridMultilevel"/>
    <w:tmpl w:val="EA9888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21621D"/>
    <w:multiLevelType w:val="hybridMultilevel"/>
    <w:tmpl w:val="924019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04717FF"/>
    <w:multiLevelType w:val="hybridMultilevel"/>
    <w:tmpl w:val="90521C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20E5C1F"/>
    <w:multiLevelType w:val="hybridMultilevel"/>
    <w:tmpl w:val="D0D05E86"/>
    <w:lvl w:ilvl="0" w:tplc="04090001">
      <w:start w:val="1"/>
      <w:numFmt w:val="bullet"/>
      <w:lvlText w:val=""/>
      <w:lvlJc w:val="left"/>
      <w:pPr>
        <w:tabs>
          <w:tab w:val="num" w:pos="720"/>
        </w:tabs>
        <w:ind w:left="720" w:hanging="360"/>
      </w:pPr>
      <w:rPr>
        <w:rFonts w:ascii="Symbol" w:hAnsi="Symbol" w:hint="default"/>
      </w:rPr>
    </w:lvl>
    <w:lvl w:ilvl="1" w:tplc="24E81D76" w:tentative="1">
      <w:start w:val="1"/>
      <w:numFmt w:val="bullet"/>
      <w:lvlText w:val=""/>
      <w:lvlJc w:val="left"/>
      <w:pPr>
        <w:tabs>
          <w:tab w:val="num" w:pos="1440"/>
        </w:tabs>
        <w:ind w:left="1440" w:hanging="360"/>
      </w:pPr>
      <w:rPr>
        <w:rFonts w:ascii="Wingdings" w:hAnsi="Wingdings" w:hint="default"/>
      </w:rPr>
    </w:lvl>
    <w:lvl w:ilvl="2" w:tplc="7E725084" w:tentative="1">
      <w:start w:val="1"/>
      <w:numFmt w:val="bullet"/>
      <w:lvlText w:val=""/>
      <w:lvlJc w:val="left"/>
      <w:pPr>
        <w:tabs>
          <w:tab w:val="num" w:pos="2160"/>
        </w:tabs>
        <w:ind w:left="2160" w:hanging="360"/>
      </w:pPr>
      <w:rPr>
        <w:rFonts w:ascii="Wingdings" w:hAnsi="Wingdings" w:hint="default"/>
      </w:rPr>
    </w:lvl>
    <w:lvl w:ilvl="3" w:tplc="304E9CB6" w:tentative="1">
      <w:start w:val="1"/>
      <w:numFmt w:val="bullet"/>
      <w:lvlText w:val=""/>
      <w:lvlJc w:val="left"/>
      <w:pPr>
        <w:tabs>
          <w:tab w:val="num" w:pos="2880"/>
        </w:tabs>
        <w:ind w:left="2880" w:hanging="360"/>
      </w:pPr>
      <w:rPr>
        <w:rFonts w:ascii="Wingdings" w:hAnsi="Wingdings" w:hint="default"/>
      </w:rPr>
    </w:lvl>
    <w:lvl w:ilvl="4" w:tplc="931E72B4" w:tentative="1">
      <w:start w:val="1"/>
      <w:numFmt w:val="bullet"/>
      <w:lvlText w:val=""/>
      <w:lvlJc w:val="left"/>
      <w:pPr>
        <w:tabs>
          <w:tab w:val="num" w:pos="3600"/>
        </w:tabs>
        <w:ind w:left="3600" w:hanging="360"/>
      </w:pPr>
      <w:rPr>
        <w:rFonts w:ascii="Wingdings" w:hAnsi="Wingdings" w:hint="default"/>
      </w:rPr>
    </w:lvl>
    <w:lvl w:ilvl="5" w:tplc="D286F36E" w:tentative="1">
      <w:start w:val="1"/>
      <w:numFmt w:val="bullet"/>
      <w:lvlText w:val=""/>
      <w:lvlJc w:val="left"/>
      <w:pPr>
        <w:tabs>
          <w:tab w:val="num" w:pos="4320"/>
        </w:tabs>
        <w:ind w:left="4320" w:hanging="360"/>
      </w:pPr>
      <w:rPr>
        <w:rFonts w:ascii="Wingdings" w:hAnsi="Wingdings" w:hint="default"/>
      </w:rPr>
    </w:lvl>
    <w:lvl w:ilvl="6" w:tplc="60144454" w:tentative="1">
      <w:start w:val="1"/>
      <w:numFmt w:val="bullet"/>
      <w:lvlText w:val=""/>
      <w:lvlJc w:val="left"/>
      <w:pPr>
        <w:tabs>
          <w:tab w:val="num" w:pos="5040"/>
        </w:tabs>
        <w:ind w:left="5040" w:hanging="360"/>
      </w:pPr>
      <w:rPr>
        <w:rFonts w:ascii="Wingdings" w:hAnsi="Wingdings" w:hint="default"/>
      </w:rPr>
    </w:lvl>
    <w:lvl w:ilvl="7" w:tplc="CA0A8B0E" w:tentative="1">
      <w:start w:val="1"/>
      <w:numFmt w:val="bullet"/>
      <w:lvlText w:val=""/>
      <w:lvlJc w:val="left"/>
      <w:pPr>
        <w:tabs>
          <w:tab w:val="num" w:pos="5760"/>
        </w:tabs>
        <w:ind w:left="5760" w:hanging="360"/>
      </w:pPr>
      <w:rPr>
        <w:rFonts w:ascii="Wingdings" w:hAnsi="Wingdings" w:hint="default"/>
      </w:rPr>
    </w:lvl>
    <w:lvl w:ilvl="8" w:tplc="2D4ABD80" w:tentative="1">
      <w:start w:val="1"/>
      <w:numFmt w:val="bullet"/>
      <w:lvlText w:val=""/>
      <w:lvlJc w:val="left"/>
      <w:pPr>
        <w:tabs>
          <w:tab w:val="num" w:pos="6480"/>
        </w:tabs>
        <w:ind w:left="6480" w:hanging="360"/>
      </w:pPr>
      <w:rPr>
        <w:rFonts w:ascii="Wingdings" w:hAnsi="Wingdings" w:hint="default"/>
      </w:rPr>
    </w:lvl>
  </w:abstractNum>
  <w:abstractNum w:abstractNumId="6">
    <w:nsid w:val="17C508B1"/>
    <w:multiLevelType w:val="hybridMultilevel"/>
    <w:tmpl w:val="43BAAE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B5E23F4"/>
    <w:multiLevelType w:val="hybridMultilevel"/>
    <w:tmpl w:val="19065D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22612B88"/>
    <w:multiLevelType w:val="hybridMultilevel"/>
    <w:tmpl w:val="94B205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615262E"/>
    <w:multiLevelType w:val="hybridMultilevel"/>
    <w:tmpl w:val="B900C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6C6399F"/>
    <w:multiLevelType w:val="hybridMultilevel"/>
    <w:tmpl w:val="5854F882"/>
    <w:lvl w:ilvl="0" w:tplc="2722882A">
      <w:start w:val="1"/>
      <w:numFmt w:val="decimal"/>
      <w:lvlText w:val="%1."/>
      <w:lvlJc w:val="left"/>
      <w:pPr>
        <w:ind w:left="360" w:hanging="360"/>
      </w:pPr>
      <w:rPr>
        <w:b w:val="0"/>
        <w:bCs w:val="0"/>
        <w:strike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2A720250"/>
    <w:multiLevelType w:val="hybridMultilevel"/>
    <w:tmpl w:val="A20042BA"/>
    <w:lvl w:ilvl="0" w:tplc="0409000F">
      <w:start w:val="1"/>
      <w:numFmt w:val="decimal"/>
      <w:lvlText w:val="%1."/>
      <w:lvlJc w:val="left"/>
      <w:pPr>
        <w:ind w:left="180" w:hanging="360"/>
      </w:pPr>
      <w:rPr>
        <w:rFonts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12">
    <w:nsid w:val="33BA1261"/>
    <w:multiLevelType w:val="hybridMultilevel"/>
    <w:tmpl w:val="DC44A3C0"/>
    <w:lvl w:ilvl="0" w:tplc="AEF81568">
      <w:start w:val="1"/>
      <w:numFmt w:val="decimal"/>
      <w:lvlText w:val="%1."/>
      <w:lvlJc w:val="left"/>
      <w:pPr>
        <w:ind w:left="360" w:hanging="360"/>
      </w:pPr>
      <w:rPr>
        <w:color w:val="00000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33EC1F2E"/>
    <w:multiLevelType w:val="hybridMultilevel"/>
    <w:tmpl w:val="A20042BA"/>
    <w:lvl w:ilvl="0" w:tplc="0409000F">
      <w:start w:val="1"/>
      <w:numFmt w:val="decimal"/>
      <w:lvlText w:val="%1."/>
      <w:lvlJc w:val="left"/>
      <w:pPr>
        <w:ind w:left="180" w:hanging="360"/>
      </w:pPr>
      <w:rPr>
        <w:rFonts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14">
    <w:nsid w:val="35F35A47"/>
    <w:multiLevelType w:val="hybridMultilevel"/>
    <w:tmpl w:val="553896BE"/>
    <w:lvl w:ilvl="0" w:tplc="36E091F4">
      <w:numFmt w:val="bullet"/>
      <w:lvlText w:val="-"/>
      <w:lvlJc w:val="left"/>
      <w:pPr>
        <w:tabs>
          <w:tab w:val="num" w:pos="720"/>
        </w:tabs>
        <w:ind w:left="720" w:hanging="360"/>
      </w:pPr>
      <w:rPr>
        <w:rFonts w:ascii="Arial" w:eastAsia="Times New Roman" w:hAnsi="Arial" w:cs="Arial" w:hint="default"/>
      </w:rPr>
    </w:lvl>
    <w:lvl w:ilvl="1" w:tplc="CD2E07A6" w:tentative="1">
      <w:start w:val="1"/>
      <w:numFmt w:val="bullet"/>
      <w:lvlText w:val="•"/>
      <w:lvlJc w:val="left"/>
      <w:pPr>
        <w:tabs>
          <w:tab w:val="num" w:pos="1440"/>
        </w:tabs>
        <w:ind w:left="1440" w:hanging="360"/>
      </w:pPr>
      <w:rPr>
        <w:rFonts w:ascii="Arial" w:hAnsi="Arial" w:hint="default"/>
      </w:rPr>
    </w:lvl>
    <w:lvl w:ilvl="2" w:tplc="B714ED2E" w:tentative="1">
      <w:start w:val="1"/>
      <w:numFmt w:val="bullet"/>
      <w:lvlText w:val="•"/>
      <w:lvlJc w:val="left"/>
      <w:pPr>
        <w:tabs>
          <w:tab w:val="num" w:pos="2160"/>
        </w:tabs>
        <w:ind w:left="2160" w:hanging="360"/>
      </w:pPr>
      <w:rPr>
        <w:rFonts w:ascii="Arial" w:hAnsi="Arial" w:hint="default"/>
      </w:rPr>
    </w:lvl>
    <w:lvl w:ilvl="3" w:tplc="7D5EE040" w:tentative="1">
      <w:start w:val="1"/>
      <w:numFmt w:val="bullet"/>
      <w:lvlText w:val="•"/>
      <w:lvlJc w:val="left"/>
      <w:pPr>
        <w:tabs>
          <w:tab w:val="num" w:pos="2880"/>
        </w:tabs>
        <w:ind w:left="2880" w:hanging="360"/>
      </w:pPr>
      <w:rPr>
        <w:rFonts w:ascii="Arial" w:hAnsi="Arial" w:hint="default"/>
      </w:rPr>
    </w:lvl>
    <w:lvl w:ilvl="4" w:tplc="B57CE612" w:tentative="1">
      <w:start w:val="1"/>
      <w:numFmt w:val="bullet"/>
      <w:lvlText w:val="•"/>
      <w:lvlJc w:val="left"/>
      <w:pPr>
        <w:tabs>
          <w:tab w:val="num" w:pos="3600"/>
        </w:tabs>
        <w:ind w:left="3600" w:hanging="360"/>
      </w:pPr>
      <w:rPr>
        <w:rFonts w:ascii="Arial" w:hAnsi="Arial" w:hint="default"/>
      </w:rPr>
    </w:lvl>
    <w:lvl w:ilvl="5" w:tplc="D6505168" w:tentative="1">
      <w:start w:val="1"/>
      <w:numFmt w:val="bullet"/>
      <w:lvlText w:val="•"/>
      <w:lvlJc w:val="left"/>
      <w:pPr>
        <w:tabs>
          <w:tab w:val="num" w:pos="4320"/>
        </w:tabs>
        <w:ind w:left="4320" w:hanging="360"/>
      </w:pPr>
      <w:rPr>
        <w:rFonts w:ascii="Arial" w:hAnsi="Arial" w:hint="default"/>
      </w:rPr>
    </w:lvl>
    <w:lvl w:ilvl="6" w:tplc="61E8698C" w:tentative="1">
      <w:start w:val="1"/>
      <w:numFmt w:val="bullet"/>
      <w:lvlText w:val="•"/>
      <w:lvlJc w:val="left"/>
      <w:pPr>
        <w:tabs>
          <w:tab w:val="num" w:pos="5040"/>
        </w:tabs>
        <w:ind w:left="5040" w:hanging="360"/>
      </w:pPr>
      <w:rPr>
        <w:rFonts w:ascii="Arial" w:hAnsi="Arial" w:hint="default"/>
      </w:rPr>
    </w:lvl>
    <w:lvl w:ilvl="7" w:tplc="B860DCFC" w:tentative="1">
      <w:start w:val="1"/>
      <w:numFmt w:val="bullet"/>
      <w:lvlText w:val="•"/>
      <w:lvlJc w:val="left"/>
      <w:pPr>
        <w:tabs>
          <w:tab w:val="num" w:pos="5760"/>
        </w:tabs>
        <w:ind w:left="5760" w:hanging="360"/>
      </w:pPr>
      <w:rPr>
        <w:rFonts w:ascii="Arial" w:hAnsi="Arial" w:hint="default"/>
      </w:rPr>
    </w:lvl>
    <w:lvl w:ilvl="8" w:tplc="5E1A5FB0" w:tentative="1">
      <w:start w:val="1"/>
      <w:numFmt w:val="bullet"/>
      <w:lvlText w:val="•"/>
      <w:lvlJc w:val="left"/>
      <w:pPr>
        <w:tabs>
          <w:tab w:val="num" w:pos="6480"/>
        </w:tabs>
        <w:ind w:left="6480" w:hanging="360"/>
      </w:pPr>
      <w:rPr>
        <w:rFonts w:ascii="Arial" w:hAnsi="Arial" w:hint="default"/>
      </w:rPr>
    </w:lvl>
  </w:abstractNum>
  <w:abstractNum w:abstractNumId="15">
    <w:nsid w:val="361500B5"/>
    <w:multiLevelType w:val="hybridMultilevel"/>
    <w:tmpl w:val="A92A579C"/>
    <w:lvl w:ilvl="0" w:tplc="D17AD8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E4DF2"/>
    <w:multiLevelType w:val="multilevel"/>
    <w:tmpl w:val="E6281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6E953B6"/>
    <w:multiLevelType w:val="hybridMultilevel"/>
    <w:tmpl w:val="77128C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88E65DD"/>
    <w:multiLevelType w:val="hybridMultilevel"/>
    <w:tmpl w:val="11EC1268"/>
    <w:lvl w:ilvl="0" w:tplc="29504096">
      <w:start w:val="1"/>
      <w:numFmt w:val="decimal"/>
      <w:lvlText w:val="%1."/>
      <w:lvlJc w:val="left"/>
      <w:pPr>
        <w:ind w:left="720" w:hanging="360"/>
      </w:pPr>
      <w:rPr>
        <w:rFonts w:ascii="AdvOTce3d9a73" w:hAnsi="AdvOTce3d9a73" w:cs="AdvOTce3d9a73"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97B607D"/>
    <w:multiLevelType w:val="hybridMultilevel"/>
    <w:tmpl w:val="C0622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1AA5E64"/>
    <w:multiLevelType w:val="hybridMultilevel"/>
    <w:tmpl w:val="AF641BFA"/>
    <w:lvl w:ilvl="0" w:tplc="AD1EDACE">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6671597"/>
    <w:multiLevelType w:val="hybridMultilevel"/>
    <w:tmpl w:val="D6B684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8581254"/>
    <w:multiLevelType w:val="multilevel"/>
    <w:tmpl w:val="1AB4CDE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800" w:hanging="720"/>
      </w:pPr>
      <w:rPr>
        <w:rFonts w:ascii="Arial" w:eastAsia="Times New Roman" w:hAnsi="Arial" w:cs="Arial"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48791CC1"/>
    <w:multiLevelType w:val="hybridMultilevel"/>
    <w:tmpl w:val="BE265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186381E"/>
    <w:multiLevelType w:val="hybridMultilevel"/>
    <w:tmpl w:val="1892E75A"/>
    <w:lvl w:ilvl="0" w:tplc="FEB64CE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54E51417"/>
    <w:multiLevelType w:val="hybridMultilevel"/>
    <w:tmpl w:val="5EDA5D72"/>
    <w:lvl w:ilvl="0" w:tplc="36E091F4">
      <w:numFmt w:val="bullet"/>
      <w:lvlText w:val="-"/>
      <w:lvlJc w:val="left"/>
      <w:pPr>
        <w:ind w:left="360" w:hanging="360"/>
      </w:pPr>
      <w:rPr>
        <w:rFonts w:ascii="Arial" w:eastAsia="Times New Roman" w:hAnsi="Arial" w:cs="Arial" w:hint="default"/>
      </w:rPr>
    </w:lvl>
    <w:lvl w:ilvl="1" w:tplc="04090019">
      <w:start w:val="1"/>
      <w:numFmt w:val="lowerLetter"/>
      <w:lvlText w:val="%2."/>
      <w:lvlJc w:val="left"/>
      <w:pPr>
        <w:ind w:left="1080" w:hanging="360"/>
      </w:pPr>
    </w:lvl>
    <w:lvl w:ilvl="2" w:tplc="57607FC8">
      <w:start w:val="4"/>
      <w:numFmt w:val="bullet"/>
      <w:lvlText w:val="-"/>
      <w:lvlJc w:val="left"/>
      <w:pPr>
        <w:ind w:left="1980" w:hanging="360"/>
      </w:pPr>
      <w:rPr>
        <w:rFonts w:ascii="Arial" w:eastAsia="Times New Roman" w:hAnsi="Arial" w:cs="Arial"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551A0D05"/>
    <w:multiLevelType w:val="hybridMultilevel"/>
    <w:tmpl w:val="3D30D10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674650F"/>
    <w:multiLevelType w:val="hybridMultilevel"/>
    <w:tmpl w:val="A5A2E9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85501FF"/>
    <w:multiLevelType w:val="hybridMultilevel"/>
    <w:tmpl w:val="D4F2DB9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1">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58D8118C"/>
    <w:multiLevelType w:val="hybridMultilevel"/>
    <w:tmpl w:val="C1A44876"/>
    <w:lvl w:ilvl="0" w:tplc="04090015">
      <w:start w:val="1"/>
      <w:numFmt w:val="upperLetter"/>
      <w:lvlText w:val="%1."/>
      <w:lvlJc w:val="left"/>
      <w:pPr>
        <w:ind w:left="360" w:hanging="360"/>
      </w:pPr>
    </w:lvl>
    <w:lvl w:ilvl="1" w:tplc="650E3F64">
      <w:start w:val="1"/>
      <w:numFmt w:val="decimal"/>
      <w:lvlText w:val="%2."/>
      <w:lvlJc w:val="left"/>
      <w:pPr>
        <w:ind w:left="1080" w:hanging="360"/>
      </w:pPr>
      <w:rPr>
        <w:rFonts w:hint="default"/>
        <w:color w:val="auto"/>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59223D88"/>
    <w:multiLevelType w:val="hybridMultilevel"/>
    <w:tmpl w:val="B1988E2A"/>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600618DC"/>
    <w:multiLevelType w:val="hybridMultilevel"/>
    <w:tmpl w:val="A5A2E9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0863A9E"/>
    <w:multiLevelType w:val="hybridMultilevel"/>
    <w:tmpl w:val="3CF8677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625E7DF9"/>
    <w:multiLevelType w:val="multilevel"/>
    <w:tmpl w:val="14627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4851AC8"/>
    <w:multiLevelType w:val="hybridMultilevel"/>
    <w:tmpl w:val="41A4AD38"/>
    <w:lvl w:ilvl="0" w:tplc="04090001">
      <w:start w:val="1"/>
      <w:numFmt w:val="bullet"/>
      <w:lvlText w:val=""/>
      <w:lvlJc w:val="left"/>
      <w:pPr>
        <w:tabs>
          <w:tab w:val="num" w:pos="720"/>
        </w:tabs>
        <w:ind w:left="720" w:hanging="360"/>
      </w:pPr>
      <w:rPr>
        <w:rFonts w:ascii="Symbol" w:hAnsi="Symbol" w:hint="default"/>
      </w:rPr>
    </w:lvl>
    <w:lvl w:ilvl="1" w:tplc="CD2E07A6" w:tentative="1">
      <w:start w:val="1"/>
      <w:numFmt w:val="bullet"/>
      <w:lvlText w:val="•"/>
      <w:lvlJc w:val="left"/>
      <w:pPr>
        <w:tabs>
          <w:tab w:val="num" w:pos="1440"/>
        </w:tabs>
        <w:ind w:left="1440" w:hanging="360"/>
      </w:pPr>
      <w:rPr>
        <w:rFonts w:ascii="Arial" w:hAnsi="Arial" w:hint="default"/>
      </w:rPr>
    </w:lvl>
    <w:lvl w:ilvl="2" w:tplc="B714ED2E" w:tentative="1">
      <w:start w:val="1"/>
      <w:numFmt w:val="bullet"/>
      <w:lvlText w:val="•"/>
      <w:lvlJc w:val="left"/>
      <w:pPr>
        <w:tabs>
          <w:tab w:val="num" w:pos="2160"/>
        </w:tabs>
        <w:ind w:left="2160" w:hanging="360"/>
      </w:pPr>
      <w:rPr>
        <w:rFonts w:ascii="Arial" w:hAnsi="Arial" w:hint="default"/>
      </w:rPr>
    </w:lvl>
    <w:lvl w:ilvl="3" w:tplc="7D5EE040" w:tentative="1">
      <w:start w:val="1"/>
      <w:numFmt w:val="bullet"/>
      <w:lvlText w:val="•"/>
      <w:lvlJc w:val="left"/>
      <w:pPr>
        <w:tabs>
          <w:tab w:val="num" w:pos="2880"/>
        </w:tabs>
        <w:ind w:left="2880" w:hanging="360"/>
      </w:pPr>
      <w:rPr>
        <w:rFonts w:ascii="Arial" w:hAnsi="Arial" w:hint="default"/>
      </w:rPr>
    </w:lvl>
    <w:lvl w:ilvl="4" w:tplc="B57CE612" w:tentative="1">
      <w:start w:val="1"/>
      <w:numFmt w:val="bullet"/>
      <w:lvlText w:val="•"/>
      <w:lvlJc w:val="left"/>
      <w:pPr>
        <w:tabs>
          <w:tab w:val="num" w:pos="3600"/>
        </w:tabs>
        <w:ind w:left="3600" w:hanging="360"/>
      </w:pPr>
      <w:rPr>
        <w:rFonts w:ascii="Arial" w:hAnsi="Arial" w:hint="default"/>
      </w:rPr>
    </w:lvl>
    <w:lvl w:ilvl="5" w:tplc="D6505168" w:tentative="1">
      <w:start w:val="1"/>
      <w:numFmt w:val="bullet"/>
      <w:lvlText w:val="•"/>
      <w:lvlJc w:val="left"/>
      <w:pPr>
        <w:tabs>
          <w:tab w:val="num" w:pos="4320"/>
        </w:tabs>
        <w:ind w:left="4320" w:hanging="360"/>
      </w:pPr>
      <w:rPr>
        <w:rFonts w:ascii="Arial" w:hAnsi="Arial" w:hint="default"/>
      </w:rPr>
    </w:lvl>
    <w:lvl w:ilvl="6" w:tplc="61E8698C" w:tentative="1">
      <w:start w:val="1"/>
      <w:numFmt w:val="bullet"/>
      <w:lvlText w:val="•"/>
      <w:lvlJc w:val="left"/>
      <w:pPr>
        <w:tabs>
          <w:tab w:val="num" w:pos="5040"/>
        </w:tabs>
        <w:ind w:left="5040" w:hanging="360"/>
      </w:pPr>
      <w:rPr>
        <w:rFonts w:ascii="Arial" w:hAnsi="Arial" w:hint="default"/>
      </w:rPr>
    </w:lvl>
    <w:lvl w:ilvl="7" w:tplc="B860DCFC" w:tentative="1">
      <w:start w:val="1"/>
      <w:numFmt w:val="bullet"/>
      <w:lvlText w:val="•"/>
      <w:lvlJc w:val="left"/>
      <w:pPr>
        <w:tabs>
          <w:tab w:val="num" w:pos="5760"/>
        </w:tabs>
        <w:ind w:left="5760" w:hanging="360"/>
      </w:pPr>
      <w:rPr>
        <w:rFonts w:ascii="Arial" w:hAnsi="Arial" w:hint="default"/>
      </w:rPr>
    </w:lvl>
    <w:lvl w:ilvl="8" w:tplc="5E1A5FB0" w:tentative="1">
      <w:start w:val="1"/>
      <w:numFmt w:val="bullet"/>
      <w:lvlText w:val="•"/>
      <w:lvlJc w:val="left"/>
      <w:pPr>
        <w:tabs>
          <w:tab w:val="num" w:pos="6480"/>
        </w:tabs>
        <w:ind w:left="6480" w:hanging="360"/>
      </w:pPr>
      <w:rPr>
        <w:rFonts w:ascii="Arial" w:hAnsi="Arial" w:hint="default"/>
      </w:rPr>
    </w:lvl>
  </w:abstractNum>
  <w:abstractNum w:abstractNumId="35">
    <w:nsid w:val="67E63EAE"/>
    <w:multiLevelType w:val="hybridMultilevel"/>
    <w:tmpl w:val="EA9888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83B786C"/>
    <w:multiLevelType w:val="hybridMultilevel"/>
    <w:tmpl w:val="3CF8677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6B9464E0"/>
    <w:multiLevelType w:val="multilevel"/>
    <w:tmpl w:val="63786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C3D21CF"/>
    <w:multiLevelType w:val="hybridMultilevel"/>
    <w:tmpl w:val="1D4C3E7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72D53636"/>
    <w:multiLevelType w:val="hybridMultilevel"/>
    <w:tmpl w:val="186C29DC"/>
    <w:lvl w:ilvl="0" w:tplc="3B78DEA2">
      <w:start w:val="1"/>
      <w:numFmt w:val="decimal"/>
      <w:lvlText w:val="%1."/>
      <w:lvlJc w:val="left"/>
      <w:pPr>
        <w:ind w:left="360" w:hanging="360"/>
      </w:pPr>
      <w:rPr>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73E97735"/>
    <w:multiLevelType w:val="hybridMultilevel"/>
    <w:tmpl w:val="DA4E7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4442301"/>
    <w:multiLevelType w:val="hybridMultilevel"/>
    <w:tmpl w:val="33EE7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74E711B3"/>
    <w:multiLevelType w:val="hybridMultilevel"/>
    <w:tmpl w:val="476ED4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767B2D6C"/>
    <w:multiLevelType w:val="hybridMultilevel"/>
    <w:tmpl w:val="7F0EA8C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AB53E4F"/>
    <w:multiLevelType w:val="hybridMultilevel"/>
    <w:tmpl w:val="2B8E5430"/>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5">
    <w:nsid w:val="7DD51AD8"/>
    <w:multiLevelType w:val="hybridMultilevel"/>
    <w:tmpl w:val="75F223A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36E091F4">
      <w:numFmt w:val="bullet"/>
      <w:lvlText w:val="-"/>
      <w:lvlJc w:val="left"/>
      <w:pPr>
        <w:ind w:left="1800" w:hanging="360"/>
      </w:pPr>
      <w:rPr>
        <w:rFonts w:ascii="Arial" w:eastAsia="Times New Roman" w:hAnsi="Arial" w:cs="Aria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
  </w:num>
  <w:num w:numId="2">
    <w:abstractNumId w:val="35"/>
  </w:num>
  <w:num w:numId="3">
    <w:abstractNumId w:val="29"/>
  </w:num>
  <w:num w:numId="4">
    <w:abstractNumId w:val="17"/>
  </w:num>
  <w:num w:numId="5">
    <w:abstractNumId w:val="5"/>
  </w:num>
  <w:num w:numId="6">
    <w:abstractNumId w:val="34"/>
  </w:num>
  <w:num w:numId="7">
    <w:abstractNumId w:val="22"/>
  </w:num>
  <w:num w:numId="8">
    <w:abstractNumId w:val="45"/>
  </w:num>
  <w:num w:numId="9">
    <w:abstractNumId w:val="41"/>
  </w:num>
  <w:num w:numId="10">
    <w:abstractNumId w:val="8"/>
  </w:num>
  <w:num w:numId="11">
    <w:abstractNumId w:val="23"/>
  </w:num>
  <w:num w:numId="12">
    <w:abstractNumId w:val="28"/>
  </w:num>
  <w:num w:numId="13">
    <w:abstractNumId w:val="19"/>
  </w:num>
  <w:num w:numId="14">
    <w:abstractNumId w:val="37"/>
  </w:num>
  <w:num w:numId="15">
    <w:abstractNumId w:val="16"/>
  </w:num>
  <w:num w:numId="16">
    <w:abstractNumId w:val="33"/>
  </w:num>
  <w:num w:numId="17">
    <w:abstractNumId w:val="40"/>
  </w:num>
  <w:num w:numId="18">
    <w:abstractNumId w:val="4"/>
  </w:num>
  <w:num w:numId="19">
    <w:abstractNumId w:val="9"/>
  </w:num>
  <w:num w:numId="20">
    <w:abstractNumId w:val="20"/>
  </w:num>
  <w:num w:numId="21">
    <w:abstractNumId w:val="38"/>
  </w:num>
  <w:num w:numId="22">
    <w:abstractNumId w:val="25"/>
  </w:num>
  <w:num w:numId="23">
    <w:abstractNumId w:val="36"/>
  </w:num>
  <w:num w:numId="24">
    <w:abstractNumId w:val="32"/>
  </w:num>
  <w:num w:numId="25">
    <w:abstractNumId w:val="26"/>
  </w:num>
  <w:num w:numId="26">
    <w:abstractNumId w:val="11"/>
  </w:num>
  <w:num w:numId="27">
    <w:abstractNumId w:val="7"/>
  </w:num>
  <w:num w:numId="28">
    <w:abstractNumId w:val="43"/>
  </w:num>
  <w:num w:numId="29">
    <w:abstractNumId w:val="6"/>
  </w:num>
  <w:num w:numId="30">
    <w:abstractNumId w:val="39"/>
  </w:num>
  <w:num w:numId="31">
    <w:abstractNumId w:val="3"/>
  </w:num>
  <w:num w:numId="32">
    <w:abstractNumId w:val="30"/>
  </w:num>
  <w:num w:numId="3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num>
  <w:num w:numId="35">
    <w:abstractNumId w:val="42"/>
  </w:num>
  <w:num w:numId="36">
    <w:abstractNumId w:val="13"/>
  </w:num>
  <w:num w:numId="37">
    <w:abstractNumId w:val="14"/>
  </w:num>
  <w:num w:numId="38">
    <w:abstractNumId w:val="10"/>
  </w:num>
  <w:num w:numId="39">
    <w:abstractNumId w:val="21"/>
  </w:num>
  <w:num w:numId="40">
    <w:abstractNumId w:val="18"/>
  </w:num>
  <w:num w:numId="4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1"/>
    <w:lvlOverride w:ilvl="0">
      <w:startOverride w:val="1"/>
    </w:lvlOverride>
    <w:lvlOverride w:ilvl="1"/>
    <w:lvlOverride w:ilvl="2"/>
    <w:lvlOverride w:ilvl="3"/>
    <w:lvlOverride w:ilvl="4"/>
    <w:lvlOverride w:ilvl="5"/>
    <w:lvlOverride w:ilvl="6"/>
    <w:lvlOverride w:ilvl="7"/>
    <w:lvlOverride w:ilvl="8"/>
  </w:num>
  <w:num w:numId="43">
    <w:abstractNumId w:val="3"/>
  </w:num>
  <w:num w:numId="44">
    <w:abstractNumId w:val="5"/>
  </w:num>
  <w:num w:numId="45">
    <w:abstractNumId w:val="0"/>
  </w:num>
  <w:num w:numId="46">
    <w:abstractNumId w:val="31"/>
  </w:num>
  <w:num w:numId="47">
    <w:abstractNumId w:val="1"/>
  </w:num>
  <w:num w:numId="48">
    <w:abstractNumId w:val="27"/>
  </w:num>
  <w:num w:numId="49">
    <w:abstractNumId w:val="15"/>
  </w:num>
  <w:num w:numId="5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trackRevisions/>
  <w:defaultTabStop w:val="720"/>
  <w:drawingGridHorizontalSpacing w:val="110"/>
  <w:displayHorizontalDrawingGridEvery w:val="2"/>
  <w:characterSpacingControl w:val="doNotCompress"/>
  <w:hdrShapeDefaults>
    <o:shapedefaults v:ext="edit" spidmax="2049" style="mso-width-relative:margin;mso-height-relative:margin;v-text-anchor:middle" fillcolor="white">
      <v:fill color="white"/>
    </o:shapedefaults>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CarpasTunnelSyndrome_Ghasemi.enl&lt;/item&gt;&lt;/Libraries&gt;&lt;/ENLibraries&gt;"/>
  </w:docVars>
  <w:rsids>
    <w:rsidRoot w:val="00BB0A41"/>
    <w:rsid w:val="00000C2F"/>
    <w:rsid w:val="00000F7C"/>
    <w:rsid w:val="0000129C"/>
    <w:rsid w:val="00006B2E"/>
    <w:rsid w:val="000103FD"/>
    <w:rsid w:val="000131C1"/>
    <w:rsid w:val="0001362C"/>
    <w:rsid w:val="0001460E"/>
    <w:rsid w:val="00015B90"/>
    <w:rsid w:val="00026DDB"/>
    <w:rsid w:val="00027C5F"/>
    <w:rsid w:val="00033E0A"/>
    <w:rsid w:val="00035965"/>
    <w:rsid w:val="000367C7"/>
    <w:rsid w:val="00037834"/>
    <w:rsid w:val="00037F10"/>
    <w:rsid w:val="00043346"/>
    <w:rsid w:val="00045B2C"/>
    <w:rsid w:val="00046D65"/>
    <w:rsid w:val="00047E35"/>
    <w:rsid w:val="0005292C"/>
    <w:rsid w:val="00056777"/>
    <w:rsid w:val="000603B8"/>
    <w:rsid w:val="0006056F"/>
    <w:rsid w:val="000802E3"/>
    <w:rsid w:val="00084F86"/>
    <w:rsid w:val="00085937"/>
    <w:rsid w:val="00094652"/>
    <w:rsid w:val="00094AE7"/>
    <w:rsid w:val="000A491B"/>
    <w:rsid w:val="000A5990"/>
    <w:rsid w:val="000B2105"/>
    <w:rsid w:val="000B21A0"/>
    <w:rsid w:val="000B271E"/>
    <w:rsid w:val="000B474C"/>
    <w:rsid w:val="000B5CB6"/>
    <w:rsid w:val="000B6722"/>
    <w:rsid w:val="000B6BA2"/>
    <w:rsid w:val="000B7961"/>
    <w:rsid w:val="000C0F15"/>
    <w:rsid w:val="000C1583"/>
    <w:rsid w:val="000C2788"/>
    <w:rsid w:val="000C478F"/>
    <w:rsid w:val="000C4E71"/>
    <w:rsid w:val="000C4F94"/>
    <w:rsid w:val="000C51E1"/>
    <w:rsid w:val="000D5201"/>
    <w:rsid w:val="000E4819"/>
    <w:rsid w:val="000F530D"/>
    <w:rsid w:val="000F6B8D"/>
    <w:rsid w:val="001043D7"/>
    <w:rsid w:val="00110473"/>
    <w:rsid w:val="00110C14"/>
    <w:rsid w:val="00111501"/>
    <w:rsid w:val="00112120"/>
    <w:rsid w:val="0011435D"/>
    <w:rsid w:val="001172B6"/>
    <w:rsid w:val="00120AC8"/>
    <w:rsid w:val="00121442"/>
    <w:rsid w:val="00125196"/>
    <w:rsid w:val="0012693A"/>
    <w:rsid w:val="00132837"/>
    <w:rsid w:val="001334C8"/>
    <w:rsid w:val="00142002"/>
    <w:rsid w:val="0014225E"/>
    <w:rsid w:val="001459B2"/>
    <w:rsid w:val="00147500"/>
    <w:rsid w:val="001525C6"/>
    <w:rsid w:val="00153472"/>
    <w:rsid w:val="00153F5B"/>
    <w:rsid w:val="0015501D"/>
    <w:rsid w:val="001552BF"/>
    <w:rsid w:val="00155BA1"/>
    <w:rsid w:val="00160456"/>
    <w:rsid w:val="00161D95"/>
    <w:rsid w:val="00161F0E"/>
    <w:rsid w:val="00166878"/>
    <w:rsid w:val="00167BA5"/>
    <w:rsid w:val="00170161"/>
    <w:rsid w:val="0017090C"/>
    <w:rsid w:val="0017634B"/>
    <w:rsid w:val="0018359D"/>
    <w:rsid w:val="00190023"/>
    <w:rsid w:val="00192D5D"/>
    <w:rsid w:val="0019430D"/>
    <w:rsid w:val="001A3BB4"/>
    <w:rsid w:val="001A3E48"/>
    <w:rsid w:val="001A6776"/>
    <w:rsid w:val="001C7CAA"/>
    <w:rsid w:val="001D2165"/>
    <w:rsid w:val="001D3594"/>
    <w:rsid w:val="001D3E83"/>
    <w:rsid w:val="001D4640"/>
    <w:rsid w:val="001D60F7"/>
    <w:rsid w:val="001D7A2A"/>
    <w:rsid w:val="001E31A9"/>
    <w:rsid w:val="001E49F3"/>
    <w:rsid w:val="001F1262"/>
    <w:rsid w:val="001F1665"/>
    <w:rsid w:val="001F5EA0"/>
    <w:rsid w:val="001F644E"/>
    <w:rsid w:val="0020203A"/>
    <w:rsid w:val="0020571F"/>
    <w:rsid w:val="00206563"/>
    <w:rsid w:val="00206575"/>
    <w:rsid w:val="00210B75"/>
    <w:rsid w:val="00211231"/>
    <w:rsid w:val="00211317"/>
    <w:rsid w:val="002177D9"/>
    <w:rsid w:val="002178E3"/>
    <w:rsid w:val="00221D8B"/>
    <w:rsid w:val="00221E58"/>
    <w:rsid w:val="00226807"/>
    <w:rsid w:val="00226DC6"/>
    <w:rsid w:val="0023040F"/>
    <w:rsid w:val="00230C63"/>
    <w:rsid w:val="002310D8"/>
    <w:rsid w:val="0023397F"/>
    <w:rsid w:val="00234DB4"/>
    <w:rsid w:val="00245037"/>
    <w:rsid w:val="00245743"/>
    <w:rsid w:val="00245D11"/>
    <w:rsid w:val="002465FB"/>
    <w:rsid w:val="002550AD"/>
    <w:rsid w:val="00255A8C"/>
    <w:rsid w:val="002560A9"/>
    <w:rsid w:val="00264EAA"/>
    <w:rsid w:val="00265B6F"/>
    <w:rsid w:val="0026654C"/>
    <w:rsid w:val="00272030"/>
    <w:rsid w:val="00273BAC"/>
    <w:rsid w:val="00273F4F"/>
    <w:rsid w:val="00275636"/>
    <w:rsid w:val="0027606C"/>
    <w:rsid w:val="00276A68"/>
    <w:rsid w:val="002800E0"/>
    <w:rsid w:val="00284AD6"/>
    <w:rsid w:val="00291725"/>
    <w:rsid w:val="00295D73"/>
    <w:rsid w:val="002A1550"/>
    <w:rsid w:val="002A2CD9"/>
    <w:rsid w:val="002A4007"/>
    <w:rsid w:val="002B0ACE"/>
    <w:rsid w:val="002B4F3D"/>
    <w:rsid w:val="002B68C3"/>
    <w:rsid w:val="002C0732"/>
    <w:rsid w:val="002C0B4A"/>
    <w:rsid w:val="002C18F4"/>
    <w:rsid w:val="002C75DE"/>
    <w:rsid w:val="002D12E8"/>
    <w:rsid w:val="002D5E49"/>
    <w:rsid w:val="002D76B0"/>
    <w:rsid w:val="002D7A2E"/>
    <w:rsid w:val="002E6D9A"/>
    <w:rsid w:val="002E7023"/>
    <w:rsid w:val="002E74A4"/>
    <w:rsid w:val="002F205F"/>
    <w:rsid w:val="002F4D24"/>
    <w:rsid w:val="002F6459"/>
    <w:rsid w:val="002F7DF0"/>
    <w:rsid w:val="00307C7C"/>
    <w:rsid w:val="00313036"/>
    <w:rsid w:val="003155D7"/>
    <w:rsid w:val="00320090"/>
    <w:rsid w:val="0032132D"/>
    <w:rsid w:val="00321AC9"/>
    <w:rsid w:val="00321C73"/>
    <w:rsid w:val="003248C0"/>
    <w:rsid w:val="0033036F"/>
    <w:rsid w:val="00332585"/>
    <w:rsid w:val="00344383"/>
    <w:rsid w:val="00345D8A"/>
    <w:rsid w:val="00350092"/>
    <w:rsid w:val="00357244"/>
    <w:rsid w:val="0036058B"/>
    <w:rsid w:val="0036213E"/>
    <w:rsid w:val="00365CF3"/>
    <w:rsid w:val="00371068"/>
    <w:rsid w:val="00371CFF"/>
    <w:rsid w:val="00382207"/>
    <w:rsid w:val="00383EA3"/>
    <w:rsid w:val="003868A3"/>
    <w:rsid w:val="00387176"/>
    <w:rsid w:val="003927E9"/>
    <w:rsid w:val="00393232"/>
    <w:rsid w:val="00393B0D"/>
    <w:rsid w:val="00394A1D"/>
    <w:rsid w:val="00396DA2"/>
    <w:rsid w:val="003A3F4E"/>
    <w:rsid w:val="003A592F"/>
    <w:rsid w:val="003A655D"/>
    <w:rsid w:val="003A7DEA"/>
    <w:rsid w:val="003B7746"/>
    <w:rsid w:val="003C0157"/>
    <w:rsid w:val="003C3607"/>
    <w:rsid w:val="003D286D"/>
    <w:rsid w:val="003D3627"/>
    <w:rsid w:val="003D488C"/>
    <w:rsid w:val="003E04F1"/>
    <w:rsid w:val="003E353F"/>
    <w:rsid w:val="003E4507"/>
    <w:rsid w:val="003F0C1E"/>
    <w:rsid w:val="003F6DB7"/>
    <w:rsid w:val="004010D9"/>
    <w:rsid w:val="00401625"/>
    <w:rsid w:val="004025CE"/>
    <w:rsid w:val="0040398C"/>
    <w:rsid w:val="00405386"/>
    <w:rsid w:val="00405DAE"/>
    <w:rsid w:val="0041248F"/>
    <w:rsid w:val="00413422"/>
    <w:rsid w:val="00416003"/>
    <w:rsid w:val="00417F56"/>
    <w:rsid w:val="00421BBD"/>
    <w:rsid w:val="00422897"/>
    <w:rsid w:val="0042492D"/>
    <w:rsid w:val="00426B33"/>
    <w:rsid w:val="004339A7"/>
    <w:rsid w:val="00433CD5"/>
    <w:rsid w:val="00435FF1"/>
    <w:rsid w:val="0044075F"/>
    <w:rsid w:val="00440E1E"/>
    <w:rsid w:val="00447A47"/>
    <w:rsid w:val="00452C3C"/>
    <w:rsid w:val="00452F68"/>
    <w:rsid w:val="00455B84"/>
    <w:rsid w:val="00456017"/>
    <w:rsid w:val="00456594"/>
    <w:rsid w:val="00457F5B"/>
    <w:rsid w:val="004606D4"/>
    <w:rsid w:val="00464E30"/>
    <w:rsid w:val="004654F2"/>
    <w:rsid w:val="0046642C"/>
    <w:rsid w:val="00473230"/>
    <w:rsid w:val="0047391B"/>
    <w:rsid w:val="00476DDC"/>
    <w:rsid w:val="0047756D"/>
    <w:rsid w:val="0048162B"/>
    <w:rsid w:val="00486E52"/>
    <w:rsid w:val="00490187"/>
    <w:rsid w:val="00492657"/>
    <w:rsid w:val="004947B8"/>
    <w:rsid w:val="00496B7E"/>
    <w:rsid w:val="004A1B56"/>
    <w:rsid w:val="004A28D2"/>
    <w:rsid w:val="004A6F76"/>
    <w:rsid w:val="004B0582"/>
    <w:rsid w:val="004B0BA4"/>
    <w:rsid w:val="004B2ED4"/>
    <w:rsid w:val="004B71C3"/>
    <w:rsid w:val="004C0133"/>
    <w:rsid w:val="004C357F"/>
    <w:rsid w:val="004C5144"/>
    <w:rsid w:val="004D4D05"/>
    <w:rsid w:val="004D5964"/>
    <w:rsid w:val="004E1FA1"/>
    <w:rsid w:val="004E2E61"/>
    <w:rsid w:val="004F4DF0"/>
    <w:rsid w:val="004F61AB"/>
    <w:rsid w:val="004F66D7"/>
    <w:rsid w:val="004F7CEE"/>
    <w:rsid w:val="00506127"/>
    <w:rsid w:val="005067ED"/>
    <w:rsid w:val="00510414"/>
    <w:rsid w:val="00510F2D"/>
    <w:rsid w:val="00515514"/>
    <w:rsid w:val="00520B9C"/>
    <w:rsid w:val="00523227"/>
    <w:rsid w:val="00526D2C"/>
    <w:rsid w:val="00530662"/>
    <w:rsid w:val="00530A1F"/>
    <w:rsid w:val="0053741F"/>
    <w:rsid w:val="00540998"/>
    <w:rsid w:val="00540B03"/>
    <w:rsid w:val="0054386B"/>
    <w:rsid w:val="00552F44"/>
    <w:rsid w:val="005603C6"/>
    <w:rsid w:val="00566C31"/>
    <w:rsid w:val="00567603"/>
    <w:rsid w:val="00581305"/>
    <w:rsid w:val="00581A55"/>
    <w:rsid w:val="00581FDD"/>
    <w:rsid w:val="00587759"/>
    <w:rsid w:val="005900C1"/>
    <w:rsid w:val="005902AC"/>
    <w:rsid w:val="005914FD"/>
    <w:rsid w:val="00594825"/>
    <w:rsid w:val="00595E17"/>
    <w:rsid w:val="00596F63"/>
    <w:rsid w:val="005A5007"/>
    <w:rsid w:val="005A6D97"/>
    <w:rsid w:val="005B2987"/>
    <w:rsid w:val="005B2D37"/>
    <w:rsid w:val="005B3E50"/>
    <w:rsid w:val="005C23E9"/>
    <w:rsid w:val="005C2FCB"/>
    <w:rsid w:val="005C5376"/>
    <w:rsid w:val="005C698C"/>
    <w:rsid w:val="005D0E28"/>
    <w:rsid w:val="005D64FC"/>
    <w:rsid w:val="005E1D88"/>
    <w:rsid w:val="005E3417"/>
    <w:rsid w:val="005E400A"/>
    <w:rsid w:val="005E4488"/>
    <w:rsid w:val="005E7CB7"/>
    <w:rsid w:val="005F22FD"/>
    <w:rsid w:val="005F2F03"/>
    <w:rsid w:val="005F3C49"/>
    <w:rsid w:val="005F58F8"/>
    <w:rsid w:val="00600F41"/>
    <w:rsid w:val="00605DD5"/>
    <w:rsid w:val="00615AAC"/>
    <w:rsid w:val="00615B42"/>
    <w:rsid w:val="00620569"/>
    <w:rsid w:val="0062495F"/>
    <w:rsid w:val="00624C2F"/>
    <w:rsid w:val="0062792E"/>
    <w:rsid w:val="006329EF"/>
    <w:rsid w:val="0063363D"/>
    <w:rsid w:val="0063716D"/>
    <w:rsid w:val="006507D2"/>
    <w:rsid w:val="00651DA1"/>
    <w:rsid w:val="00656BE2"/>
    <w:rsid w:val="00660CDE"/>
    <w:rsid w:val="00660FB9"/>
    <w:rsid w:val="00660FFB"/>
    <w:rsid w:val="00680FD1"/>
    <w:rsid w:val="006819DC"/>
    <w:rsid w:val="00682ECC"/>
    <w:rsid w:val="00684CE4"/>
    <w:rsid w:val="00692222"/>
    <w:rsid w:val="00693E0C"/>
    <w:rsid w:val="006A11D4"/>
    <w:rsid w:val="006B0EF6"/>
    <w:rsid w:val="006B1E9E"/>
    <w:rsid w:val="006B353A"/>
    <w:rsid w:val="006B4FF1"/>
    <w:rsid w:val="006B5189"/>
    <w:rsid w:val="006B56BF"/>
    <w:rsid w:val="006B6914"/>
    <w:rsid w:val="006C2B05"/>
    <w:rsid w:val="006C2DC2"/>
    <w:rsid w:val="006C3E38"/>
    <w:rsid w:val="006D0968"/>
    <w:rsid w:val="006D0E27"/>
    <w:rsid w:val="006D37AF"/>
    <w:rsid w:val="006D4755"/>
    <w:rsid w:val="006D6E76"/>
    <w:rsid w:val="006D7F6E"/>
    <w:rsid w:val="006E1182"/>
    <w:rsid w:val="006E5914"/>
    <w:rsid w:val="006E630D"/>
    <w:rsid w:val="006E6ED9"/>
    <w:rsid w:val="006F379C"/>
    <w:rsid w:val="00701475"/>
    <w:rsid w:val="00703BA8"/>
    <w:rsid w:val="0070597E"/>
    <w:rsid w:val="007149EA"/>
    <w:rsid w:val="00720427"/>
    <w:rsid w:val="0072406F"/>
    <w:rsid w:val="00724C65"/>
    <w:rsid w:val="007250A8"/>
    <w:rsid w:val="007250BC"/>
    <w:rsid w:val="0072708B"/>
    <w:rsid w:val="00733BCD"/>
    <w:rsid w:val="00736198"/>
    <w:rsid w:val="007370A9"/>
    <w:rsid w:val="00741CE1"/>
    <w:rsid w:val="0075371C"/>
    <w:rsid w:val="00755401"/>
    <w:rsid w:val="007563A6"/>
    <w:rsid w:val="00762A35"/>
    <w:rsid w:val="00763B2C"/>
    <w:rsid w:val="0076723B"/>
    <w:rsid w:val="007677B7"/>
    <w:rsid w:val="0076782F"/>
    <w:rsid w:val="00771621"/>
    <w:rsid w:val="00774819"/>
    <w:rsid w:val="007756D6"/>
    <w:rsid w:val="007831B3"/>
    <w:rsid w:val="007837F9"/>
    <w:rsid w:val="00790965"/>
    <w:rsid w:val="00790A95"/>
    <w:rsid w:val="007A03B3"/>
    <w:rsid w:val="007A557F"/>
    <w:rsid w:val="007A58D8"/>
    <w:rsid w:val="007A5D6C"/>
    <w:rsid w:val="007A6B56"/>
    <w:rsid w:val="007B002B"/>
    <w:rsid w:val="007B17E3"/>
    <w:rsid w:val="007B365F"/>
    <w:rsid w:val="007B6C05"/>
    <w:rsid w:val="007C0806"/>
    <w:rsid w:val="007C3261"/>
    <w:rsid w:val="007C3764"/>
    <w:rsid w:val="007C65D6"/>
    <w:rsid w:val="007D1CF7"/>
    <w:rsid w:val="007E35FF"/>
    <w:rsid w:val="007E3CEB"/>
    <w:rsid w:val="007E4525"/>
    <w:rsid w:val="007E5BA7"/>
    <w:rsid w:val="007E6E91"/>
    <w:rsid w:val="007F04A5"/>
    <w:rsid w:val="007F0C35"/>
    <w:rsid w:val="007F176A"/>
    <w:rsid w:val="007F2F33"/>
    <w:rsid w:val="007F3502"/>
    <w:rsid w:val="007F3876"/>
    <w:rsid w:val="007F70F5"/>
    <w:rsid w:val="007F732C"/>
    <w:rsid w:val="008002C7"/>
    <w:rsid w:val="008116ED"/>
    <w:rsid w:val="00811E24"/>
    <w:rsid w:val="00812587"/>
    <w:rsid w:val="008131C5"/>
    <w:rsid w:val="00820B29"/>
    <w:rsid w:val="00820E04"/>
    <w:rsid w:val="00823831"/>
    <w:rsid w:val="00826EB1"/>
    <w:rsid w:val="00827ADE"/>
    <w:rsid w:val="00840972"/>
    <w:rsid w:val="00843B07"/>
    <w:rsid w:val="0084402D"/>
    <w:rsid w:val="008474D0"/>
    <w:rsid w:val="008514BB"/>
    <w:rsid w:val="00853B53"/>
    <w:rsid w:val="0085590F"/>
    <w:rsid w:val="0086033E"/>
    <w:rsid w:val="008606C1"/>
    <w:rsid w:val="0086273D"/>
    <w:rsid w:val="00864B13"/>
    <w:rsid w:val="00867599"/>
    <w:rsid w:val="0087250B"/>
    <w:rsid w:val="00876C21"/>
    <w:rsid w:val="008811FC"/>
    <w:rsid w:val="008853CE"/>
    <w:rsid w:val="00886F4E"/>
    <w:rsid w:val="00893953"/>
    <w:rsid w:val="008A0EA9"/>
    <w:rsid w:val="008A1FDD"/>
    <w:rsid w:val="008B0CB1"/>
    <w:rsid w:val="008B28D0"/>
    <w:rsid w:val="008B4739"/>
    <w:rsid w:val="008B5C3D"/>
    <w:rsid w:val="008C0F97"/>
    <w:rsid w:val="008D31E6"/>
    <w:rsid w:val="008D56CA"/>
    <w:rsid w:val="008E2D04"/>
    <w:rsid w:val="008E46E6"/>
    <w:rsid w:val="008E50C8"/>
    <w:rsid w:val="008F6B27"/>
    <w:rsid w:val="008F79F3"/>
    <w:rsid w:val="00901297"/>
    <w:rsid w:val="00901C50"/>
    <w:rsid w:val="00910FC9"/>
    <w:rsid w:val="009203B2"/>
    <w:rsid w:val="00921EE8"/>
    <w:rsid w:val="0092653C"/>
    <w:rsid w:val="00926D90"/>
    <w:rsid w:val="00931F5D"/>
    <w:rsid w:val="009320E8"/>
    <w:rsid w:val="009333A2"/>
    <w:rsid w:val="0093439E"/>
    <w:rsid w:val="00935CF9"/>
    <w:rsid w:val="00936CDF"/>
    <w:rsid w:val="0093787E"/>
    <w:rsid w:val="00941920"/>
    <w:rsid w:val="009430C4"/>
    <w:rsid w:val="00950627"/>
    <w:rsid w:val="00955647"/>
    <w:rsid w:val="0095621D"/>
    <w:rsid w:val="00961693"/>
    <w:rsid w:val="00966F9E"/>
    <w:rsid w:val="00971F6F"/>
    <w:rsid w:val="00972093"/>
    <w:rsid w:val="0097221D"/>
    <w:rsid w:val="00973200"/>
    <w:rsid w:val="00974C85"/>
    <w:rsid w:val="00981CBB"/>
    <w:rsid w:val="00982768"/>
    <w:rsid w:val="00984E46"/>
    <w:rsid w:val="009914C1"/>
    <w:rsid w:val="00991D41"/>
    <w:rsid w:val="00992851"/>
    <w:rsid w:val="00994CF6"/>
    <w:rsid w:val="009A1C0A"/>
    <w:rsid w:val="009A3631"/>
    <w:rsid w:val="009A47C1"/>
    <w:rsid w:val="009A538F"/>
    <w:rsid w:val="009B02C4"/>
    <w:rsid w:val="009C1893"/>
    <w:rsid w:val="009D199B"/>
    <w:rsid w:val="009D7A20"/>
    <w:rsid w:val="009E1169"/>
    <w:rsid w:val="009E6EDF"/>
    <w:rsid w:val="009F0B88"/>
    <w:rsid w:val="00A00ABA"/>
    <w:rsid w:val="00A07C5A"/>
    <w:rsid w:val="00A07FC5"/>
    <w:rsid w:val="00A12B2B"/>
    <w:rsid w:val="00A13CDC"/>
    <w:rsid w:val="00A14805"/>
    <w:rsid w:val="00A20A67"/>
    <w:rsid w:val="00A21429"/>
    <w:rsid w:val="00A22FE2"/>
    <w:rsid w:val="00A23654"/>
    <w:rsid w:val="00A2463B"/>
    <w:rsid w:val="00A26BC2"/>
    <w:rsid w:val="00A34722"/>
    <w:rsid w:val="00A362CD"/>
    <w:rsid w:val="00A37EC2"/>
    <w:rsid w:val="00A40BB0"/>
    <w:rsid w:val="00A43BDD"/>
    <w:rsid w:val="00A5307A"/>
    <w:rsid w:val="00A54D02"/>
    <w:rsid w:val="00A567D6"/>
    <w:rsid w:val="00A628F0"/>
    <w:rsid w:val="00A62EFB"/>
    <w:rsid w:val="00A64088"/>
    <w:rsid w:val="00A67A9D"/>
    <w:rsid w:val="00A738BF"/>
    <w:rsid w:val="00A7483C"/>
    <w:rsid w:val="00A8220C"/>
    <w:rsid w:val="00A833E5"/>
    <w:rsid w:val="00A9009F"/>
    <w:rsid w:val="00A90643"/>
    <w:rsid w:val="00A9318F"/>
    <w:rsid w:val="00A938A4"/>
    <w:rsid w:val="00A9424C"/>
    <w:rsid w:val="00A94813"/>
    <w:rsid w:val="00AA1265"/>
    <w:rsid w:val="00AA2D34"/>
    <w:rsid w:val="00AA4153"/>
    <w:rsid w:val="00AA5367"/>
    <w:rsid w:val="00AA796A"/>
    <w:rsid w:val="00AB2B73"/>
    <w:rsid w:val="00AB3E67"/>
    <w:rsid w:val="00AC1BD0"/>
    <w:rsid w:val="00AC50DC"/>
    <w:rsid w:val="00AC7E88"/>
    <w:rsid w:val="00AD10E7"/>
    <w:rsid w:val="00AD2E79"/>
    <w:rsid w:val="00AD6998"/>
    <w:rsid w:val="00AD7CC4"/>
    <w:rsid w:val="00AE1F6D"/>
    <w:rsid w:val="00AE2C5E"/>
    <w:rsid w:val="00AE5A4E"/>
    <w:rsid w:val="00AE7C5B"/>
    <w:rsid w:val="00AE7E7D"/>
    <w:rsid w:val="00AF05F4"/>
    <w:rsid w:val="00AF39D6"/>
    <w:rsid w:val="00AF6B68"/>
    <w:rsid w:val="00AF6CDC"/>
    <w:rsid w:val="00AF6E85"/>
    <w:rsid w:val="00AF7A8B"/>
    <w:rsid w:val="00B00389"/>
    <w:rsid w:val="00B00533"/>
    <w:rsid w:val="00B0078C"/>
    <w:rsid w:val="00B03C57"/>
    <w:rsid w:val="00B055E7"/>
    <w:rsid w:val="00B1004B"/>
    <w:rsid w:val="00B17CC4"/>
    <w:rsid w:val="00B24F4F"/>
    <w:rsid w:val="00B258B9"/>
    <w:rsid w:val="00B30C63"/>
    <w:rsid w:val="00B33823"/>
    <w:rsid w:val="00B33E14"/>
    <w:rsid w:val="00B3409E"/>
    <w:rsid w:val="00B341F3"/>
    <w:rsid w:val="00B36512"/>
    <w:rsid w:val="00B41056"/>
    <w:rsid w:val="00B4578C"/>
    <w:rsid w:val="00B46444"/>
    <w:rsid w:val="00B47D58"/>
    <w:rsid w:val="00B56CFD"/>
    <w:rsid w:val="00B57EEF"/>
    <w:rsid w:val="00B66C3F"/>
    <w:rsid w:val="00B71FC9"/>
    <w:rsid w:val="00B727BB"/>
    <w:rsid w:val="00B741F5"/>
    <w:rsid w:val="00B747B3"/>
    <w:rsid w:val="00B75F27"/>
    <w:rsid w:val="00B773F3"/>
    <w:rsid w:val="00B77BBD"/>
    <w:rsid w:val="00B9676B"/>
    <w:rsid w:val="00BA0479"/>
    <w:rsid w:val="00BA1963"/>
    <w:rsid w:val="00BA1B07"/>
    <w:rsid w:val="00BA3FA3"/>
    <w:rsid w:val="00BA6458"/>
    <w:rsid w:val="00BB0A41"/>
    <w:rsid w:val="00BB0F81"/>
    <w:rsid w:val="00BB180B"/>
    <w:rsid w:val="00BB22A4"/>
    <w:rsid w:val="00BB3933"/>
    <w:rsid w:val="00BB4203"/>
    <w:rsid w:val="00BB52BD"/>
    <w:rsid w:val="00BB69BE"/>
    <w:rsid w:val="00BB6D31"/>
    <w:rsid w:val="00BC0445"/>
    <w:rsid w:val="00BC7DE5"/>
    <w:rsid w:val="00BD0916"/>
    <w:rsid w:val="00BD4F95"/>
    <w:rsid w:val="00BD6E2A"/>
    <w:rsid w:val="00BE1464"/>
    <w:rsid w:val="00BE6B65"/>
    <w:rsid w:val="00BE7521"/>
    <w:rsid w:val="00BF0001"/>
    <w:rsid w:val="00BF18B1"/>
    <w:rsid w:val="00BF23FC"/>
    <w:rsid w:val="00BF3F3F"/>
    <w:rsid w:val="00BF486F"/>
    <w:rsid w:val="00BF596E"/>
    <w:rsid w:val="00BF5CC0"/>
    <w:rsid w:val="00C00F18"/>
    <w:rsid w:val="00C02380"/>
    <w:rsid w:val="00C1089E"/>
    <w:rsid w:val="00C11B62"/>
    <w:rsid w:val="00C17E45"/>
    <w:rsid w:val="00C20E8B"/>
    <w:rsid w:val="00C25EAB"/>
    <w:rsid w:val="00C27599"/>
    <w:rsid w:val="00C31B3E"/>
    <w:rsid w:val="00C368F0"/>
    <w:rsid w:val="00C37AE8"/>
    <w:rsid w:val="00C4170E"/>
    <w:rsid w:val="00C45D0E"/>
    <w:rsid w:val="00C46086"/>
    <w:rsid w:val="00C50925"/>
    <w:rsid w:val="00C53A0F"/>
    <w:rsid w:val="00C542DB"/>
    <w:rsid w:val="00C56173"/>
    <w:rsid w:val="00C57327"/>
    <w:rsid w:val="00C61184"/>
    <w:rsid w:val="00C61C00"/>
    <w:rsid w:val="00C63334"/>
    <w:rsid w:val="00C657F5"/>
    <w:rsid w:val="00C66CC6"/>
    <w:rsid w:val="00C704F0"/>
    <w:rsid w:val="00C70C7A"/>
    <w:rsid w:val="00C73D1C"/>
    <w:rsid w:val="00C74AE0"/>
    <w:rsid w:val="00C75300"/>
    <w:rsid w:val="00C77EE2"/>
    <w:rsid w:val="00C8059E"/>
    <w:rsid w:val="00C80918"/>
    <w:rsid w:val="00C80F33"/>
    <w:rsid w:val="00C82F3C"/>
    <w:rsid w:val="00C85EF5"/>
    <w:rsid w:val="00C875FE"/>
    <w:rsid w:val="00C9421F"/>
    <w:rsid w:val="00C94E62"/>
    <w:rsid w:val="00CA66C5"/>
    <w:rsid w:val="00CB2B70"/>
    <w:rsid w:val="00CB36F2"/>
    <w:rsid w:val="00CB4378"/>
    <w:rsid w:val="00CB7A85"/>
    <w:rsid w:val="00CC55EB"/>
    <w:rsid w:val="00CC59C9"/>
    <w:rsid w:val="00CC6236"/>
    <w:rsid w:val="00CD1BB1"/>
    <w:rsid w:val="00CD3915"/>
    <w:rsid w:val="00CD4914"/>
    <w:rsid w:val="00CD4C20"/>
    <w:rsid w:val="00CD7132"/>
    <w:rsid w:val="00CD7DC5"/>
    <w:rsid w:val="00CE553C"/>
    <w:rsid w:val="00CE67EF"/>
    <w:rsid w:val="00CF627C"/>
    <w:rsid w:val="00CF6F0E"/>
    <w:rsid w:val="00D02878"/>
    <w:rsid w:val="00D04C99"/>
    <w:rsid w:val="00D1014D"/>
    <w:rsid w:val="00D11BA5"/>
    <w:rsid w:val="00D12AFD"/>
    <w:rsid w:val="00D14823"/>
    <w:rsid w:val="00D1492A"/>
    <w:rsid w:val="00D16BE3"/>
    <w:rsid w:val="00D173E4"/>
    <w:rsid w:val="00D21C72"/>
    <w:rsid w:val="00D247A3"/>
    <w:rsid w:val="00D30168"/>
    <w:rsid w:val="00D36D89"/>
    <w:rsid w:val="00D468A7"/>
    <w:rsid w:val="00D50DAB"/>
    <w:rsid w:val="00D51E23"/>
    <w:rsid w:val="00D546C3"/>
    <w:rsid w:val="00D54BF1"/>
    <w:rsid w:val="00D555E0"/>
    <w:rsid w:val="00D625EE"/>
    <w:rsid w:val="00D63EC4"/>
    <w:rsid w:val="00D64095"/>
    <w:rsid w:val="00D71392"/>
    <w:rsid w:val="00D750F9"/>
    <w:rsid w:val="00D76516"/>
    <w:rsid w:val="00D8610F"/>
    <w:rsid w:val="00D909F9"/>
    <w:rsid w:val="00D95250"/>
    <w:rsid w:val="00D952DB"/>
    <w:rsid w:val="00DA25DC"/>
    <w:rsid w:val="00DA47D6"/>
    <w:rsid w:val="00DA49B1"/>
    <w:rsid w:val="00DA600C"/>
    <w:rsid w:val="00DA6D5E"/>
    <w:rsid w:val="00DB4E77"/>
    <w:rsid w:val="00DB6B67"/>
    <w:rsid w:val="00DB7429"/>
    <w:rsid w:val="00DC1447"/>
    <w:rsid w:val="00DC3ADE"/>
    <w:rsid w:val="00DC7C27"/>
    <w:rsid w:val="00DD35F7"/>
    <w:rsid w:val="00DD5B8D"/>
    <w:rsid w:val="00DD5FE9"/>
    <w:rsid w:val="00DE64D0"/>
    <w:rsid w:val="00DE72CD"/>
    <w:rsid w:val="00DF5116"/>
    <w:rsid w:val="00DF63AA"/>
    <w:rsid w:val="00DF6961"/>
    <w:rsid w:val="00E01613"/>
    <w:rsid w:val="00E02813"/>
    <w:rsid w:val="00E16BC6"/>
    <w:rsid w:val="00E316FF"/>
    <w:rsid w:val="00E31A61"/>
    <w:rsid w:val="00E32B53"/>
    <w:rsid w:val="00E408B3"/>
    <w:rsid w:val="00E45654"/>
    <w:rsid w:val="00E50835"/>
    <w:rsid w:val="00E54069"/>
    <w:rsid w:val="00E577E4"/>
    <w:rsid w:val="00E61F75"/>
    <w:rsid w:val="00E66566"/>
    <w:rsid w:val="00E67734"/>
    <w:rsid w:val="00E7138C"/>
    <w:rsid w:val="00E75A22"/>
    <w:rsid w:val="00E769A6"/>
    <w:rsid w:val="00E83359"/>
    <w:rsid w:val="00E91C7B"/>
    <w:rsid w:val="00E94293"/>
    <w:rsid w:val="00E96958"/>
    <w:rsid w:val="00EA0FF8"/>
    <w:rsid w:val="00EA3473"/>
    <w:rsid w:val="00EA4155"/>
    <w:rsid w:val="00EA6795"/>
    <w:rsid w:val="00EB10EA"/>
    <w:rsid w:val="00EB4903"/>
    <w:rsid w:val="00EC5EDA"/>
    <w:rsid w:val="00ED1588"/>
    <w:rsid w:val="00ED41F9"/>
    <w:rsid w:val="00ED56B8"/>
    <w:rsid w:val="00ED7F4A"/>
    <w:rsid w:val="00EE009F"/>
    <w:rsid w:val="00EE1545"/>
    <w:rsid w:val="00EE1FA8"/>
    <w:rsid w:val="00EE2F90"/>
    <w:rsid w:val="00EF0BB1"/>
    <w:rsid w:val="00F03116"/>
    <w:rsid w:val="00F04E21"/>
    <w:rsid w:val="00F10E84"/>
    <w:rsid w:val="00F20913"/>
    <w:rsid w:val="00F21FDA"/>
    <w:rsid w:val="00F2322E"/>
    <w:rsid w:val="00F26D3A"/>
    <w:rsid w:val="00F270C9"/>
    <w:rsid w:val="00F30AB6"/>
    <w:rsid w:val="00F3196C"/>
    <w:rsid w:val="00F3215F"/>
    <w:rsid w:val="00F33C23"/>
    <w:rsid w:val="00F3425D"/>
    <w:rsid w:val="00F35C3D"/>
    <w:rsid w:val="00F37F74"/>
    <w:rsid w:val="00F418EA"/>
    <w:rsid w:val="00F434CE"/>
    <w:rsid w:val="00F463DA"/>
    <w:rsid w:val="00F51CC5"/>
    <w:rsid w:val="00F53540"/>
    <w:rsid w:val="00F53C90"/>
    <w:rsid w:val="00F54CEE"/>
    <w:rsid w:val="00F56129"/>
    <w:rsid w:val="00F572AD"/>
    <w:rsid w:val="00F632A6"/>
    <w:rsid w:val="00F63D26"/>
    <w:rsid w:val="00F650DD"/>
    <w:rsid w:val="00F71640"/>
    <w:rsid w:val="00F72A71"/>
    <w:rsid w:val="00F75277"/>
    <w:rsid w:val="00F75BCE"/>
    <w:rsid w:val="00F80DE3"/>
    <w:rsid w:val="00F87152"/>
    <w:rsid w:val="00F922A1"/>
    <w:rsid w:val="00FA10B2"/>
    <w:rsid w:val="00FA1BBF"/>
    <w:rsid w:val="00FA7981"/>
    <w:rsid w:val="00FA7FBB"/>
    <w:rsid w:val="00FB1E06"/>
    <w:rsid w:val="00FB5BE3"/>
    <w:rsid w:val="00FB65AB"/>
    <w:rsid w:val="00FC267C"/>
    <w:rsid w:val="00FC3448"/>
    <w:rsid w:val="00FC6408"/>
    <w:rsid w:val="00FD2B0B"/>
    <w:rsid w:val="00FD510C"/>
    <w:rsid w:val="00FD510D"/>
    <w:rsid w:val="00FD7C60"/>
    <w:rsid w:val="00FE1059"/>
    <w:rsid w:val="00FE1592"/>
    <w:rsid w:val="00FE539F"/>
    <w:rsid w:val="00FF095F"/>
    <w:rsid w:val="00FF4F97"/>
    <w:rsid w:val="00FF51DA"/>
    <w:rsid w:val="00FF57F2"/>
    <w:rsid w:val="00FF742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width-relative:margin;mso-height-relative:margin;v-text-anchor:middle" fillcolor="white">
      <v:fill color="white"/>
    </o:shapedefaults>
    <o:shapelayout v:ext="edit">
      <o:idmap v:ext="edit" data="1"/>
    </o:shapelayout>
  </w:shapeDefaults>
  <w:decimalSymbol w:val="."/>
  <w:listSeparator w:val=","/>
  <w14:docId w14:val="09ECFA8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qFormat="1"/>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6B68"/>
    <w:pPr>
      <w:spacing w:after="200" w:line="276" w:lineRule="auto"/>
    </w:pPr>
    <w:rPr>
      <w:sz w:val="22"/>
      <w:szCs w:val="22"/>
    </w:rPr>
  </w:style>
  <w:style w:type="paragraph" w:styleId="1">
    <w:name w:val="heading 1"/>
    <w:basedOn w:val="a"/>
    <w:next w:val="a"/>
    <w:link w:val="1Char"/>
    <w:uiPriority w:val="9"/>
    <w:qFormat/>
    <w:rsid w:val="00291725"/>
    <w:pPr>
      <w:keepNext/>
      <w:keepLines/>
      <w:spacing w:before="480" w:after="0"/>
      <w:outlineLvl w:val="0"/>
    </w:pPr>
    <w:rPr>
      <w:rFonts w:ascii="Cambria" w:hAnsi="Cambria" w:cs="Times New Roman"/>
      <w:b/>
      <w:bCs/>
      <w:color w:val="365F91"/>
      <w:sz w:val="28"/>
      <w:szCs w:val="28"/>
    </w:rPr>
  </w:style>
  <w:style w:type="paragraph" w:styleId="2">
    <w:name w:val="heading 2"/>
    <w:basedOn w:val="a"/>
    <w:next w:val="a"/>
    <w:link w:val="2Char"/>
    <w:uiPriority w:val="9"/>
    <w:qFormat/>
    <w:rsid w:val="00BA6458"/>
    <w:pPr>
      <w:keepNext/>
      <w:keepLines/>
      <w:spacing w:before="200" w:after="0"/>
      <w:outlineLvl w:val="1"/>
    </w:pPr>
    <w:rPr>
      <w:rFonts w:ascii="Cambria" w:hAnsi="Cambria" w:cs="Times New Roman"/>
      <w:b/>
      <w:bCs/>
      <w:color w:val="4F81BD"/>
      <w:sz w:val="26"/>
      <w:szCs w:val="26"/>
    </w:rPr>
  </w:style>
  <w:style w:type="paragraph" w:styleId="3">
    <w:name w:val="heading 3"/>
    <w:basedOn w:val="a"/>
    <w:link w:val="3Char"/>
    <w:uiPriority w:val="9"/>
    <w:qFormat/>
    <w:rsid w:val="00EE1545"/>
    <w:pPr>
      <w:spacing w:before="100" w:beforeAutospacing="1" w:after="100" w:afterAutospacing="1" w:line="240" w:lineRule="auto"/>
      <w:outlineLvl w:val="2"/>
    </w:pPr>
    <w:rPr>
      <w:rFonts w:ascii="Times New Roman" w:hAnsi="Times New Roman" w:cs="Times New Roman"/>
      <w:b/>
      <w:bCs/>
      <w:sz w:val="27"/>
      <w:szCs w:val="27"/>
    </w:rPr>
  </w:style>
  <w:style w:type="paragraph" w:styleId="4">
    <w:name w:val="heading 4"/>
    <w:basedOn w:val="a"/>
    <w:next w:val="a"/>
    <w:link w:val="4Char"/>
    <w:uiPriority w:val="9"/>
    <w:qFormat/>
    <w:rsid w:val="00291725"/>
    <w:pPr>
      <w:keepNext/>
      <w:keepLines/>
      <w:spacing w:before="200" w:after="0"/>
      <w:outlineLvl w:val="3"/>
    </w:pPr>
    <w:rPr>
      <w:rFonts w:ascii="Cambria" w:hAnsi="Cambria" w:cs="Times New Roman"/>
      <w:b/>
      <w:bCs/>
      <w:i/>
      <w:i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lorfulList-Accent11">
    <w:name w:val="Colorful List - Accent 11"/>
    <w:basedOn w:val="a"/>
    <w:uiPriority w:val="34"/>
    <w:qFormat/>
    <w:rsid w:val="00BB0A41"/>
    <w:pPr>
      <w:ind w:left="720"/>
      <w:contextualSpacing/>
    </w:pPr>
  </w:style>
  <w:style w:type="character" w:customStyle="1" w:styleId="3Char">
    <w:name w:val="标题 3 Char"/>
    <w:link w:val="3"/>
    <w:uiPriority w:val="9"/>
    <w:rsid w:val="00EE1545"/>
    <w:rPr>
      <w:rFonts w:ascii="Times New Roman" w:eastAsia="Times New Roman" w:hAnsi="Times New Roman" w:cs="Times New Roman"/>
      <w:b/>
      <w:bCs/>
      <w:sz w:val="27"/>
      <w:szCs w:val="27"/>
    </w:rPr>
  </w:style>
  <w:style w:type="character" w:customStyle="1" w:styleId="mw-headline">
    <w:name w:val="mw-headline"/>
    <w:basedOn w:val="a0"/>
    <w:rsid w:val="00EE1545"/>
  </w:style>
  <w:style w:type="character" w:customStyle="1" w:styleId="mw-editsection">
    <w:name w:val="mw-editsection"/>
    <w:basedOn w:val="a0"/>
    <w:rsid w:val="00EE1545"/>
  </w:style>
  <w:style w:type="character" w:customStyle="1" w:styleId="mw-editsection-bracket">
    <w:name w:val="mw-editsection-bracket"/>
    <w:basedOn w:val="a0"/>
    <w:rsid w:val="00EE1545"/>
  </w:style>
  <w:style w:type="character" w:styleId="a3">
    <w:name w:val="Hyperlink"/>
    <w:uiPriority w:val="99"/>
    <w:unhideWhenUsed/>
    <w:rsid w:val="00EE1545"/>
    <w:rPr>
      <w:color w:val="0000FF"/>
      <w:u w:val="single"/>
    </w:rPr>
  </w:style>
  <w:style w:type="character" w:customStyle="1" w:styleId="mw-editsection-divider">
    <w:name w:val="mw-editsection-divider"/>
    <w:basedOn w:val="a0"/>
    <w:rsid w:val="00EE1545"/>
  </w:style>
  <w:style w:type="character" w:customStyle="1" w:styleId="apple-converted-space">
    <w:name w:val="apple-converted-space"/>
    <w:basedOn w:val="a0"/>
    <w:rsid w:val="00EE1545"/>
  </w:style>
  <w:style w:type="character" w:customStyle="1" w:styleId="ve-tabmessage-appendix">
    <w:name w:val="ve-tabmessage-appendix"/>
    <w:basedOn w:val="a0"/>
    <w:rsid w:val="00EE1545"/>
  </w:style>
  <w:style w:type="paragraph" w:styleId="a4">
    <w:name w:val="Normal (Web)"/>
    <w:basedOn w:val="a"/>
    <w:uiPriority w:val="99"/>
    <w:unhideWhenUsed/>
    <w:rsid w:val="00EE1545"/>
    <w:pPr>
      <w:spacing w:before="100" w:beforeAutospacing="1" w:after="100" w:afterAutospacing="1" w:line="240" w:lineRule="auto"/>
    </w:pPr>
    <w:rPr>
      <w:rFonts w:ascii="Times New Roman" w:hAnsi="Times New Roman" w:cs="Times New Roman"/>
      <w:sz w:val="24"/>
      <w:szCs w:val="24"/>
    </w:rPr>
  </w:style>
  <w:style w:type="character" w:customStyle="1" w:styleId="ptbrand">
    <w:name w:val="ptbrand"/>
    <w:basedOn w:val="a0"/>
    <w:rsid w:val="00EE1545"/>
  </w:style>
  <w:style w:type="character" w:customStyle="1" w:styleId="bindingandrelease">
    <w:name w:val="bindingandrelease"/>
    <w:basedOn w:val="a0"/>
    <w:rsid w:val="00EE1545"/>
  </w:style>
  <w:style w:type="character" w:customStyle="1" w:styleId="1Char">
    <w:name w:val="标题 1 Char"/>
    <w:link w:val="1"/>
    <w:uiPriority w:val="9"/>
    <w:rsid w:val="00291725"/>
    <w:rPr>
      <w:rFonts w:ascii="Cambria" w:eastAsia="Times New Roman" w:hAnsi="Cambria" w:cs="Times New Roman"/>
      <w:b/>
      <w:bCs/>
      <w:color w:val="365F91"/>
      <w:sz w:val="28"/>
      <w:szCs w:val="28"/>
    </w:rPr>
  </w:style>
  <w:style w:type="character" w:customStyle="1" w:styleId="4Char">
    <w:name w:val="标题 4 Char"/>
    <w:link w:val="4"/>
    <w:uiPriority w:val="9"/>
    <w:rsid w:val="00291725"/>
    <w:rPr>
      <w:rFonts w:ascii="Cambria" w:eastAsia="Times New Roman" w:hAnsi="Cambria" w:cs="Times New Roman"/>
      <w:b/>
      <w:bCs/>
      <w:i/>
      <w:iCs/>
      <w:color w:val="4F81BD"/>
    </w:rPr>
  </w:style>
  <w:style w:type="character" w:customStyle="1" w:styleId="highlight">
    <w:name w:val="highlight"/>
    <w:basedOn w:val="a0"/>
    <w:rsid w:val="00291725"/>
  </w:style>
  <w:style w:type="paragraph" w:styleId="a5">
    <w:name w:val="header"/>
    <w:basedOn w:val="a"/>
    <w:link w:val="Char"/>
    <w:uiPriority w:val="99"/>
    <w:unhideWhenUsed/>
    <w:rsid w:val="00291725"/>
    <w:pPr>
      <w:tabs>
        <w:tab w:val="center" w:pos="4320"/>
        <w:tab w:val="right" w:pos="8640"/>
      </w:tabs>
      <w:spacing w:after="0" w:line="240" w:lineRule="auto"/>
    </w:pPr>
  </w:style>
  <w:style w:type="character" w:customStyle="1" w:styleId="Char">
    <w:name w:val="页眉 Char"/>
    <w:basedOn w:val="a0"/>
    <w:link w:val="a5"/>
    <w:uiPriority w:val="99"/>
    <w:rsid w:val="00291725"/>
    <w:rPr>
      <w:sz w:val="22"/>
      <w:szCs w:val="22"/>
    </w:rPr>
  </w:style>
  <w:style w:type="paragraph" w:styleId="a6">
    <w:name w:val="footer"/>
    <w:basedOn w:val="a"/>
    <w:link w:val="Char0"/>
    <w:uiPriority w:val="99"/>
    <w:unhideWhenUsed/>
    <w:rsid w:val="00291725"/>
    <w:pPr>
      <w:tabs>
        <w:tab w:val="center" w:pos="4320"/>
        <w:tab w:val="right" w:pos="8640"/>
      </w:tabs>
      <w:spacing w:after="0" w:line="240" w:lineRule="auto"/>
    </w:pPr>
  </w:style>
  <w:style w:type="character" w:customStyle="1" w:styleId="Char0">
    <w:name w:val="页脚 Char"/>
    <w:basedOn w:val="a0"/>
    <w:link w:val="a6"/>
    <w:uiPriority w:val="99"/>
    <w:rsid w:val="00291725"/>
  </w:style>
  <w:style w:type="character" w:styleId="a7">
    <w:name w:val="Strong"/>
    <w:uiPriority w:val="22"/>
    <w:qFormat/>
    <w:rsid w:val="00291725"/>
    <w:rPr>
      <w:b/>
      <w:bCs/>
    </w:rPr>
  </w:style>
  <w:style w:type="character" w:customStyle="1" w:styleId="authordegrees">
    <w:name w:val="authordegrees"/>
    <w:basedOn w:val="a0"/>
    <w:rsid w:val="00291725"/>
  </w:style>
  <w:style w:type="paragraph" w:styleId="a8">
    <w:name w:val="Balloon Text"/>
    <w:basedOn w:val="a"/>
    <w:link w:val="Char1"/>
    <w:uiPriority w:val="99"/>
    <w:semiHidden/>
    <w:unhideWhenUsed/>
    <w:rsid w:val="00291725"/>
    <w:pPr>
      <w:spacing w:after="0" w:line="240" w:lineRule="auto"/>
    </w:pPr>
    <w:rPr>
      <w:rFonts w:ascii="Tahoma" w:hAnsi="Tahoma" w:cs="Tahoma"/>
      <w:sz w:val="16"/>
      <w:szCs w:val="16"/>
    </w:rPr>
  </w:style>
  <w:style w:type="character" w:customStyle="1" w:styleId="Char1">
    <w:name w:val="批注框文本 Char"/>
    <w:link w:val="a8"/>
    <w:uiPriority w:val="99"/>
    <w:semiHidden/>
    <w:rsid w:val="00291725"/>
    <w:rPr>
      <w:rFonts w:ascii="Tahoma" w:hAnsi="Tahoma" w:cs="Tahoma"/>
      <w:sz w:val="16"/>
      <w:szCs w:val="16"/>
    </w:rPr>
  </w:style>
  <w:style w:type="character" w:styleId="a9">
    <w:name w:val="FollowedHyperlink"/>
    <w:uiPriority w:val="99"/>
    <w:semiHidden/>
    <w:unhideWhenUsed/>
    <w:rsid w:val="00332585"/>
    <w:rPr>
      <w:color w:val="800080"/>
      <w:u w:val="single"/>
    </w:rPr>
  </w:style>
  <w:style w:type="character" w:customStyle="1" w:styleId="citation-abbreviation">
    <w:name w:val="citation-abbreviation"/>
    <w:basedOn w:val="a0"/>
    <w:rsid w:val="00552F44"/>
  </w:style>
  <w:style w:type="character" w:customStyle="1" w:styleId="citation-publication-date">
    <w:name w:val="citation-publication-date"/>
    <w:basedOn w:val="a0"/>
    <w:rsid w:val="00552F44"/>
  </w:style>
  <w:style w:type="character" w:customStyle="1" w:styleId="citation-volume">
    <w:name w:val="citation-volume"/>
    <w:basedOn w:val="a0"/>
    <w:rsid w:val="00552F44"/>
  </w:style>
  <w:style w:type="character" w:customStyle="1" w:styleId="citation-issue">
    <w:name w:val="citation-issue"/>
    <w:basedOn w:val="a0"/>
    <w:rsid w:val="00552F44"/>
  </w:style>
  <w:style w:type="character" w:customStyle="1" w:styleId="citation-flpages">
    <w:name w:val="citation-flpages"/>
    <w:basedOn w:val="a0"/>
    <w:rsid w:val="00552F44"/>
  </w:style>
  <w:style w:type="character" w:customStyle="1" w:styleId="fm-vol-iss-date">
    <w:name w:val="fm-vol-iss-date"/>
    <w:basedOn w:val="a0"/>
    <w:rsid w:val="00552F44"/>
  </w:style>
  <w:style w:type="character" w:customStyle="1" w:styleId="doi">
    <w:name w:val="doi"/>
    <w:basedOn w:val="a0"/>
    <w:rsid w:val="00552F44"/>
  </w:style>
  <w:style w:type="character" w:customStyle="1" w:styleId="fm-citation-ids-label">
    <w:name w:val="fm-citation-ids-label"/>
    <w:basedOn w:val="a0"/>
    <w:rsid w:val="00552F44"/>
  </w:style>
  <w:style w:type="character" w:styleId="aa">
    <w:name w:val="annotation reference"/>
    <w:uiPriority w:val="99"/>
    <w:semiHidden/>
    <w:unhideWhenUsed/>
    <w:rsid w:val="00094AE7"/>
    <w:rPr>
      <w:sz w:val="18"/>
      <w:szCs w:val="18"/>
    </w:rPr>
  </w:style>
  <w:style w:type="paragraph" w:customStyle="1" w:styleId="EndNoteBibliographyTitle">
    <w:name w:val="EndNote Bibliography Title"/>
    <w:basedOn w:val="a"/>
    <w:link w:val="EndNoteBibliographyTitleChar"/>
    <w:rsid w:val="001D3E83"/>
    <w:pPr>
      <w:spacing w:after="0"/>
      <w:jc w:val="center"/>
    </w:pPr>
    <w:rPr>
      <w:noProof/>
    </w:rPr>
  </w:style>
  <w:style w:type="character" w:customStyle="1" w:styleId="EndNoteBibliographyTitleChar">
    <w:name w:val="EndNote Bibliography Title Char"/>
    <w:link w:val="EndNoteBibliographyTitle"/>
    <w:rsid w:val="001D3E83"/>
    <w:rPr>
      <w:noProof/>
      <w:sz w:val="22"/>
      <w:szCs w:val="22"/>
    </w:rPr>
  </w:style>
  <w:style w:type="paragraph" w:customStyle="1" w:styleId="EndNoteBibliography">
    <w:name w:val="EndNote Bibliography"/>
    <w:basedOn w:val="a"/>
    <w:link w:val="EndNoteBibliographyChar"/>
    <w:rsid w:val="001D3E83"/>
    <w:pPr>
      <w:spacing w:line="240" w:lineRule="auto"/>
      <w:jc w:val="both"/>
    </w:pPr>
    <w:rPr>
      <w:noProof/>
    </w:rPr>
  </w:style>
  <w:style w:type="character" w:customStyle="1" w:styleId="EndNoteBibliographyChar">
    <w:name w:val="EndNote Bibliography Char"/>
    <w:link w:val="EndNoteBibliography"/>
    <w:rsid w:val="001D3E83"/>
    <w:rPr>
      <w:noProof/>
      <w:sz w:val="22"/>
      <w:szCs w:val="22"/>
    </w:rPr>
  </w:style>
  <w:style w:type="character" w:customStyle="1" w:styleId="fm-role">
    <w:name w:val="fm-role"/>
    <w:basedOn w:val="a0"/>
    <w:rsid w:val="007C65D6"/>
  </w:style>
  <w:style w:type="character" w:styleId="ab">
    <w:name w:val="Emphasis"/>
    <w:uiPriority w:val="20"/>
    <w:qFormat/>
    <w:rsid w:val="007C65D6"/>
    <w:rPr>
      <w:i/>
      <w:iCs/>
    </w:rPr>
  </w:style>
  <w:style w:type="character" w:customStyle="1" w:styleId="2Char">
    <w:name w:val="标题 2 Char"/>
    <w:link w:val="2"/>
    <w:uiPriority w:val="9"/>
    <w:semiHidden/>
    <w:rsid w:val="00BA6458"/>
    <w:rPr>
      <w:rFonts w:ascii="Cambria" w:eastAsia="Times New Roman" w:hAnsi="Cambria" w:cs="Times New Roman"/>
      <w:b/>
      <w:bCs/>
      <w:color w:val="4F81BD"/>
      <w:sz w:val="26"/>
      <w:szCs w:val="26"/>
    </w:rPr>
  </w:style>
  <w:style w:type="paragraph" w:styleId="ac">
    <w:name w:val="Title"/>
    <w:basedOn w:val="a"/>
    <w:next w:val="a"/>
    <w:link w:val="Char2"/>
    <w:uiPriority w:val="10"/>
    <w:qFormat/>
    <w:rsid w:val="00BA6458"/>
    <w:pPr>
      <w:pBdr>
        <w:bottom w:val="single" w:sz="8" w:space="4" w:color="4F81BD"/>
      </w:pBdr>
      <w:spacing w:after="300" w:line="240" w:lineRule="auto"/>
      <w:contextualSpacing/>
    </w:pPr>
    <w:rPr>
      <w:rFonts w:ascii="Cambria" w:hAnsi="Cambria" w:cs="Times New Roman"/>
      <w:color w:val="17365D"/>
      <w:spacing w:val="5"/>
      <w:kern w:val="28"/>
      <w:sz w:val="52"/>
      <w:szCs w:val="52"/>
    </w:rPr>
  </w:style>
  <w:style w:type="character" w:customStyle="1" w:styleId="Char2">
    <w:name w:val="标题 Char"/>
    <w:link w:val="ac"/>
    <w:uiPriority w:val="10"/>
    <w:rsid w:val="00BA6458"/>
    <w:rPr>
      <w:rFonts w:ascii="Cambria" w:eastAsia="Times New Roman" w:hAnsi="Cambria" w:cs="Times New Roman"/>
      <w:color w:val="17365D"/>
      <w:spacing w:val="5"/>
      <w:kern w:val="28"/>
      <w:sz w:val="52"/>
      <w:szCs w:val="52"/>
    </w:rPr>
  </w:style>
  <w:style w:type="paragraph" w:styleId="ad">
    <w:name w:val="Revision"/>
    <w:hidden/>
    <w:uiPriority w:val="99"/>
    <w:semiHidden/>
    <w:rsid w:val="00755401"/>
    <w:rPr>
      <w:sz w:val="22"/>
      <w:szCs w:val="22"/>
    </w:rPr>
  </w:style>
  <w:style w:type="paragraph" w:styleId="ae">
    <w:name w:val="List Paragraph"/>
    <w:basedOn w:val="a"/>
    <w:uiPriority w:val="34"/>
    <w:qFormat/>
    <w:rsid w:val="007B6C0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qFormat="1"/>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6B68"/>
    <w:pPr>
      <w:spacing w:after="200" w:line="276" w:lineRule="auto"/>
    </w:pPr>
    <w:rPr>
      <w:sz w:val="22"/>
      <w:szCs w:val="22"/>
    </w:rPr>
  </w:style>
  <w:style w:type="paragraph" w:styleId="1">
    <w:name w:val="heading 1"/>
    <w:basedOn w:val="a"/>
    <w:next w:val="a"/>
    <w:link w:val="1Char"/>
    <w:uiPriority w:val="9"/>
    <w:qFormat/>
    <w:rsid w:val="00291725"/>
    <w:pPr>
      <w:keepNext/>
      <w:keepLines/>
      <w:spacing w:before="480" w:after="0"/>
      <w:outlineLvl w:val="0"/>
    </w:pPr>
    <w:rPr>
      <w:rFonts w:ascii="Cambria" w:hAnsi="Cambria" w:cs="Times New Roman"/>
      <w:b/>
      <w:bCs/>
      <w:color w:val="365F91"/>
      <w:sz w:val="28"/>
      <w:szCs w:val="28"/>
    </w:rPr>
  </w:style>
  <w:style w:type="paragraph" w:styleId="2">
    <w:name w:val="heading 2"/>
    <w:basedOn w:val="a"/>
    <w:next w:val="a"/>
    <w:link w:val="2Char"/>
    <w:uiPriority w:val="9"/>
    <w:qFormat/>
    <w:rsid w:val="00BA6458"/>
    <w:pPr>
      <w:keepNext/>
      <w:keepLines/>
      <w:spacing w:before="200" w:after="0"/>
      <w:outlineLvl w:val="1"/>
    </w:pPr>
    <w:rPr>
      <w:rFonts w:ascii="Cambria" w:hAnsi="Cambria" w:cs="Times New Roman"/>
      <w:b/>
      <w:bCs/>
      <w:color w:val="4F81BD"/>
      <w:sz w:val="26"/>
      <w:szCs w:val="26"/>
    </w:rPr>
  </w:style>
  <w:style w:type="paragraph" w:styleId="3">
    <w:name w:val="heading 3"/>
    <w:basedOn w:val="a"/>
    <w:link w:val="3Char"/>
    <w:uiPriority w:val="9"/>
    <w:qFormat/>
    <w:rsid w:val="00EE1545"/>
    <w:pPr>
      <w:spacing w:before="100" w:beforeAutospacing="1" w:after="100" w:afterAutospacing="1" w:line="240" w:lineRule="auto"/>
      <w:outlineLvl w:val="2"/>
    </w:pPr>
    <w:rPr>
      <w:rFonts w:ascii="Times New Roman" w:hAnsi="Times New Roman" w:cs="Times New Roman"/>
      <w:b/>
      <w:bCs/>
      <w:sz w:val="27"/>
      <w:szCs w:val="27"/>
    </w:rPr>
  </w:style>
  <w:style w:type="paragraph" w:styleId="4">
    <w:name w:val="heading 4"/>
    <w:basedOn w:val="a"/>
    <w:next w:val="a"/>
    <w:link w:val="4Char"/>
    <w:uiPriority w:val="9"/>
    <w:qFormat/>
    <w:rsid w:val="00291725"/>
    <w:pPr>
      <w:keepNext/>
      <w:keepLines/>
      <w:spacing w:before="200" w:after="0"/>
      <w:outlineLvl w:val="3"/>
    </w:pPr>
    <w:rPr>
      <w:rFonts w:ascii="Cambria" w:hAnsi="Cambria" w:cs="Times New Roman"/>
      <w:b/>
      <w:bCs/>
      <w:i/>
      <w:i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lorfulList-Accent11">
    <w:name w:val="Colorful List - Accent 11"/>
    <w:basedOn w:val="a"/>
    <w:uiPriority w:val="34"/>
    <w:qFormat/>
    <w:rsid w:val="00BB0A41"/>
    <w:pPr>
      <w:ind w:left="720"/>
      <w:contextualSpacing/>
    </w:pPr>
  </w:style>
  <w:style w:type="character" w:customStyle="1" w:styleId="3Char">
    <w:name w:val="标题 3 Char"/>
    <w:link w:val="3"/>
    <w:uiPriority w:val="9"/>
    <w:rsid w:val="00EE1545"/>
    <w:rPr>
      <w:rFonts w:ascii="Times New Roman" w:eastAsia="Times New Roman" w:hAnsi="Times New Roman" w:cs="Times New Roman"/>
      <w:b/>
      <w:bCs/>
      <w:sz w:val="27"/>
      <w:szCs w:val="27"/>
    </w:rPr>
  </w:style>
  <w:style w:type="character" w:customStyle="1" w:styleId="mw-headline">
    <w:name w:val="mw-headline"/>
    <w:basedOn w:val="a0"/>
    <w:rsid w:val="00EE1545"/>
  </w:style>
  <w:style w:type="character" w:customStyle="1" w:styleId="mw-editsection">
    <w:name w:val="mw-editsection"/>
    <w:basedOn w:val="a0"/>
    <w:rsid w:val="00EE1545"/>
  </w:style>
  <w:style w:type="character" w:customStyle="1" w:styleId="mw-editsection-bracket">
    <w:name w:val="mw-editsection-bracket"/>
    <w:basedOn w:val="a0"/>
    <w:rsid w:val="00EE1545"/>
  </w:style>
  <w:style w:type="character" w:styleId="a3">
    <w:name w:val="Hyperlink"/>
    <w:uiPriority w:val="99"/>
    <w:unhideWhenUsed/>
    <w:rsid w:val="00EE1545"/>
    <w:rPr>
      <w:color w:val="0000FF"/>
      <w:u w:val="single"/>
    </w:rPr>
  </w:style>
  <w:style w:type="character" w:customStyle="1" w:styleId="mw-editsection-divider">
    <w:name w:val="mw-editsection-divider"/>
    <w:basedOn w:val="a0"/>
    <w:rsid w:val="00EE1545"/>
  </w:style>
  <w:style w:type="character" w:customStyle="1" w:styleId="apple-converted-space">
    <w:name w:val="apple-converted-space"/>
    <w:basedOn w:val="a0"/>
    <w:rsid w:val="00EE1545"/>
  </w:style>
  <w:style w:type="character" w:customStyle="1" w:styleId="ve-tabmessage-appendix">
    <w:name w:val="ve-tabmessage-appendix"/>
    <w:basedOn w:val="a0"/>
    <w:rsid w:val="00EE1545"/>
  </w:style>
  <w:style w:type="paragraph" w:styleId="a4">
    <w:name w:val="Normal (Web)"/>
    <w:basedOn w:val="a"/>
    <w:uiPriority w:val="99"/>
    <w:unhideWhenUsed/>
    <w:rsid w:val="00EE1545"/>
    <w:pPr>
      <w:spacing w:before="100" w:beforeAutospacing="1" w:after="100" w:afterAutospacing="1" w:line="240" w:lineRule="auto"/>
    </w:pPr>
    <w:rPr>
      <w:rFonts w:ascii="Times New Roman" w:hAnsi="Times New Roman" w:cs="Times New Roman"/>
      <w:sz w:val="24"/>
      <w:szCs w:val="24"/>
    </w:rPr>
  </w:style>
  <w:style w:type="character" w:customStyle="1" w:styleId="ptbrand">
    <w:name w:val="ptbrand"/>
    <w:basedOn w:val="a0"/>
    <w:rsid w:val="00EE1545"/>
  </w:style>
  <w:style w:type="character" w:customStyle="1" w:styleId="bindingandrelease">
    <w:name w:val="bindingandrelease"/>
    <w:basedOn w:val="a0"/>
    <w:rsid w:val="00EE1545"/>
  </w:style>
  <w:style w:type="character" w:customStyle="1" w:styleId="1Char">
    <w:name w:val="标题 1 Char"/>
    <w:link w:val="1"/>
    <w:uiPriority w:val="9"/>
    <w:rsid w:val="00291725"/>
    <w:rPr>
      <w:rFonts w:ascii="Cambria" w:eastAsia="Times New Roman" w:hAnsi="Cambria" w:cs="Times New Roman"/>
      <w:b/>
      <w:bCs/>
      <w:color w:val="365F91"/>
      <w:sz w:val="28"/>
      <w:szCs w:val="28"/>
    </w:rPr>
  </w:style>
  <w:style w:type="character" w:customStyle="1" w:styleId="4Char">
    <w:name w:val="标题 4 Char"/>
    <w:link w:val="4"/>
    <w:uiPriority w:val="9"/>
    <w:rsid w:val="00291725"/>
    <w:rPr>
      <w:rFonts w:ascii="Cambria" w:eastAsia="Times New Roman" w:hAnsi="Cambria" w:cs="Times New Roman"/>
      <w:b/>
      <w:bCs/>
      <w:i/>
      <w:iCs/>
      <w:color w:val="4F81BD"/>
    </w:rPr>
  </w:style>
  <w:style w:type="character" w:customStyle="1" w:styleId="highlight">
    <w:name w:val="highlight"/>
    <w:basedOn w:val="a0"/>
    <w:rsid w:val="00291725"/>
  </w:style>
  <w:style w:type="paragraph" w:styleId="a5">
    <w:name w:val="header"/>
    <w:basedOn w:val="a"/>
    <w:link w:val="Char"/>
    <w:uiPriority w:val="99"/>
    <w:unhideWhenUsed/>
    <w:rsid w:val="00291725"/>
    <w:pPr>
      <w:tabs>
        <w:tab w:val="center" w:pos="4320"/>
        <w:tab w:val="right" w:pos="8640"/>
      </w:tabs>
      <w:spacing w:after="0" w:line="240" w:lineRule="auto"/>
    </w:pPr>
  </w:style>
  <w:style w:type="character" w:customStyle="1" w:styleId="Char">
    <w:name w:val="页眉 Char"/>
    <w:basedOn w:val="a0"/>
    <w:link w:val="a5"/>
    <w:uiPriority w:val="99"/>
    <w:rsid w:val="00291725"/>
    <w:rPr>
      <w:sz w:val="22"/>
      <w:szCs w:val="22"/>
    </w:rPr>
  </w:style>
  <w:style w:type="paragraph" w:styleId="a6">
    <w:name w:val="footer"/>
    <w:basedOn w:val="a"/>
    <w:link w:val="Char0"/>
    <w:uiPriority w:val="99"/>
    <w:unhideWhenUsed/>
    <w:rsid w:val="00291725"/>
    <w:pPr>
      <w:tabs>
        <w:tab w:val="center" w:pos="4320"/>
        <w:tab w:val="right" w:pos="8640"/>
      </w:tabs>
      <w:spacing w:after="0" w:line="240" w:lineRule="auto"/>
    </w:pPr>
  </w:style>
  <w:style w:type="character" w:customStyle="1" w:styleId="Char0">
    <w:name w:val="页脚 Char"/>
    <w:basedOn w:val="a0"/>
    <w:link w:val="a6"/>
    <w:uiPriority w:val="99"/>
    <w:rsid w:val="00291725"/>
  </w:style>
  <w:style w:type="character" w:styleId="a7">
    <w:name w:val="Strong"/>
    <w:uiPriority w:val="22"/>
    <w:qFormat/>
    <w:rsid w:val="00291725"/>
    <w:rPr>
      <w:b/>
      <w:bCs/>
    </w:rPr>
  </w:style>
  <w:style w:type="character" w:customStyle="1" w:styleId="authordegrees">
    <w:name w:val="authordegrees"/>
    <w:basedOn w:val="a0"/>
    <w:rsid w:val="00291725"/>
  </w:style>
  <w:style w:type="paragraph" w:styleId="a8">
    <w:name w:val="Balloon Text"/>
    <w:basedOn w:val="a"/>
    <w:link w:val="Char1"/>
    <w:uiPriority w:val="99"/>
    <w:semiHidden/>
    <w:unhideWhenUsed/>
    <w:rsid w:val="00291725"/>
    <w:pPr>
      <w:spacing w:after="0" w:line="240" w:lineRule="auto"/>
    </w:pPr>
    <w:rPr>
      <w:rFonts w:ascii="Tahoma" w:hAnsi="Tahoma" w:cs="Tahoma"/>
      <w:sz w:val="16"/>
      <w:szCs w:val="16"/>
    </w:rPr>
  </w:style>
  <w:style w:type="character" w:customStyle="1" w:styleId="Char1">
    <w:name w:val="批注框文本 Char"/>
    <w:link w:val="a8"/>
    <w:uiPriority w:val="99"/>
    <w:semiHidden/>
    <w:rsid w:val="00291725"/>
    <w:rPr>
      <w:rFonts w:ascii="Tahoma" w:hAnsi="Tahoma" w:cs="Tahoma"/>
      <w:sz w:val="16"/>
      <w:szCs w:val="16"/>
    </w:rPr>
  </w:style>
  <w:style w:type="character" w:styleId="a9">
    <w:name w:val="FollowedHyperlink"/>
    <w:uiPriority w:val="99"/>
    <w:semiHidden/>
    <w:unhideWhenUsed/>
    <w:rsid w:val="00332585"/>
    <w:rPr>
      <w:color w:val="800080"/>
      <w:u w:val="single"/>
    </w:rPr>
  </w:style>
  <w:style w:type="character" w:customStyle="1" w:styleId="citation-abbreviation">
    <w:name w:val="citation-abbreviation"/>
    <w:basedOn w:val="a0"/>
    <w:rsid w:val="00552F44"/>
  </w:style>
  <w:style w:type="character" w:customStyle="1" w:styleId="citation-publication-date">
    <w:name w:val="citation-publication-date"/>
    <w:basedOn w:val="a0"/>
    <w:rsid w:val="00552F44"/>
  </w:style>
  <w:style w:type="character" w:customStyle="1" w:styleId="citation-volume">
    <w:name w:val="citation-volume"/>
    <w:basedOn w:val="a0"/>
    <w:rsid w:val="00552F44"/>
  </w:style>
  <w:style w:type="character" w:customStyle="1" w:styleId="citation-issue">
    <w:name w:val="citation-issue"/>
    <w:basedOn w:val="a0"/>
    <w:rsid w:val="00552F44"/>
  </w:style>
  <w:style w:type="character" w:customStyle="1" w:styleId="citation-flpages">
    <w:name w:val="citation-flpages"/>
    <w:basedOn w:val="a0"/>
    <w:rsid w:val="00552F44"/>
  </w:style>
  <w:style w:type="character" w:customStyle="1" w:styleId="fm-vol-iss-date">
    <w:name w:val="fm-vol-iss-date"/>
    <w:basedOn w:val="a0"/>
    <w:rsid w:val="00552F44"/>
  </w:style>
  <w:style w:type="character" w:customStyle="1" w:styleId="doi">
    <w:name w:val="doi"/>
    <w:basedOn w:val="a0"/>
    <w:rsid w:val="00552F44"/>
  </w:style>
  <w:style w:type="character" w:customStyle="1" w:styleId="fm-citation-ids-label">
    <w:name w:val="fm-citation-ids-label"/>
    <w:basedOn w:val="a0"/>
    <w:rsid w:val="00552F44"/>
  </w:style>
  <w:style w:type="character" w:styleId="aa">
    <w:name w:val="annotation reference"/>
    <w:uiPriority w:val="99"/>
    <w:semiHidden/>
    <w:unhideWhenUsed/>
    <w:rsid w:val="00094AE7"/>
    <w:rPr>
      <w:sz w:val="18"/>
      <w:szCs w:val="18"/>
    </w:rPr>
  </w:style>
  <w:style w:type="paragraph" w:customStyle="1" w:styleId="EndNoteBibliographyTitle">
    <w:name w:val="EndNote Bibliography Title"/>
    <w:basedOn w:val="a"/>
    <w:link w:val="EndNoteBibliographyTitleChar"/>
    <w:rsid w:val="001D3E83"/>
    <w:pPr>
      <w:spacing w:after="0"/>
      <w:jc w:val="center"/>
    </w:pPr>
    <w:rPr>
      <w:noProof/>
    </w:rPr>
  </w:style>
  <w:style w:type="character" w:customStyle="1" w:styleId="EndNoteBibliographyTitleChar">
    <w:name w:val="EndNote Bibliography Title Char"/>
    <w:link w:val="EndNoteBibliographyTitle"/>
    <w:rsid w:val="001D3E83"/>
    <w:rPr>
      <w:noProof/>
      <w:sz w:val="22"/>
      <w:szCs w:val="22"/>
    </w:rPr>
  </w:style>
  <w:style w:type="paragraph" w:customStyle="1" w:styleId="EndNoteBibliography">
    <w:name w:val="EndNote Bibliography"/>
    <w:basedOn w:val="a"/>
    <w:link w:val="EndNoteBibliographyChar"/>
    <w:rsid w:val="001D3E83"/>
    <w:pPr>
      <w:spacing w:line="240" w:lineRule="auto"/>
      <w:jc w:val="both"/>
    </w:pPr>
    <w:rPr>
      <w:noProof/>
    </w:rPr>
  </w:style>
  <w:style w:type="character" w:customStyle="1" w:styleId="EndNoteBibliographyChar">
    <w:name w:val="EndNote Bibliography Char"/>
    <w:link w:val="EndNoteBibliography"/>
    <w:rsid w:val="001D3E83"/>
    <w:rPr>
      <w:noProof/>
      <w:sz w:val="22"/>
      <w:szCs w:val="22"/>
    </w:rPr>
  </w:style>
  <w:style w:type="character" w:customStyle="1" w:styleId="fm-role">
    <w:name w:val="fm-role"/>
    <w:basedOn w:val="a0"/>
    <w:rsid w:val="007C65D6"/>
  </w:style>
  <w:style w:type="character" w:styleId="ab">
    <w:name w:val="Emphasis"/>
    <w:uiPriority w:val="20"/>
    <w:qFormat/>
    <w:rsid w:val="007C65D6"/>
    <w:rPr>
      <w:i/>
      <w:iCs/>
    </w:rPr>
  </w:style>
  <w:style w:type="character" w:customStyle="1" w:styleId="2Char">
    <w:name w:val="标题 2 Char"/>
    <w:link w:val="2"/>
    <w:uiPriority w:val="9"/>
    <w:semiHidden/>
    <w:rsid w:val="00BA6458"/>
    <w:rPr>
      <w:rFonts w:ascii="Cambria" w:eastAsia="Times New Roman" w:hAnsi="Cambria" w:cs="Times New Roman"/>
      <w:b/>
      <w:bCs/>
      <w:color w:val="4F81BD"/>
      <w:sz w:val="26"/>
      <w:szCs w:val="26"/>
    </w:rPr>
  </w:style>
  <w:style w:type="paragraph" w:styleId="ac">
    <w:name w:val="Title"/>
    <w:basedOn w:val="a"/>
    <w:next w:val="a"/>
    <w:link w:val="Char2"/>
    <w:uiPriority w:val="10"/>
    <w:qFormat/>
    <w:rsid w:val="00BA6458"/>
    <w:pPr>
      <w:pBdr>
        <w:bottom w:val="single" w:sz="8" w:space="4" w:color="4F81BD"/>
      </w:pBdr>
      <w:spacing w:after="300" w:line="240" w:lineRule="auto"/>
      <w:contextualSpacing/>
    </w:pPr>
    <w:rPr>
      <w:rFonts w:ascii="Cambria" w:hAnsi="Cambria" w:cs="Times New Roman"/>
      <w:color w:val="17365D"/>
      <w:spacing w:val="5"/>
      <w:kern w:val="28"/>
      <w:sz w:val="52"/>
      <w:szCs w:val="52"/>
    </w:rPr>
  </w:style>
  <w:style w:type="character" w:customStyle="1" w:styleId="Char2">
    <w:name w:val="标题 Char"/>
    <w:link w:val="ac"/>
    <w:uiPriority w:val="10"/>
    <w:rsid w:val="00BA6458"/>
    <w:rPr>
      <w:rFonts w:ascii="Cambria" w:eastAsia="Times New Roman" w:hAnsi="Cambria" w:cs="Times New Roman"/>
      <w:color w:val="17365D"/>
      <w:spacing w:val="5"/>
      <w:kern w:val="28"/>
      <w:sz w:val="52"/>
      <w:szCs w:val="52"/>
    </w:rPr>
  </w:style>
  <w:style w:type="paragraph" w:styleId="ad">
    <w:name w:val="Revision"/>
    <w:hidden/>
    <w:uiPriority w:val="99"/>
    <w:semiHidden/>
    <w:rsid w:val="00755401"/>
    <w:rPr>
      <w:sz w:val="22"/>
      <w:szCs w:val="22"/>
    </w:rPr>
  </w:style>
  <w:style w:type="paragraph" w:styleId="ae">
    <w:name w:val="List Paragraph"/>
    <w:basedOn w:val="a"/>
    <w:uiPriority w:val="34"/>
    <w:qFormat/>
    <w:rsid w:val="007B6C0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9017973">
      <w:bodyDiv w:val="1"/>
      <w:marLeft w:val="0"/>
      <w:marRight w:val="0"/>
      <w:marTop w:val="0"/>
      <w:marBottom w:val="0"/>
      <w:divBdr>
        <w:top w:val="none" w:sz="0" w:space="0" w:color="auto"/>
        <w:left w:val="none" w:sz="0" w:space="0" w:color="auto"/>
        <w:bottom w:val="none" w:sz="0" w:space="0" w:color="auto"/>
        <w:right w:val="none" w:sz="0" w:space="0" w:color="auto"/>
      </w:divBdr>
    </w:div>
    <w:div w:id="339625548">
      <w:bodyDiv w:val="1"/>
      <w:marLeft w:val="0"/>
      <w:marRight w:val="0"/>
      <w:marTop w:val="0"/>
      <w:marBottom w:val="0"/>
      <w:divBdr>
        <w:top w:val="none" w:sz="0" w:space="0" w:color="auto"/>
        <w:left w:val="none" w:sz="0" w:space="0" w:color="auto"/>
        <w:bottom w:val="none" w:sz="0" w:space="0" w:color="auto"/>
        <w:right w:val="none" w:sz="0" w:space="0" w:color="auto"/>
      </w:divBdr>
      <w:divsChild>
        <w:div w:id="599608789">
          <w:marLeft w:val="0"/>
          <w:marRight w:val="0"/>
          <w:marTop w:val="288"/>
          <w:marBottom w:val="100"/>
          <w:divBdr>
            <w:top w:val="none" w:sz="0" w:space="0" w:color="auto"/>
            <w:left w:val="none" w:sz="0" w:space="0" w:color="auto"/>
            <w:bottom w:val="none" w:sz="0" w:space="0" w:color="auto"/>
            <w:right w:val="none" w:sz="0" w:space="0" w:color="auto"/>
          </w:divBdr>
          <w:divsChild>
            <w:div w:id="162053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046812">
      <w:bodyDiv w:val="1"/>
      <w:marLeft w:val="0"/>
      <w:marRight w:val="0"/>
      <w:marTop w:val="0"/>
      <w:marBottom w:val="0"/>
      <w:divBdr>
        <w:top w:val="none" w:sz="0" w:space="0" w:color="auto"/>
        <w:left w:val="none" w:sz="0" w:space="0" w:color="auto"/>
        <w:bottom w:val="none" w:sz="0" w:space="0" w:color="auto"/>
        <w:right w:val="none" w:sz="0" w:space="0" w:color="auto"/>
      </w:divBdr>
      <w:divsChild>
        <w:div w:id="723530152">
          <w:marLeft w:val="0"/>
          <w:marRight w:val="0"/>
          <w:marTop w:val="288"/>
          <w:marBottom w:val="100"/>
          <w:divBdr>
            <w:top w:val="none" w:sz="0" w:space="0" w:color="auto"/>
            <w:left w:val="none" w:sz="0" w:space="0" w:color="auto"/>
            <w:bottom w:val="none" w:sz="0" w:space="0" w:color="auto"/>
            <w:right w:val="none" w:sz="0" w:space="0" w:color="auto"/>
          </w:divBdr>
          <w:divsChild>
            <w:div w:id="17225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678691">
      <w:bodyDiv w:val="1"/>
      <w:marLeft w:val="0"/>
      <w:marRight w:val="0"/>
      <w:marTop w:val="0"/>
      <w:marBottom w:val="0"/>
      <w:divBdr>
        <w:top w:val="none" w:sz="0" w:space="0" w:color="auto"/>
        <w:left w:val="none" w:sz="0" w:space="0" w:color="auto"/>
        <w:bottom w:val="none" w:sz="0" w:space="0" w:color="auto"/>
        <w:right w:val="none" w:sz="0" w:space="0" w:color="auto"/>
      </w:divBdr>
      <w:divsChild>
        <w:div w:id="1324968905">
          <w:marLeft w:val="0"/>
          <w:marRight w:val="0"/>
          <w:marTop w:val="288"/>
          <w:marBottom w:val="100"/>
          <w:divBdr>
            <w:top w:val="none" w:sz="0" w:space="0" w:color="auto"/>
            <w:left w:val="none" w:sz="0" w:space="0" w:color="auto"/>
            <w:bottom w:val="none" w:sz="0" w:space="0" w:color="auto"/>
            <w:right w:val="none" w:sz="0" w:space="0" w:color="auto"/>
          </w:divBdr>
          <w:divsChild>
            <w:div w:id="169453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262799">
      <w:bodyDiv w:val="1"/>
      <w:marLeft w:val="0"/>
      <w:marRight w:val="0"/>
      <w:marTop w:val="0"/>
      <w:marBottom w:val="0"/>
      <w:divBdr>
        <w:top w:val="none" w:sz="0" w:space="0" w:color="auto"/>
        <w:left w:val="none" w:sz="0" w:space="0" w:color="auto"/>
        <w:bottom w:val="none" w:sz="0" w:space="0" w:color="auto"/>
        <w:right w:val="none" w:sz="0" w:space="0" w:color="auto"/>
      </w:divBdr>
      <w:divsChild>
        <w:div w:id="924262960">
          <w:marLeft w:val="0"/>
          <w:marRight w:val="0"/>
          <w:marTop w:val="288"/>
          <w:marBottom w:val="100"/>
          <w:divBdr>
            <w:top w:val="none" w:sz="0" w:space="0" w:color="auto"/>
            <w:left w:val="none" w:sz="0" w:space="0" w:color="auto"/>
            <w:bottom w:val="none" w:sz="0" w:space="0" w:color="auto"/>
            <w:right w:val="none" w:sz="0" w:space="0" w:color="auto"/>
          </w:divBdr>
          <w:divsChild>
            <w:div w:id="195424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639968">
      <w:bodyDiv w:val="1"/>
      <w:marLeft w:val="0"/>
      <w:marRight w:val="0"/>
      <w:marTop w:val="0"/>
      <w:marBottom w:val="0"/>
      <w:divBdr>
        <w:top w:val="none" w:sz="0" w:space="0" w:color="auto"/>
        <w:left w:val="none" w:sz="0" w:space="0" w:color="auto"/>
        <w:bottom w:val="none" w:sz="0" w:space="0" w:color="auto"/>
        <w:right w:val="none" w:sz="0" w:space="0" w:color="auto"/>
      </w:divBdr>
    </w:div>
    <w:div w:id="874343493">
      <w:bodyDiv w:val="1"/>
      <w:marLeft w:val="0"/>
      <w:marRight w:val="0"/>
      <w:marTop w:val="0"/>
      <w:marBottom w:val="0"/>
      <w:divBdr>
        <w:top w:val="none" w:sz="0" w:space="0" w:color="auto"/>
        <w:left w:val="none" w:sz="0" w:space="0" w:color="auto"/>
        <w:bottom w:val="none" w:sz="0" w:space="0" w:color="auto"/>
        <w:right w:val="none" w:sz="0" w:space="0" w:color="auto"/>
      </w:divBdr>
      <w:divsChild>
        <w:div w:id="1049111480">
          <w:marLeft w:val="0"/>
          <w:marRight w:val="0"/>
          <w:marTop w:val="288"/>
          <w:marBottom w:val="100"/>
          <w:divBdr>
            <w:top w:val="none" w:sz="0" w:space="0" w:color="auto"/>
            <w:left w:val="none" w:sz="0" w:space="0" w:color="auto"/>
            <w:bottom w:val="none" w:sz="0" w:space="0" w:color="auto"/>
            <w:right w:val="none" w:sz="0" w:space="0" w:color="auto"/>
          </w:divBdr>
          <w:divsChild>
            <w:div w:id="846284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875809">
      <w:bodyDiv w:val="1"/>
      <w:marLeft w:val="0"/>
      <w:marRight w:val="0"/>
      <w:marTop w:val="0"/>
      <w:marBottom w:val="0"/>
      <w:divBdr>
        <w:top w:val="none" w:sz="0" w:space="0" w:color="auto"/>
        <w:left w:val="none" w:sz="0" w:space="0" w:color="auto"/>
        <w:bottom w:val="none" w:sz="0" w:space="0" w:color="auto"/>
        <w:right w:val="none" w:sz="0" w:space="0" w:color="auto"/>
      </w:divBdr>
    </w:div>
    <w:div w:id="1036125933">
      <w:bodyDiv w:val="1"/>
      <w:marLeft w:val="0"/>
      <w:marRight w:val="0"/>
      <w:marTop w:val="0"/>
      <w:marBottom w:val="0"/>
      <w:divBdr>
        <w:top w:val="none" w:sz="0" w:space="0" w:color="auto"/>
        <w:left w:val="none" w:sz="0" w:space="0" w:color="auto"/>
        <w:bottom w:val="none" w:sz="0" w:space="0" w:color="auto"/>
        <w:right w:val="none" w:sz="0" w:space="0" w:color="auto"/>
      </w:divBdr>
      <w:divsChild>
        <w:div w:id="2076077015">
          <w:marLeft w:val="0"/>
          <w:marRight w:val="0"/>
          <w:marTop w:val="0"/>
          <w:marBottom w:val="0"/>
          <w:divBdr>
            <w:top w:val="none" w:sz="0" w:space="0" w:color="auto"/>
            <w:left w:val="none" w:sz="0" w:space="0" w:color="auto"/>
            <w:bottom w:val="none" w:sz="0" w:space="0" w:color="auto"/>
            <w:right w:val="none" w:sz="0" w:space="0" w:color="auto"/>
          </w:divBdr>
        </w:div>
        <w:div w:id="829097763">
          <w:marLeft w:val="0"/>
          <w:marRight w:val="0"/>
          <w:marTop w:val="0"/>
          <w:marBottom w:val="0"/>
          <w:divBdr>
            <w:top w:val="none" w:sz="0" w:space="0" w:color="auto"/>
            <w:left w:val="none" w:sz="0" w:space="0" w:color="auto"/>
            <w:bottom w:val="none" w:sz="0" w:space="0" w:color="auto"/>
            <w:right w:val="none" w:sz="0" w:space="0" w:color="auto"/>
          </w:divBdr>
        </w:div>
        <w:div w:id="1096442770">
          <w:marLeft w:val="0"/>
          <w:marRight w:val="0"/>
          <w:marTop w:val="0"/>
          <w:marBottom w:val="0"/>
          <w:divBdr>
            <w:top w:val="none" w:sz="0" w:space="0" w:color="auto"/>
            <w:left w:val="none" w:sz="0" w:space="0" w:color="auto"/>
            <w:bottom w:val="none" w:sz="0" w:space="0" w:color="auto"/>
            <w:right w:val="none" w:sz="0" w:space="0" w:color="auto"/>
          </w:divBdr>
        </w:div>
        <w:div w:id="269121117">
          <w:marLeft w:val="0"/>
          <w:marRight w:val="0"/>
          <w:marTop w:val="0"/>
          <w:marBottom w:val="0"/>
          <w:divBdr>
            <w:top w:val="none" w:sz="0" w:space="0" w:color="auto"/>
            <w:left w:val="none" w:sz="0" w:space="0" w:color="auto"/>
            <w:bottom w:val="none" w:sz="0" w:space="0" w:color="auto"/>
            <w:right w:val="none" w:sz="0" w:space="0" w:color="auto"/>
          </w:divBdr>
        </w:div>
        <w:div w:id="165484366">
          <w:marLeft w:val="0"/>
          <w:marRight w:val="0"/>
          <w:marTop w:val="0"/>
          <w:marBottom w:val="0"/>
          <w:divBdr>
            <w:top w:val="none" w:sz="0" w:space="0" w:color="auto"/>
            <w:left w:val="none" w:sz="0" w:space="0" w:color="auto"/>
            <w:bottom w:val="none" w:sz="0" w:space="0" w:color="auto"/>
            <w:right w:val="none" w:sz="0" w:space="0" w:color="auto"/>
          </w:divBdr>
        </w:div>
        <w:div w:id="691688583">
          <w:marLeft w:val="0"/>
          <w:marRight w:val="0"/>
          <w:marTop w:val="0"/>
          <w:marBottom w:val="0"/>
          <w:divBdr>
            <w:top w:val="none" w:sz="0" w:space="0" w:color="auto"/>
            <w:left w:val="none" w:sz="0" w:space="0" w:color="auto"/>
            <w:bottom w:val="none" w:sz="0" w:space="0" w:color="auto"/>
            <w:right w:val="none" w:sz="0" w:space="0" w:color="auto"/>
          </w:divBdr>
        </w:div>
        <w:div w:id="1412582272">
          <w:marLeft w:val="0"/>
          <w:marRight w:val="0"/>
          <w:marTop w:val="0"/>
          <w:marBottom w:val="0"/>
          <w:divBdr>
            <w:top w:val="none" w:sz="0" w:space="0" w:color="auto"/>
            <w:left w:val="none" w:sz="0" w:space="0" w:color="auto"/>
            <w:bottom w:val="none" w:sz="0" w:space="0" w:color="auto"/>
            <w:right w:val="none" w:sz="0" w:space="0" w:color="auto"/>
          </w:divBdr>
        </w:div>
        <w:div w:id="245382954">
          <w:marLeft w:val="0"/>
          <w:marRight w:val="0"/>
          <w:marTop w:val="0"/>
          <w:marBottom w:val="0"/>
          <w:divBdr>
            <w:top w:val="none" w:sz="0" w:space="0" w:color="auto"/>
            <w:left w:val="none" w:sz="0" w:space="0" w:color="auto"/>
            <w:bottom w:val="none" w:sz="0" w:space="0" w:color="auto"/>
            <w:right w:val="none" w:sz="0" w:space="0" w:color="auto"/>
          </w:divBdr>
        </w:div>
        <w:div w:id="1175728674">
          <w:marLeft w:val="0"/>
          <w:marRight w:val="0"/>
          <w:marTop w:val="0"/>
          <w:marBottom w:val="0"/>
          <w:divBdr>
            <w:top w:val="none" w:sz="0" w:space="0" w:color="auto"/>
            <w:left w:val="none" w:sz="0" w:space="0" w:color="auto"/>
            <w:bottom w:val="none" w:sz="0" w:space="0" w:color="auto"/>
            <w:right w:val="none" w:sz="0" w:space="0" w:color="auto"/>
          </w:divBdr>
        </w:div>
        <w:div w:id="1569993079">
          <w:marLeft w:val="0"/>
          <w:marRight w:val="0"/>
          <w:marTop w:val="0"/>
          <w:marBottom w:val="0"/>
          <w:divBdr>
            <w:top w:val="none" w:sz="0" w:space="0" w:color="auto"/>
            <w:left w:val="none" w:sz="0" w:space="0" w:color="auto"/>
            <w:bottom w:val="none" w:sz="0" w:space="0" w:color="auto"/>
            <w:right w:val="none" w:sz="0" w:space="0" w:color="auto"/>
          </w:divBdr>
        </w:div>
        <w:div w:id="1120879731">
          <w:marLeft w:val="0"/>
          <w:marRight w:val="0"/>
          <w:marTop w:val="0"/>
          <w:marBottom w:val="0"/>
          <w:divBdr>
            <w:top w:val="none" w:sz="0" w:space="0" w:color="auto"/>
            <w:left w:val="none" w:sz="0" w:space="0" w:color="auto"/>
            <w:bottom w:val="none" w:sz="0" w:space="0" w:color="auto"/>
            <w:right w:val="none" w:sz="0" w:space="0" w:color="auto"/>
          </w:divBdr>
        </w:div>
        <w:div w:id="56784285">
          <w:marLeft w:val="0"/>
          <w:marRight w:val="0"/>
          <w:marTop w:val="0"/>
          <w:marBottom w:val="0"/>
          <w:divBdr>
            <w:top w:val="none" w:sz="0" w:space="0" w:color="auto"/>
            <w:left w:val="none" w:sz="0" w:space="0" w:color="auto"/>
            <w:bottom w:val="none" w:sz="0" w:space="0" w:color="auto"/>
            <w:right w:val="none" w:sz="0" w:space="0" w:color="auto"/>
          </w:divBdr>
        </w:div>
        <w:div w:id="966278700">
          <w:marLeft w:val="0"/>
          <w:marRight w:val="0"/>
          <w:marTop w:val="0"/>
          <w:marBottom w:val="0"/>
          <w:divBdr>
            <w:top w:val="none" w:sz="0" w:space="0" w:color="auto"/>
            <w:left w:val="none" w:sz="0" w:space="0" w:color="auto"/>
            <w:bottom w:val="none" w:sz="0" w:space="0" w:color="auto"/>
            <w:right w:val="none" w:sz="0" w:space="0" w:color="auto"/>
          </w:divBdr>
        </w:div>
        <w:div w:id="668950273">
          <w:marLeft w:val="0"/>
          <w:marRight w:val="0"/>
          <w:marTop w:val="0"/>
          <w:marBottom w:val="0"/>
          <w:divBdr>
            <w:top w:val="none" w:sz="0" w:space="0" w:color="auto"/>
            <w:left w:val="none" w:sz="0" w:space="0" w:color="auto"/>
            <w:bottom w:val="none" w:sz="0" w:space="0" w:color="auto"/>
            <w:right w:val="none" w:sz="0" w:space="0" w:color="auto"/>
          </w:divBdr>
        </w:div>
        <w:div w:id="1272853910">
          <w:marLeft w:val="0"/>
          <w:marRight w:val="0"/>
          <w:marTop w:val="0"/>
          <w:marBottom w:val="0"/>
          <w:divBdr>
            <w:top w:val="none" w:sz="0" w:space="0" w:color="auto"/>
            <w:left w:val="none" w:sz="0" w:space="0" w:color="auto"/>
            <w:bottom w:val="none" w:sz="0" w:space="0" w:color="auto"/>
            <w:right w:val="none" w:sz="0" w:space="0" w:color="auto"/>
          </w:divBdr>
        </w:div>
        <w:div w:id="1296908645">
          <w:marLeft w:val="0"/>
          <w:marRight w:val="0"/>
          <w:marTop w:val="0"/>
          <w:marBottom w:val="0"/>
          <w:divBdr>
            <w:top w:val="none" w:sz="0" w:space="0" w:color="auto"/>
            <w:left w:val="none" w:sz="0" w:space="0" w:color="auto"/>
            <w:bottom w:val="none" w:sz="0" w:space="0" w:color="auto"/>
            <w:right w:val="none" w:sz="0" w:space="0" w:color="auto"/>
          </w:divBdr>
        </w:div>
        <w:div w:id="1426729711">
          <w:marLeft w:val="0"/>
          <w:marRight w:val="0"/>
          <w:marTop w:val="0"/>
          <w:marBottom w:val="0"/>
          <w:divBdr>
            <w:top w:val="none" w:sz="0" w:space="0" w:color="auto"/>
            <w:left w:val="none" w:sz="0" w:space="0" w:color="auto"/>
            <w:bottom w:val="none" w:sz="0" w:space="0" w:color="auto"/>
            <w:right w:val="none" w:sz="0" w:space="0" w:color="auto"/>
          </w:divBdr>
        </w:div>
        <w:div w:id="972448834">
          <w:marLeft w:val="0"/>
          <w:marRight w:val="0"/>
          <w:marTop w:val="0"/>
          <w:marBottom w:val="0"/>
          <w:divBdr>
            <w:top w:val="none" w:sz="0" w:space="0" w:color="auto"/>
            <w:left w:val="none" w:sz="0" w:space="0" w:color="auto"/>
            <w:bottom w:val="none" w:sz="0" w:space="0" w:color="auto"/>
            <w:right w:val="none" w:sz="0" w:space="0" w:color="auto"/>
          </w:divBdr>
        </w:div>
        <w:div w:id="1741096358">
          <w:marLeft w:val="0"/>
          <w:marRight w:val="0"/>
          <w:marTop w:val="0"/>
          <w:marBottom w:val="0"/>
          <w:divBdr>
            <w:top w:val="none" w:sz="0" w:space="0" w:color="auto"/>
            <w:left w:val="none" w:sz="0" w:space="0" w:color="auto"/>
            <w:bottom w:val="none" w:sz="0" w:space="0" w:color="auto"/>
            <w:right w:val="none" w:sz="0" w:space="0" w:color="auto"/>
          </w:divBdr>
        </w:div>
        <w:div w:id="935093931">
          <w:marLeft w:val="0"/>
          <w:marRight w:val="0"/>
          <w:marTop w:val="0"/>
          <w:marBottom w:val="0"/>
          <w:divBdr>
            <w:top w:val="none" w:sz="0" w:space="0" w:color="auto"/>
            <w:left w:val="none" w:sz="0" w:space="0" w:color="auto"/>
            <w:bottom w:val="none" w:sz="0" w:space="0" w:color="auto"/>
            <w:right w:val="none" w:sz="0" w:space="0" w:color="auto"/>
          </w:divBdr>
        </w:div>
        <w:div w:id="1634946065">
          <w:marLeft w:val="0"/>
          <w:marRight w:val="0"/>
          <w:marTop w:val="0"/>
          <w:marBottom w:val="0"/>
          <w:divBdr>
            <w:top w:val="none" w:sz="0" w:space="0" w:color="auto"/>
            <w:left w:val="none" w:sz="0" w:space="0" w:color="auto"/>
            <w:bottom w:val="none" w:sz="0" w:space="0" w:color="auto"/>
            <w:right w:val="none" w:sz="0" w:space="0" w:color="auto"/>
          </w:divBdr>
        </w:div>
        <w:div w:id="1061439275">
          <w:marLeft w:val="0"/>
          <w:marRight w:val="0"/>
          <w:marTop w:val="0"/>
          <w:marBottom w:val="0"/>
          <w:divBdr>
            <w:top w:val="none" w:sz="0" w:space="0" w:color="auto"/>
            <w:left w:val="none" w:sz="0" w:space="0" w:color="auto"/>
            <w:bottom w:val="none" w:sz="0" w:space="0" w:color="auto"/>
            <w:right w:val="none" w:sz="0" w:space="0" w:color="auto"/>
          </w:divBdr>
        </w:div>
        <w:div w:id="1663046269">
          <w:marLeft w:val="0"/>
          <w:marRight w:val="0"/>
          <w:marTop w:val="0"/>
          <w:marBottom w:val="0"/>
          <w:divBdr>
            <w:top w:val="none" w:sz="0" w:space="0" w:color="auto"/>
            <w:left w:val="none" w:sz="0" w:space="0" w:color="auto"/>
            <w:bottom w:val="none" w:sz="0" w:space="0" w:color="auto"/>
            <w:right w:val="none" w:sz="0" w:space="0" w:color="auto"/>
          </w:divBdr>
        </w:div>
        <w:div w:id="1614097477">
          <w:marLeft w:val="0"/>
          <w:marRight w:val="0"/>
          <w:marTop w:val="0"/>
          <w:marBottom w:val="0"/>
          <w:divBdr>
            <w:top w:val="none" w:sz="0" w:space="0" w:color="auto"/>
            <w:left w:val="none" w:sz="0" w:space="0" w:color="auto"/>
            <w:bottom w:val="none" w:sz="0" w:space="0" w:color="auto"/>
            <w:right w:val="none" w:sz="0" w:space="0" w:color="auto"/>
          </w:divBdr>
        </w:div>
        <w:div w:id="1879394404">
          <w:marLeft w:val="0"/>
          <w:marRight w:val="0"/>
          <w:marTop w:val="0"/>
          <w:marBottom w:val="0"/>
          <w:divBdr>
            <w:top w:val="none" w:sz="0" w:space="0" w:color="auto"/>
            <w:left w:val="none" w:sz="0" w:space="0" w:color="auto"/>
            <w:bottom w:val="none" w:sz="0" w:space="0" w:color="auto"/>
            <w:right w:val="none" w:sz="0" w:space="0" w:color="auto"/>
          </w:divBdr>
        </w:div>
        <w:div w:id="1166359884">
          <w:marLeft w:val="0"/>
          <w:marRight w:val="0"/>
          <w:marTop w:val="0"/>
          <w:marBottom w:val="0"/>
          <w:divBdr>
            <w:top w:val="none" w:sz="0" w:space="0" w:color="auto"/>
            <w:left w:val="none" w:sz="0" w:space="0" w:color="auto"/>
            <w:bottom w:val="none" w:sz="0" w:space="0" w:color="auto"/>
            <w:right w:val="none" w:sz="0" w:space="0" w:color="auto"/>
          </w:divBdr>
        </w:div>
        <w:div w:id="843469367">
          <w:marLeft w:val="0"/>
          <w:marRight w:val="0"/>
          <w:marTop w:val="0"/>
          <w:marBottom w:val="0"/>
          <w:divBdr>
            <w:top w:val="none" w:sz="0" w:space="0" w:color="auto"/>
            <w:left w:val="none" w:sz="0" w:space="0" w:color="auto"/>
            <w:bottom w:val="none" w:sz="0" w:space="0" w:color="auto"/>
            <w:right w:val="none" w:sz="0" w:space="0" w:color="auto"/>
          </w:divBdr>
        </w:div>
        <w:div w:id="990331073">
          <w:marLeft w:val="0"/>
          <w:marRight w:val="0"/>
          <w:marTop w:val="0"/>
          <w:marBottom w:val="0"/>
          <w:divBdr>
            <w:top w:val="none" w:sz="0" w:space="0" w:color="auto"/>
            <w:left w:val="none" w:sz="0" w:space="0" w:color="auto"/>
            <w:bottom w:val="none" w:sz="0" w:space="0" w:color="auto"/>
            <w:right w:val="none" w:sz="0" w:space="0" w:color="auto"/>
          </w:divBdr>
        </w:div>
        <w:div w:id="1146817751">
          <w:marLeft w:val="0"/>
          <w:marRight w:val="0"/>
          <w:marTop w:val="0"/>
          <w:marBottom w:val="0"/>
          <w:divBdr>
            <w:top w:val="none" w:sz="0" w:space="0" w:color="auto"/>
            <w:left w:val="none" w:sz="0" w:space="0" w:color="auto"/>
            <w:bottom w:val="none" w:sz="0" w:space="0" w:color="auto"/>
            <w:right w:val="none" w:sz="0" w:space="0" w:color="auto"/>
          </w:divBdr>
        </w:div>
        <w:div w:id="244727160">
          <w:marLeft w:val="0"/>
          <w:marRight w:val="0"/>
          <w:marTop w:val="0"/>
          <w:marBottom w:val="0"/>
          <w:divBdr>
            <w:top w:val="none" w:sz="0" w:space="0" w:color="auto"/>
            <w:left w:val="none" w:sz="0" w:space="0" w:color="auto"/>
            <w:bottom w:val="none" w:sz="0" w:space="0" w:color="auto"/>
            <w:right w:val="none" w:sz="0" w:space="0" w:color="auto"/>
          </w:divBdr>
        </w:div>
        <w:div w:id="845942958">
          <w:marLeft w:val="0"/>
          <w:marRight w:val="0"/>
          <w:marTop w:val="0"/>
          <w:marBottom w:val="0"/>
          <w:divBdr>
            <w:top w:val="none" w:sz="0" w:space="0" w:color="auto"/>
            <w:left w:val="none" w:sz="0" w:space="0" w:color="auto"/>
            <w:bottom w:val="none" w:sz="0" w:space="0" w:color="auto"/>
            <w:right w:val="none" w:sz="0" w:space="0" w:color="auto"/>
          </w:divBdr>
        </w:div>
        <w:div w:id="22050967">
          <w:marLeft w:val="0"/>
          <w:marRight w:val="0"/>
          <w:marTop w:val="0"/>
          <w:marBottom w:val="0"/>
          <w:divBdr>
            <w:top w:val="none" w:sz="0" w:space="0" w:color="auto"/>
            <w:left w:val="none" w:sz="0" w:space="0" w:color="auto"/>
            <w:bottom w:val="none" w:sz="0" w:space="0" w:color="auto"/>
            <w:right w:val="none" w:sz="0" w:space="0" w:color="auto"/>
          </w:divBdr>
        </w:div>
        <w:div w:id="1699891307">
          <w:marLeft w:val="0"/>
          <w:marRight w:val="0"/>
          <w:marTop w:val="0"/>
          <w:marBottom w:val="0"/>
          <w:divBdr>
            <w:top w:val="none" w:sz="0" w:space="0" w:color="auto"/>
            <w:left w:val="none" w:sz="0" w:space="0" w:color="auto"/>
            <w:bottom w:val="none" w:sz="0" w:space="0" w:color="auto"/>
            <w:right w:val="none" w:sz="0" w:space="0" w:color="auto"/>
          </w:divBdr>
        </w:div>
        <w:div w:id="1045257329">
          <w:marLeft w:val="0"/>
          <w:marRight w:val="0"/>
          <w:marTop w:val="0"/>
          <w:marBottom w:val="0"/>
          <w:divBdr>
            <w:top w:val="none" w:sz="0" w:space="0" w:color="auto"/>
            <w:left w:val="none" w:sz="0" w:space="0" w:color="auto"/>
            <w:bottom w:val="none" w:sz="0" w:space="0" w:color="auto"/>
            <w:right w:val="none" w:sz="0" w:space="0" w:color="auto"/>
          </w:divBdr>
        </w:div>
        <w:div w:id="1859196845">
          <w:marLeft w:val="0"/>
          <w:marRight w:val="0"/>
          <w:marTop w:val="0"/>
          <w:marBottom w:val="0"/>
          <w:divBdr>
            <w:top w:val="none" w:sz="0" w:space="0" w:color="auto"/>
            <w:left w:val="none" w:sz="0" w:space="0" w:color="auto"/>
            <w:bottom w:val="none" w:sz="0" w:space="0" w:color="auto"/>
            <w:right w:val="none" w:sz="0" w:space="0" w:color="auto"/>
          </w:divBdr>
        </w:div>
        <w:div w:id="1561478524">
          <w:marLeft w:val="0"/>
          <w:marRight w:val="0"/>
          <w:marTop w:val="0"/>
          <w:marBottom w:val="0"/>
          <w:divBdr>
            <w:top w:val="none" w:sz="0" w:space="0" w:color="auto"/>
            <w:left w:val="none" w:sz="0" w:space="0" w:color="auto"/>
            <w:bottom w:val="none" w:sz="0" w:space="0" w:color="auto"/>
            <w:right w:val="none" w:sz="0" w:space="0" w:color="auto"/>
          </w:divBdr>
        </w:div>
        <w:div w:id="1052269328">
          <w:marLeft w:val="0"/>
          <w:marRight w:val="0"/>
          <w:marTop w:val="0"/>
          <w:marBottom w:val="0"/>
          <w:divBdr>
            <w:top w:val="none" w:sz="0" w:space="0" w:color="auto"/>
            <w:left w:val="none" w:sz="0" w:space="0" w:color="auto"/>
            <w:bottom w:val="none" w:sz="0" w:space="0" w:color="auto"/>
            <w:right w:val="none" w:sz="0" w:space="0" w:color="auto"/>
          </w:divBdr>
        </w:div>
        <w:div w:id="254440629">
          <w:marLeft w:val="0"/>
          <w:marRight w:val="0"/>
          <w:marTop w:val="0"/>
          <w:marBottom w:val="0"/>
          <w:divBdr>
            <w:top w:val="none" w:sz="0" w:space="0" w:color="auto"/>
            <w:left w:val="none" w:sz="0" w:space="0" w:color="auto"/>
            <w:bottom w:val="none" w:sz="0" w:space="0" w:color="auto"/>
            <w:right w:val="none" w:sz="0" w:space="0" w:color="auto"/>
          </w:divBdr>
        </w:div>
        <w:div w:id="1644122214">
          <w:marLeft w:val="0"/>
          <w:marRight w:val="0"/>
          <w:marTop w:val="0"/>
          <w:marBottom w:val="0"/>
          <w:divBdr>
            <w:top w:val="none" w:sz="0" w:space="0" w:color="auto"/>
            <w:left w:val="none" w:sz="0" w:space="0" w:color="auto"/>
            <w:bottom w:val="none" w:sz="0" w:space="0" w:color="auto"/>
            <w:right w:val="none" w:sz="0" w:space="0" w:color="auto"/>
          </w:divBdr>
        </w:div>
        <w:div w:id="1959801607">
          <w:marLeft w:val="0"/>
          <w:marRight w:val="0"/>
          <w:marTop w:val="0"/>
          <w:marBottom w:val="0"/>
          <w:divBdr>
            <w:top w:val="none" w:sz="0" w:space="0" w:color="auto"/>
            <w:left w:val="none" w:sz="0" w:space="0" w:color="auto"/>
            <w:bottom w:val="none" w:sz="0" w:space="0" w:color="auto"/>
            <w:right w:val="none" w:sz="0" w:space="0" w:color="auto"/>
          </w:divBdr>
        </w:div>
        <w:div w:id="508060176">
          <w:marLeft w:val="0"/>
          <w:marRight w:val="0"/>
          <w:marTop w:val="0"/>
          <w:marBottom w:val="0"/>
          <w:divBdr>
            <w:top w:val="none" w:sz="0" w:space="0" w:color="auto"/>
            <w:left w:val="none" w:sz="0" w:space="0" w:color="auto"/>
            <w:bottom w:val="none" w:sz="0" w:space="0" w:color="auto"/>
            <w:right w:val="none" w:sz="0" w:space="0" w:color="auto"/>
          </w:divBdr>
        </w:div>
        <w:div w:id="831021858">
          <w:marLeft w:val="0"/>
          <w:marRight w:val="0"/>
          <w:marTop w:val="0"/>
          <w:marBottom w:val="0"/>
          <w:divBdr>
            <w:top w:val="none" w:sz="0" w:space="0" w:color="auto"/>
            <w:left w:val="none" w:sz="0" w:space="0" w:color="auto"/>
            <w:bottom w:val="none" w:sz="0" w:space="0" w:color="auto"/>
            <w:right w:val="none" w:sz="0" w:space="0" w:color="auto"/>
          </w:divBdr>
        </w:div>
        <w:div w:id="1037513142">
          <w:marLeft w:val="0"/>
          <w:marRight w:val="0"/>
          <w:marTop w:val="0"/>
          <w:marBottom w:val="0"/>
          <w:divBdr>
            <w:top w:val="none" w:sz="0" w:space="0" w:color="auto"/>
            <w:left w:val="none" w:sz="0" w:space="0" w:color="auto"/>
            <w:bottom w:val="none" w:sz="0" w:space="0" w:color="auto"/>
            <w:right w:val="none" w:sz="0" w:space="0" w:color="auto"/>
          </w:divBdr>
        </w:div>
        <w:div w:id="388920009">
          <w:marLeft w:val="0"/>
          <w:marRight w:val="0"/>
          <w:marTop w:val="0"/>
          <w:marBottom w:val="0"/>
          <w:divBdr>
            <w:top w:val="none" w:sz="0" w:space="0" w:color="auto"/>
            <w:left w:val="none" w:sz="0" w:space="0" w:color="auto"/>
            <w:bottom w:val="none" w:sz="0" w:space="0" w:color="auto"/>
            <w:right w:val="none" w:sz="0" w:space="0" w:color="auto"/>
          </w:divBdr>
        </w:div>
        <w:div w:id="936211475">
          <w:marLeft w:val="0"/>
          <w:marRight w:val="0"/>
          <w:marTop w:val="0"/>
          <w:marBottom w:val="0"/>
          <w:divBdr>
            <w:top w:val="none" w:sz="0" w:space="0" w:color="auto"/>
            <w:left w:val="none" w:sz="0" w:space="0" w:color="auto"/>
            <w:bottom w:val="none" w:sz="0" w:space="0" w:color="auto"/>
            <w:right w:val="none" w:sz="0" w:space="0" w:color="auto"/>
          </w:divBdr>
        </w:div>
        <w:div w:id="512114416">
          <w:marLeft w:val="0"/>
          <w:marRight w:val="0"/>
          <w:marTop w:val="0"/>
          <w:marBottom w:val="0"/>
          <w:divBdr>
            <w:top w:val="none" w:sz="0" w:space="0" w:color="auto"/>
            <w:left w:val="none" w:sz="0" w:space="0" w:color="auto"/>
            <w:bottom w:val="none" w:sz="0" w:space="0" w:color="auto"/>
            <w:right w:val="none" w:sz="0" w:space="0" w:color="auto"/>
          </w:divBdr>
        </w:div>
        <w:div w:id="412971009">
          <w:marLeft w:val="0"/>
          <w:marRight w:val="0"/>
          <w:marTop w:val="0"/>
          <w:marBottom w:val="0"/>
          <w:divBdr>
            <w:top w:val="none" w:sz="0" w:space="0" w:color="auto"/>
            <w:left w:val="none" w:sz="0" w:space="0" w:color="auto"/>
            <w:bottom w:val="none" w:sz="0" w:space="0" w:color="auto"/>
            <w:right w:val="none" w:sz="0" w:space="0" w:color="auto"/>
          </w:divBdr>
        </w:div>
        <w:div w:id="1938901759">
          <w:marLeft w:val="0"/>
          <w:marRight w:val="0"/>
          <w:marTop w:val="0"/>
          <w:marBottom w:val="0"/>
          <w:divBdr>
            <w:top w:val="none" w:sz="0" w:space="0" w:color="auto"/>
            <w:left w:val="none" w:sz="0" w:space="0" w:color="auto"/>
            <w:bottom w:val="none" w:sz="0" w:space="0" w:color="auto"/>
            <w:right w:val="none" w:sz="0" w:space="0" w:color="auto"/>
          </w:divBdr>
        </w:div>
        <w:div w:id="1113472984">
          <w:marLeft w:val="0"/>
          <w:marRight w:val="0"/>
          <w:marTop w:val="0"/>
          <w:marBottom w:val="0"/>
          <w:divBdr>
            <w:top w:val="none" w:sz="0" w:space="0" w:color="auto"/>
            <w:left w:val="none" w:sz="0" w:space="0" w:color="auto"/>
            <w:bottom w:val="none" w:sz="0" w:space="0" w:color="auto"/>
            <w:right w:val="none" w:sz="0" w:space="0" w:color="auto"/>
          </w:divBdr>
        </w:div>
        <w:div w:id="1483735933">
          <w:marLeft w:val="0"/>
          <w:marRight w:val="0"/>
          <w:marTop w:val="0"/>
          <w:marBottom w:val="0"/>
          <w:divBdr>
            <w:top w:val="none" w:sz="0" w:space="0" w:color="auto"/>
            <w:left w:val="none" w:sz="0" w:space="0" w:color="auto"/>
            <w:bottom w:val="none" w:sz="0" w:space="0" w:color="auto"/>
            <w:right w:val="none" w:sz="0" w:space="0" w:color="auto"/>
          </w:divBdr>
        </w:div>
        <w:div w:id="1668824070">
          <w:marLeft w:val="0"/>
          <w:marRight w:val="0"/>
          <w:marTop w:val="0"/>
          <w:marBottom w:val="0"/>
          <w:divBdr>
            <w:top w:val="none" w:sz="0" w:space="0" w:color="auto"/>
            <w:left w:val="none" w:sz="0" w:space="0" w:color="auto"/>
            <w:bottom w:val="none" w:sz="0" w:space="0" w:color="auto"/>
            <w:right w:val="none" w:sz="0" w:space="0" w:color="auto"/>
          </w:divBdr>
        </w:div>
        <w:div w:id="1052581818">
          <w:marLeft w:val="0"/>
          <w:marRight w:val="0"/>
          <w:marTop w:val="0"/>
          <w:marBottom w:val="0"/>
          <w:divBdr>
            <w:top w:val="none" w:sz="0" w:space="0" w:color="auto"/>
            <w:left w:val="none" w:sz="0" w:space="0" w:color="auto"/>
            <w:bottom w:val="none" w:sz="0" w:space="0" w:color="auto"/>
            <w:right w:val="none" w:sz="0" w:space="0" w:color="auto"/>
          </w:divBdr>
        </w:div>
        <w:div w:id="921331651">
          <w:marLeft w:val="0"/>
          <w:marRight w:val="0"/>
          <w:marTop w:val="0"/>
          <w:marBottom w:val="0"/>
          <w:divBdr>
            <w:top w:val="none" w:sz="0" w:space="0" w:color="auto"/>
            <w:left w:val="none" w:sz="0" w:space="0" w:color="auto"/>
            <w:bottom w:val="none" w:sz="0" w:space="0" w:color="auto"/>
            <w:right w:val="none" w:sz="0" w:space="0" w:color="auto"/>
          </w:divBdr>
        </w:div>
        <w:div w:id="1254894415">
          <w:marLeft w:val="0"/>
          <w:marRight w:val="0"/>
          <w:marTop w:val="0"/>
          <w:marBottom w:val="0"/>
          <w:divBdr>
            <w:top w:val="none" w:sz="0" w:space="0" w:color="auto"/>
            <w:left w:val="none" w:sz="0" w:space="0" w:color="auto"/>
            <w:bottom w:val="none" w:sz="0" w:space="0" w:color="auto"/>
            <w:right w:val="none" w:sz="0" w:space="0" w:color="auto"/>
          </w:divBdr>
        </w:div>
        <w:div w:id="128324799">
          <w:marLeft w:val="0"/>
          <w:marRight w:val="0"/>
          <w:marTop w:val="0"/>
          <w:marBottom w:val="0"/>
          <w:divBdr>
            <w:top w:val="none" w:sz="0" w:space="0" w:color="auto"/>
            <w:left w:val="none" w:sz="0" w:space="0" w:color="auto"/>
            <w:bottom w:val="none" w:sz="0" w:space="0" w:color="auto"/>
            <w:right w:val="none" w:sz="0" w:space="0" w:color="auto"/>
          </w:divBdr>
        </w:div>
        <w:div w:id="1821654369">
          <w:marLeft w:val="0"/>
          <w:marRight w:val="0"/>
          <w:marTop w:val="0"/>
          <w:marBottom w:val="0"/>
          <w:divBdr>
            <w:top w:val="none" w:sz="0" w:space="0" w:color="auto"/>
            <w:left w:val="none" w:sz="0" w:space="0" w:color="auto"/>
            <w:bottom w:val="none" w:sz="0" w:space="0" w:color="auto"/>
            <w:right w:val="none" w:sz="0" w:space="0" w:color="auto"/>
          </w:divBdr>
        </w:div>
        <w:div w:id="1340816723">
          <w:marLeft w:val="0"/>
          <w:marRight w:val="0"/>
          <w:marTop w:val="0"/>
          <w:marBottom w:val="0"/>
          <w:divBdr>
            <w:top w:val="none" w:sz="0" w:space="0" w:color="auto"/>
            <w:left w:val="none" w:sz="0" w:space="0" w:color="auto"/>
            <w:bottom w:val="none" w:sz="0" w:space="0" w:color="auto"/>
            <w:right w:val="none" w:sz="0" w:space="0" w:color="auto"/>
          </w:divBdr>
        </w:div>
        <w:div w:id="877667074">
          <w:marLeft w:val="0"/>
          <w:marRight w:val="0"/>
          <w:marTop w:val="0"/>
          <w:marBottom w:val="0"/>
          <w:divBdr>
            <w:top w:val="none" w:sz="0" w:space="0" w:color="auto"/>
            <w:left w:val="none" w:sz="0" w:space="0" w:color="auto"/>
            <w:bottom w:val="none" w:sz="0" w:space="0" w:color="auto"/>
            <w:right w:val="none" w:sz="0" w:space="0" w:color="auto"/>
          </w:divBdr>
        </w:div>
        <w:div w:id="378021261">
          <w:marLeft w:val="0"/>
          <w:marRight w:val="0"/>
          <w:marTop w:val="0"/>
          <w:marBottom w:val="0"/>
          <w:divBdr>
            <w:top w:val="none" w:sz="0" w:space="0" w:color="auto"/>
            <w:left w:val="none" w:sz="0" w:space="0" w:color="auto"/>
            <w:bottom w:val="none" w:sz="0" w:space="0" w:color="auto"/>
            <w:right w:val="none" w:sz="0" w:space="0" w:color="auto"/>
          </w:divBdr>
        </w:div>
        <w:div w:id="920524214">
          <w:marLeft w:val="0"/>
          <w:marRight w:val="0"/>
          <w:marTop w:val="0"/>
          <w:marBottom w:val="0"/>
          <w:divBdr>
            <w:top w:val="none" w:sz="0" w:space="0" w:color="auto"/>
            <w:left w:val="none" w:sz="0" w:space="0" w:color="auto"/>
            <w:bottom w:val="none" w:sz="0" w:space="0" w:color="auto"/>
            <w:right w:val="none" w:sz="0" w:space="0" w:color="auto"/>
          </w:divBdr>
        </w:div>
        <w:div w:id="1693459452">
          <w:marLeft w:val="0"/>
          <w:marRight w:val="0"/>
          <w:marTop w:val="0"/>
          <w:marBottom w:val="0"/>
          <w:divBdr>
            <w:top w:val="none" w:sz="0" w:space="0" w:color="auto"/>
            <w:left w:val="none" w:sz="0" w:space="0" w:color="auto"/>
            <w:bottom w:val="none" w:sz="0" w:space="0" w:color="auto"/>
            <w:right w:val="none" w:sz="0" w:space="0" w:color="auto"/>
          </w:divBdr>
        </w:div>
        <w:div w:id="335159127">
          <w:marLeft w:val="0"/>
          <w:marRight w:val="0"/>
          <w:marTop w:val="0"/>
          <w:marBottom w:val="0"/>
          <w:divBdr>
            <w:top w:val="none" w:sz="0" w:space="0" w:color="auto"/>
            <w:left w:val="none" w:sz="0" w:space="0" w:color="auto"/>
            <w:bottom w:val="none" w:sz="0" w:space="0" w:color="auto"/>
            <w:right w:val="none" w:sz="0" w:space="0" w:color="auto"/>
          </w:divBdr>
        </w:div>
        <w:div w:id="1365904530">
          <w:marLeft w:val="0"/>
          <w:marRight w:val="0"/>
          <w:marTop w:val="0"/>
          <w:marBottom w:val="0"/>
          <w:divBdr>
            <w:top w:val="none" w:sz="0" w:space="0" w:color="auto"/>
            <w:left w:val="none" w:sz="0" w:space="0" w:color="auto"/>
            <w:bottom w:val="none" w:sz="0" w:space="0" w:color="auto"/>
            <w:right w:val="none" w:sz="0" w:space="0" w:color="auto"/>
          </w:divBdr>
        </w:div>
        <w:div w:id="1413505832">
          <w:marLeft w:val="0"/>
          <w:marRight w:val="0"/>
          <w:marTop w:val="0"/>
          <w:marBottom w:val="0"/>
          <w:divBdr>
            <w:top w:val="none" w:sz="0" w:space="0" w:color="auto"/>
            <w:left w:val="none" w:sz="0" w:space="0" w:color="auto"/>
            <w:bottom w:val="none" w:sz="0" w:space="0" w:color="auto"/>
            <w:right w:val="none" w:sz="0" w:space="0" w:color="auto"/>
          </w:divBdr>
        </w:div>
        <w:div w:id="277027707">
          <w:marLeft w:val="0"/>
          <w:marRight w:val="0"/>
          <w:marTop w:val="0"/>
          <w:marBottom w:val="0"/>
          <w:divBdr>
            <w:top w:val="none" w:sz="0" w:space="0" w:color="auto"/>
            <w:left w:val="none" w:sz="0" w:space="0" w:color="auto"/>
            <w:bottom w:val="none" w:sz="0" w:space="0" w:color="auto"/>
            <w:right w:val="none" w:sz="0" w:space="0" w:color="auto"/>
          </w:divBdr>
        </w:div>
        <w:div w:id="1175346309">
          <w:marLeft w:val="0"/>
          <w:marRight w:val="0"/>
          <w:marTop w:val="0"/>
          <w:marBottom w:val="0"/>
          <w:divBdr>
            <w:top w:val="none" w:sz="0" w:space="0" w:color="auto"/>
            <w:left w:val="none" w:sz="0" w:space="0" w:color="auto"/>
            <w:bottom w:val="none" w:sz="0" w:space="0" w:color="auto"/>
            <w:right w:val="none" w:sz="0" w:space="0" w:color="auto"/>
          </w:divBdr>
        </w:div>
        <w:div w:id="1934127971">
          <w:marLeft w:val="0"/>
          <w:marRight w:val="0"/>
          <w:marTop w:val="0"/>
          <w:marBottom w:val="0"/>
          <w:divBdr>
            <w:top w:val="none" w:sz="0" w:space="0" w:color="auto"/>
            <w:left w:val="none" w:sz="0" w:space="0" w:color="auto"/>
            <w:bottom w:val="none" w:sz="0" w:space="0" w:color="auto"/>
            <w:right w:val="none" w:sz="0" w:space="0" w:color="auto"/>
          </w:divBdr>
        </w:div>
        <w:div w:id="998923843">
          <w:marLeft w:val="0"/>
          <w:marRight w:val="0"/>
          <w:marTop w:val="0"/>
          <w:marBottom w:val="0"/>
          <w:divBdr>
            <w:top w:val="none" w:sz="0" w:space="0" w:color="auto"/>
            <w:left w:val="none" w:sz="0" w:space="0" w:color="auto"/>
            <w:bottom w:val="none" w:sz="0" w:space="0" w:color="auto"/>
            <w:right w:val="none" w:sz="0" w:space="0" w:color="auto"/>
          </w:divBdr>
        </w:div>
        <w:div w:id="1137531041">
          <w:marLeft w:val="0"/>
          <w:marRight w:val="0"/>
          <w:marTop w:val="0"/>
          <w:marBottom w:val="0"/>
          <w:divBdr>
            <w:top w:val="none" w:sz="0" w:space="0" w:color="auto"/>
            <w:left w:val="none" w:sz="0" w:space="0" w:color="auto"/>
            <w:bottom w:val="none" w:sz="0" w:space="0" w:color="auto"/>
            <w:right w:val="none" w:sz="0" w:space="0" w:color="auto"/>
          </w:divBdr>
        </w:div>
        <w:div w:id="879124760">
          <w:marLeft w:val="0"/>
          <w:marRight w:val="0"/>
          <w:marTop w:val="0"/>
          <w:marBottom w:val="0"/>
          <w:divBdr>
            <w:top w:val="none" w:sz="0" w:space="0" w:color="auto"/>
            <w:left w:val="none" w:sz="0" w:space="0" w:color="auto"/>
            <w:bottom w:val="none" w:sz="0" w:space="0" w:color="auto"/>
            <w:right w:val="none" w:sz="0" w:space="0" w:color="auto"/>
          </w:divBdr>
        </w:div>
        <w:div w:id="2145850655">
          <w:marLeft w:val="0"/>
          <w:marRight w:val="0"/>
          <w:marTop w:val="0"/>
          <w:marBottom w:val="0"/>
          <w:divBdr>
            <w:top w:val="none" w:sz="0" w:space="0" w:color="auto"/>
            <w:left w:val="none" w:sz="0" w:space="0" w:color="auto"/>
            <w:bottom w:val="none" w:sz="0" w:space="0" w:color="auto"/>
            <w:right w:val="none" w:sz="0" w:space="0" w:color="auto"/>
          </w:divBdr>
        </w:div>
        <w:div w:id="1575121237">
          <w:marLeft w:val="0"/>
          <w:marRight w:val="0"/>
          <w:marTop w:val="0"/>
          <w:marBottom w:val="0"/>
          <w:divBdr>
            <w:top w:val="none" w:sz="0" w:space="0" w:color="auto"/>
            <w:left w:val="none" w:sz="0" w:space="0" w:color="auto"/>
            <w:bottom w:val="none" w:sz="0" w:space="0" w:color="auto"/>
            <w:right w:val="none" w:sz="0" w:space="0" w:color="auto"/>
          </w:divBdr>
        </w:div>
        <w:div w:id="1638022696">
          <w:marLeft w:val="0"/>
          <w:marRight w:val="0"/>
          <w:marTop w:val="0"/>
          <w:marBottom w:val="0"/>
          <w:divBdr>
            <w:top w:val="none" w:sz="0" w:space="0" w:color="auto"/>
            <w:left w:val="none" w:sz="0" w:space="0" w:color="auto"/>
            <w:bottom w:val="none" w:sz="0" w:space="0" w:color="auto"/>
            <w:right w:val="none" w:sz="0" w:space="0" w:color="auto"/>
          </w:divBdr>
        </w:div>
        <w:div w:id="334920233">
          <w:marLeft w:val="0"/>
          <w:marRight w:val="0"/>
          <w:marTop w:val="0"/>
          <w:marBottom w:val="0"/>
          <w:divBdr>
            <w:top w:val="none" w:sz="0" w:space="0" w:color="auto"/>
            <w:left w:val="none" w:sz="0" w:space="0" w:color="auto"/>
            <w:bottom w:val="none" w:sz="0" w:space="0" w:color="auto"/>
            <w:right w:val="none" w:sz="0" w:space="0" w:color="auto"/>
          </w:divBdr>
        </w:div>
        <w:div w:id="378818571">
          <w:marLeft w:val="0"/>
          <w:marRight w:val="0"/>
          <w:marTop w:val="0"/>
          <w:marBottom w:val="0"/>
          <w:divBdr>
            <w:top w:val="none" w:sz="0" w:space="0" w:color="auto"/>
            <w:left w:val="none" w:sz="0" w:space="0" w:color="auto"/>
            <w:bottom w:val="none" w:sz="0" w:space="0" w:color="auto"/>
            <w:right w:val="none" w:sz="0" w:space="0" w:color="auto"/>
          </w:divBdr>
        </w:div>
        <w:div w:id="1226064543">
          <w:marLeft w:val="0"/>
          <w:marRight w:val="0"/>
          <w:marTop w:val="0"/>
          <w:marBottom w:val="0"/>
          <w:divBdr>
            <w:top w:val="none" w:sz="0" w:space="0" w:color="auto"/>
            <w:left w:val="none" w:sz="0" w:space="0" w:color="auto"/>
            <w:bottom w:val="none" w:sz="0" w:space="0" w:color="auto"/>
            <w:right w:val="none" w:sz="0" w:space="0" w:color="auto"/>
          </w:divBdr>
        </w:div>
        <w:div w:id="2035038639">
          <w:marLeft w:val="0"/>
          <w:marRight w:val="0"/>
          <w:marTop w:val="0"/>
          <w:marBottom w:val="0"/>
          <w:divBdr>
            <w:top w:val="none" w:sz="0" w:space="0" w:color="auto"/>
            <w:left w:val="none" w:sz="0" w:space="0" w:color="auto"/>
            <w:bottom w:val="none" w:sz="0" w:space="0" w:color="auto"/>
            <w:right w:val="none" w:sz="0" w:space="0" w:color="auto"/>
          </w:divBdr>
        </w:div>
        <w:div w:id="88895711">
          <w:marLeft w:val="0"/>
          <w:marRight w:val="0"/>
          <w:marTop w:val="0"/>
          <w:marBottom w:val="0"/>
          <w:divBdr>
            <w:top w:val="none" w:sz="0" w:space="0" w:color="auto"/>
            <w:left w:val="none" w:sz="0" w:space="0" w:color="auto"/>
            <w:bottom w:val="none" w:sz="0" w:space="0" w:color="auto"/>
            <w:right w:val="none" w:sz="0" w:space="0" w:color="auto"/>
          </w:divBdr>
        </w:div>
        <w:div w:id="1081681788">
          <w:marLeft w:val="0"/>
          <w:marRight w:val="0"/>
          <w:marTop w:val="0"/>
          <w:marBottom w:val="0"/>
          <w:divBdr>
            <w:top w:val="none" w:sz="0" w:space="0" w:color="auto"/>
            <w:left w:val="none" w:sz="0" w:space="0" w:color="auto"/>
            <w:bottom w:val="none" w:sz="0" w:space="0" w:color="auto"/>
            <w:right w:val="none" w:sz="0" w:space="0" w:color="auto"/>
          </w:divBdr>
        </w:div>
        <w:div w:id="1158036912">
          <w:marLeft w:val="0"/>
          <w:marRight w:val="0"/>
          <w:marTop w:val="0"/>
          <w:marBottom w:val="0"/>
          <w:divBdr>
            <w:top w:val="none" w:sz="0" w:space="0" w:color="auto"/>
            <w:left w:val="none" w:sz="0" w:space="0" w:color="auto"/>
            <w:bottom w:val="none" w:sz="0" w:space="0" w:color="auto"/>
            <w:right w:val="none" w:sz="0" w:space="0" w:color="auto"/>
          </w:divBdr>
        </w:div>
        <w:div w:id="527989491">
          <w:marLeft w:val="0"/>
          <w:marRight w:val="0"/>
          <w:marTop w:val="0"/>
          <w:marBottom w:val="0"/>
          <w:divBdr>
            <w:top w:val="none" w:sz="0" w:space="0" w:color="auto"/>
            <w:left w:val="none" w:sz="0" w:space="0" w:color="auto"/>
            <w:bottom w:val="none" w:sz="0" w:space="0" w:color="auto"/>
            <w:right w:val="none" w:sz="0" w:space="0" w:color="auto"/>
          </w:divBdr>
        </w:div>
        <w:div w:id="1764957458">
          <w:marLeft w:val="0"/>
          <w:marRight w:val="0"/>
          <w:marTop w:val="0"/>
          <w:marBottom w:val="0"/>
          <w:divBdr>
            <w:top w:val="none" w:sz="0" w:space="0" w:color="auto"/>
            <w:left w:val="none" w:sz="0" w:space="0" w:color="auto"/>
            <w:bottom w:val="none" w:sz="0" w:space="0" w:color="auto"/>
            <w:right w:val="none" w:sz="0" w:space="0" w:color="auto"/>
          </w:divBdr>
        </w:div>
        <w:div w:id="1303192621">
          <w:marLeft w:val="0"/>
          <w:marRight w:val="0"/>
          <w:marTop w:val="0"/>
          <w:marBottom w:val="0"/>
          <w:divBdr>
            <w:top w:val="none" w:sz="0" w:space="0" w:color="auto"/>
            <w:left w:val="none" w:sz="0" w:space="0" w:color="auto"/>
            <w:bottom w:val="none" w:sz="0" w:space="0" w:color="auto"/>
            <w:right w:val="none" w:sz="0" w:space="0" w:color="auto"/>
          </w:divBdr>
        </w:div>
        <w:div w:id="1592153946">
          <w:marLeft w:val="0"/>
          <w:marRight w:val="0"/>
          <w:marTop w:val="0"/>
          <w:marBottom w:val="0"/>
          <w:divBdr>
            <w:top w:val="none" w:sz="0" w:space="0" w:color="auto"/>
            <w:left w:val="none" w:sz="0" w:space="0" w:color="auto"/>
            <w:bottom w:val="none" w:sz="0" w:space="0" w:color="auto"/>
            <w:right w:val="none" w:sz="0" w:space="0" w:color="auto"/>
          </w:divBdr>
        </w:div>
        <w:div w:id="689987159">
          <w:marLeft w:val="0"/>
          <w:marRight w:val="0"/>
          <w:marTop w:val="0"/>
          <w:marBottom w:val="0"/>
          <w:divBdr>
            <w:top w:val="none" w:sz="0" w:space="0" w:color="auto"/>
            <w:left w:val="none" w:sz="0" w:space="0" w:color="auto"/>
            <w:bottom w:val="none" w:sz="0" w:space="0" w:color="auto"/>
            <w:right w:val="none" w:sz="0" w:space="0" w:color="auto"/>
          </w:divBdr>
        </w:div>
        <w:div w:id="1429228917">
          <w:marLeft w:val="0"/>
          <w:marRight w:val="0"/>
          <w:marTop w:val="0"/>
          <w:marBottom w:val="0"/>
          <w:divBdr>
            <w:top w:val="none" w:sz="0" w:space="0" w:color="auto"/>
            <w:left w:val="none" w:sz="0" w:space="0" w:color="auto"/>
            <w:bottom w:val="none" w:sz="0" w:space="0" w:color="auto"/>
            <w:right w:val="none" w:sz="0" w:space="0" w:color="auto"/>
          </w:divBdr>
        </w:div>
        <w:div w:id="489516414">
          <w:marLeft w:val="0"/>
          <w:marRight w:val="0"/>
          <w:marTop w:val="0"/>
          <w:marBottom w:val="0"/>
          <w:divBdr>
            <w:top w:val="none" w:sz="0" w:space="0" w:color="auto"/>
            <w:left w:val="none" w:sz="0" w:space="0" w:color="auto"/>
            <w:bottom w:val="none" w:sz="0" w:space="0" w:color="auto"/>
            <w:right w:val="none" w:sz="0" w:space="0" w:color="auto"/>
          </w:divBdr>
        </w:div>
        <w:div w:id="723602377">
          <w:marLeft w:val="0"/>
          <w:marRight w:val="0"/>
          <w:marTop w:val="0"/>
          <w:marBottom w:val="0"/>
          <w:divBdr>
            <w:top w:val="none" w:sz="0" w:space="0" w:color="auto"/>
            <w:left w:val="none" w:sz="0" w:space="0" w:color="auto"/>
            <w:bottom w:val="none" w:sz="0" w:space="0" w:color="auto"/>
            <w:right w:val="none" w:sz="0" w:space="0" w:color="auto"/>
          </w:divBdr>
        </w:div>
        <w:div w:id="32466833">
          <w:marLeft w:val="0"/>
          <w:marRight w:val="0"/>
          <w:marTop w:val="0"/>
          <w:marBottom w:val="0"/>
          <w:divBdr>
            <w:top w:val="none" w:sz="0" w:space="0" w:color="auto"/>
            <w:left w:val="none" w:sz="0" w:space="0" w:color="auto"/>
            <w:bottom w:val="none" w:sz="0" w:space="0" w:color="auto"/>
            <w:right w:val="none" w:sz="0" w:space="0" w:color="auto"/>
          </w:divBdr>
        </w:div>
        <w:div w:id="1294141651">
          <w:marLeft w:val="0"/>
          <w:marRight w:val="0"/>
          <w:marTop w:val="0"/>
          <w:marBottom w:val="0"/>
          <w:divBdr>
            <w:top w:val="none" w:sz="0" w:space="0" w:color="auto"/>
            <w:left w:val="none" w:sz="0" w:space="0" w:color="auto"/>
            <w:bottom w:val="none" w:sz="0" w:space="0" w:color="auto"/>
            <w:right w:val="none" w:sz="0" w:space="0" w:color="auto"/>
          </w:divBdr>
        </w:div>
        <w:div w:id="506556349">
          <w:marLeft w:val="0"/>
          <w:marRight w:val="0"/>
          <w:marTop w:val="0"/>
          <w:marBottom w:val="0"/>
          <w:divBdr>
            <w:top w:val="none" w:sz="0" w:space="0" w:color="auto"/>
            <w:left w:val="none" w:sz="0" w:space="0" w:color="auto"/>
            <w:bottom w:val="none" w:sz="0" w:space="0" w:color="auto"/>
            <w:right w:val="none" w:sz="0" w:space="0" w:color="auto"/>
          </w:divBdr>
        </w:div>
        <w:div w:id="1248421639">
          <w:marLeft w:val="0"/>
          <w:marRight w:val="0"/>
          <w:marTop w:val="0"/>
          <w:marBottom w:val="0"/>
          <w:divBdr>
            <w:top w:val="none" w:sz="0" w:space="0" w:color="auto"/>
            <w:left w:val="none" w:sz="0" w:space="0" w:color="auto"/>
            <w:bottom w:val="none" w:sz="0" w:space="0" w:color="auto"/>
            <w:right w:val="none" w:sz="0" w:space="0" w:color="auto"/>
          </w:divBdr>
        </w:div>
        <w:div w:id="733311480">
          <w:marLeft w:val="0"/>
          <w:marRight w:val="0"/>
          <w:marTop w:val="0"/>
          <w:marBottom w:val="0"/>
          <w:divBdr>
            <w:top w:val="none" w:sz="0" w:space="0" w:color="auto"/>
            <w:left w:val="none" w:sz="0" w:space="0" w:color="auto"/>
            <w:bottom w:val="none" w:sz="0" w:space="0" w:color="auto"/>
            <w:right w:val="none" w:sz="0" w:space="0" w:color="auto"/>
          </w:divBdr>
        </w:div>
        <w:div w:id="1363238512">
          <w:marLeft w:val="0"/>
          <w:marRight w:val="0"/>
          <w:marTop w:val="0"/>
          <w:marBottom w:val="0"/>
          <w:divBdr>
            <w:top w:val="none" w:sz="0" w:space="0" w:color="auto"/>
            <w:left w:val="none" w:sz="0" w:space="0" w:color="auto"/>
            <w:bottom w:val="none" w:sz="0" w:space="0" w:color="auto"/>
            <w:right w:val="none" w:sz="0" w:space="0" w:color="auto"/>
          </w:divBdr>
        </w:div>
        <w:div w:id="581764976">
          <w:marLeft w:val="0"/>
          <w:marRight w:val="0"/>
          <w:marTop w:val="0"/>
          <w:marBottom w:val="0"/>
          <w:divBdr>
            <w:top w:val="none" w:sz="0" w:space="0" w:color="auto"/>
            <w:left w:val="none" w:sz="0" w:space="0" w:color="auto"/>
            <w:bottom w:val="none" w:sz="0" w:space="0" w:color="auto"/>
            <w:right w:val="none" w:sz="0" w:space="0" w:color="auto"/>
          </w:divBdr>
        </w:div>
        <w:div w:id="1564946791">
          <w:marLeft w:val="0"/>
          <w:marRight w:val="0"/>
          <w:marTop w:val="0"/>
          <w:marBottom w:val="0"/>
          <w:divBdr>
            <w:top w:val="none" w:sz="0" w:space="0" w:color="auto"/>
            <w:left w:val="none" w:sz="0" w:space="0" w:color="auto"/>
            <w:bottom w:val="none" w:sz="0" w:space="0" w:color="auto"/>
            <w:right w:val="none" w:sz="0" w:space="0" w:color="auto"/>
          </w:divBdr>
        </w:div>
        <w:div w:id="1510675690">
          <w:marLeft w:val="0"/>
          <w:marRight w:val="0"/>
          <w:marTop w:val="0"/>
          <w:marBottom w:val="0"/>
          <w:divBdr>
            <w:top w:val="none" w:sz="0" w:space="0" w:color="auto"/>
            <w:left w:val="none" w:sz="0" w:space="0" w:color="auto"/>
            <w:bottom w:val="none" w:sz="0" w:space="0" w:color="auto"/>
            <w:right w:val="none" w:sz="0" w:space="0" w:color="auto"/>
          </w:divBdr>
        </w:div>
        <w:div w:id="1579630867">
          <w:marLeft w:val="0"/>
          <w:marRight w:val="0"/>
          <w:marTop w:val="0"/>
          <w:marBottom w:val="0"/>
          <w:divBdr>
            <w:top w:val="none" w:sz="0" w:space="0" w:color="auto"/>
            <w:left w:val="none" w:sz="0" w:space="0" w:color="auto"/>
            <w:bottom w:val="none" w:sz="0" w:space="0" w:color="auto"/>
            <w:right w:val="none" w:sz="0" w:space="0" w:color="auto"/>
          </w:divBdr>
        </w:div>
        <w:div w:id="546524955">
          <w:marLeft w:val="0"/>
          <w:marRight w:val="0"/>
          <w:marTop w:val="0"/>
          <w:marBottom w:val="0"/>
          <w:divBdr>
            <w:top w:val="none" w:sz="0" w:space="0" w:color="auto"/>
            <w:left w:val="none" w:sz="0" w:space="0" w:color="auto"/>
            <w:bottom w:val="none" w:sz="0" w:space="0" w:color="auto"/>
            <w:right w:val="none" w:sz="0" w:space="0" w:color="auto"/>
          </w:divBdr>
        </w:div>
        <w:div w:id="1612665707">
          <w:marLeft w:val="0"/>
          <w:marRight w:val="0"/>
          <w:marTop w:val="0"/>
          <w:marBottom w:val="0"/>
          <w:divBdr>
            <w:top w:val="none" w:sz="0" w:space="0" w:color="auto"/>
            <w:left w:val="none" w:sz="0" w:space="0" w:color="auto"/>
            <w:bottom w:val="none" w:sz="0" w:space="0" w:color="auto"/>
            <w:right w:val="none" w:sz="0" w:space="0" w:color="auto"/>
          </w:divBdr>
        </w:div>
        <w:div w:id="1043333637">
          <w:marLeft w:val="0"/>
          <w:marRight w:val="0"/>
          <w:marTop w:val="0"/>
          <w:marBottom w:val="0"/>
          <w:divBdr>
            <w:top w:val="none" w:sz="0" w:space="0" w:color="auto"/>
            <w:left w:val="none" w:sz="0" w:space="0" w:color="auto"/>
            <w:bottom w:val="none" w:sz="0" w:space="0" w:color="auto"/>
            <w:right w:val="none" w:sz="0" w:space="0" w:color="auto"/>
          </w:divBdr>
        </w:div>
        <w:div w:id="1914582140">
          <w:marLeft w:val="0"/>
          <w:marRight w:val="0"/>
          <w:marTop w:val="0"/>
          <w:marBottom w:val="0"/>
          <w:divBdr>
            <w:top w:val="none" w:sz="0" w:space="0" w:color="auto"/>
            <w:left w:val="none" w:sz="0" w:space="0" w:color="auto"/>
            <w:bottom w:val="none" w:sz="0" w:space="0" w:color="auto"/>
            <w:right w:val="none" w:sz="0" w:space="0" w:color="auto"/>
          </w:divBdr>
        </w:div>
        <w:div w:id="20908025">
          <w:marLeft w:val="0"/>
          <w:marRight w:val="0"/>
          <w:marTop w:val="0"/>
          <w:marBottom w:val="0"/>
          <w:divBdr>
            <w:top w:val="none" w:sz="0" w:space="0" w:color="auto"/>
            <w:left w:val="none" w:sz="0" w:space="0" w:color="auto"/>
            <w:bottom w:val="none" w:sz="0" w:space="0" w:color="auto"/>
            <w:right w:val="none" w:sz="0" w:space="0" w:color="auto"/>
          </w:divBdr>
        </w:div>
        <w:div w:id="1904486104">
          <w:marLeft w:val="0"/>
          <w:marRight w:val="0"/>
          <w:marTop w:val="0"/>
          <w:marBottom w:val="0"/>
          <w:divBdr>
            <w:top w:val="none" w:sz="0" w:space="0" w:color="auto"/>
            <w:left w:val="none" w:sz="0" w:space="0" w:color="auto"/>
            <w:bottom w:val="none" w:sz="0" w:space="0" w:color="auto"/>
            <w:right w:val="none" w:sz="0" w:space="0" w:color="auto"/>
          </w:divBdr>
        </w:div>
        <w:div w:id="1047031531">
          <w:marLeft w:val="0"/>
          <w:marRight w:val="0"/>
          <w:marTop w:val="0"/>
          <w:marBottom w:val="0"/>
          <w:divBdr>
            <w:top w:val="none" w:sz="0" w:space="0" w:color="auto"/>
            <w:left w:val="none" w:sz="0" w:space="0" w:color="auto"/>
            <w:bottom w:val="none" w:sz="0" w:space="0" w:color="auto"/>
            <w:right w:val="none" w:sz="0" w:space="0" w:color="auto"/>
          </w:divBdr>
        </w:div>
        <w:div w:id="1753350875">
          <w:marLeft w:val="0"/>
          <w:marRight w:val="0"/>
          <w:marTop w:val="0"/>
          <w:marBottom w:val="0"/>
          <w:divBdr>
            <w:top w:val="none" w:sz="0" w:space="0" w:color="auto"/>
            <w:left w:val="none" w:sz="0" w:space="0" w:color="auto"/>
            <w:bottom w:val="none" w:sz="0" w:space="0" w:color="auto"/>
            <w:right w:val="none" w:sz="0" w:space="0" w:color="auto"/>
          </w:divBdr>
        </w:div>
        <w:div w:id="256448799">
          <w:marLeft w:val="0"/>
          <w:marRight w:val="0"/>
          <w:marTop w:val="0"/>
          <w:marBottom w:val="0"/>
          <w:divBdr>
            <w:top w:val="none" w:sz="0" w:space="0" w:color="auto"/>
            <w:left w:val="none" w:sz="0" w:space="0" w:color="auto"/>
            <w:bottom w:val="none" w:sz="0" w:space="0" w:color="auto"/>
            <w:right w:val="none" w:sz="0" w:space="0" w:color="auto"/>
          </w:divBdr>
        </w:div>
        <w:div w:id="923799048">
          <w:marLeft w:val="0"/>
          <w:marRight w:val="0"/>
          <w:marTop w:val="0"/>
          <w:marBottom w:val="0"/>
          <w:divBdr>
            <w:top w:val="none" w:sz="0" w:space="0" w:color="auto"/>
            <w:left w:val="none" w:sz="0" w:space="0" w:color="auto"/>
            <w:bottom w:val="none" w:sz="0" w:space="0" w:color="auto"/>
            <w:right w:val="none" w:sz="0" w:space="0" w:color="auto"/>
          </w:divBdr>
        </w:div>
        <w:div w:id="1132021659">
          <w:marLeft w:val="0"/>
          <w:marRight w:val="0"/>
          <w:marTop w:val="0"/>
          <w:marBottom w:val="0"/>
          <w:divBdr>
            <w:top w:val="none" w:sz="0" w:space="0" w:color="auto"/>
            <w:left w:val="none" w:sz="0" w:space="0" w:color="auto"/>
            <w:bottom w:val="none" w:sz="0" w:space="0" w:color="auto"/>
            <w:right w:val="none" w:sz="0" w:space="0" w:color="auto"/>
          </w:divBdr>
        </w:div>
        <w:div w:id="329531719">
          <w:marLeft w:val="0"/>
          <w:marRight w:val="0"/>
          <w:marTop w:val="0"/>
          <w:marBottom w:val="0"/>
          <w:divBdr>
            <w:top w:val="none" w:sz="0" w:space="0" w:color="auto"/>
            <w:left w:val="none" w:sz="0" w:space="0" w:color="auto"/>
            <w:bottom w:val="none" w:sz="0" w:space="0" w:color="auto"/>
            <w:right w:val="none" w:sz="0" w:space="0" w:color="auto"/>
          </w:divBdr>
        </w:div>
        <w:div w:id="1695186340">
          <w:marLeft w:val="0"/>
          <w:marRight w:val="0"/>
          <w:marTop w:val="0"/>
          <w:marBottom w:val="0"/>
          <w:divBdr>
            <w:top w:val="none" w:sz="0" w:space="0" w:color="auto"/>
            <w:left w:val="none" w:sz="0" w:space="0" w:color="auto"/>
            <w:bottom w:val="none" w:sz="0" w:space="0" w:color="auto"/>
            <w:right w:val="none" w:sz="0" w:space="0" w:color="auto"/>
          </w:divBdr>
        </w:div>
        <w:div w:id="957754982">
          <w:marLeft w:val="0"/>
          <w:marRight w:val="0"/>
          <w:marTop w:val="0"/>
          <w:marBottom w:val="0"/>
          <w:divBdr>
            <w:top w:val="none" w:sz="0" w:space="0" w:color="auto"/>
            <w:left w:val="none" w:sz="0" w:space="0" w:color="auto"/>
            <w:bottom w:val="none" w:sz="0" w:space="0" w:color="auto"/>
            <w:right w:val="none" w:sz="0" w:space="0" w:color="auto"/>
          </w:divBdr>
        </w:div>
        <w:div w:id="365495671">
          <w:marLeft w:val="0"/>
          <w:marRight w:val="0"/>
          <w:marTop w:val="0"/>
          <w:marBottom w:val="0"/>
          <w:divBdr>
            <w:top w:val="none" w:sz="0" w:space="0" w:color="auto"/>
            <w:left w:val="none" w:sz="0" w:space="0" w:color="auto"/>
            <w:bottom w:val="none" w:sz="0" w:space="0" w:color="auto"/>
            <w:right w:val="none" w:sz="0" w:space="0" w:color="auto"/>
          </w:divBdr>
        </w:div>
        <w:div w:id="1115366308">
          <w:marLeft w:val="0"/>
          <w:marRight w:val="0"/>
          <w:marTop w:val="0"/>
          <w:marBottom w:val="0"/>
          <w:divBdr>
            <w:top w:val="none" w:sz="0" w:space="0" w:color="auto"/>
            <w:left w:val="none" w:sz="0" w:space="0" w:color="auto"/>
            <w:bottom w:val="none" w:sz="0" w:space="0" w:color="auto"/>
            <w:right w:val="none" w:sz="0" w:space="0" w:color="auto"/>
          </w:divBdr>
        </w:div>
        <w:div w:id="1332948362">
          <w:marLeft w:val="0"/>
          <w:marRight w:val="0"/>
          <w:marTop w:val="0"/>
          <w:marBottom w:val="0"/>
          <w:divBdr>
            <w:top w:val="none" w:sz="0" w:space="0" w:color="auto"/>
            <w:left w:val="none" w:sz="0" w:space="0" w:color="auto"/>
            <w:bottom w:val="none" w:sz="0" w:space="0" w:color="auto"/>
            <w:right w:val="none" w:sz="0" w:space="0" w:color="auto"/>
          </w:divBdr>
        </w:div>
        <w:div w:id="626661607">
          <w:marLeft w:val="0"/>
          <w:marRight w:val="0"/>
          <w:marTop w:val="0"/>
          <w:marBottom w:val="0"/>
          <w:divBdr>
            <w:top w:val="none" w:sz="0" w:space="0" w:color="auto"/>
            <w:left w:val="none" w:sz="0" w:space="0" w:color="auto"/>
            <w:bottom w:val="none" w:sz="0" w:space="0" w:color="auto"/>
            <w:right w:val="none" w:sz="0" w:space="0" w:color="auto"/>
          </w:divBdr>
        </w:div>
        <w:div w:id="1720739868">
          <w:marLeft w:val="0"/>
          <w:marRight w:val="0"/>
          <w:marTop w:val="0"/>
          <w:marBottom w:val="0"/>
          <w:divBdr>
            <w:top w:val="none" w:sz="0" w:space="0" w:color="auto"/>
            <w:left w:val="none" w:sz="0" w:space="0" w:color="auto"/>
            <w:bottom w:val="none" w:sz="0" w:space="0" w:color="auto"/>
            <w:right w:val="none" w:sz="0" w:space="0" w:color="auto"/>
          </w:divBdr>
        </w:div>
        <w:div w:id="430854277">
          <w:marLeft w:val="0"/>
          <w:marRight w:val="0"/>
          <w:marTop w:val="0"/>
          <w:marBottom w:val="0"/>
          <w:divBdr>
            <w:top w:val="none" w:sz="0" w:space="0" w:color="auto"/>
            <w:left w:val="none" w:sz="0" w:space="0" w:color="auto"/>
            <w:bottom w:val="none" w:sz="0" w:space="0" w:color="auto"/>
            <w:right w:val="none" w:sz="0" w:space="0" w:color="auto"/>
          </w:divBdr>
        </w:div>
        <w:div w:id="284502587">
          <w:marLeft w:val="0"/>
          <w:marRight w:val="0"/>
          <w:marTop w:val="0"/>
          <w:marBottom w:val="0"/>
          <w:divBdr>
            <w:top w:val="none" w:sz="0" w:space="0" w:color="auto"/>
            <w:left w:val="none" w:sz="0" w:space="0" w:color="auto"/>
            <w:bottom w:val="none" w:sz="0" w:space="0" w:color="auto"/>
            <w:right w:val="none" w:sz="0" w:space="0" w:color="auto"/>
          </w:divBdr>
        </w:div>
        <w:div w:id="1001467466">
          <w:marLeft w:val="0"/>
          <w:marRight w:val="0"/>
          <w:marTop w:val="0"/>
          <w:marBottom w:val="0"/>
          <w:divBdr>
            <w:top w:val="none" w:sz="0" w:space="0" w:color="auto"/>
            <w:left w:val="none" w:sz="0" w:space="0" w:color="auto"/>
            <w:bottom w:val="none" w:sz="0" w:space="0" w:color="auto"/>
            <w:right w:val="none" w:sz="0" w:space="0" w:color="auto"/>
          </w:divBdr>
        </w:div>
        <w:div w:id="1376586337">
          <w:marLeft w:val="0"/>
          <w:marRight w:val="0"/>
          <w:marTop w:val="0"/>
          <w:marBottom w:val="0"/>
          <w:divBdr>
            <w:top w:val="none" w:sz="0" w:space="0" w:color="auto"/>
            <w:left w:val="none" w:sz="0" w:space="0" w:color="auto"/>
            <w:bottom w:val="none" w:sz="0" w:space="0" w:color="auto"/>
            <w:right w:val="none" w:sz="0" w:space="0" w:color="auto"/>
          </w:divBdr>
        </w:div>
        <w:div w:id="1009873058">
          <w:marLeft w:val="0"/>
          <w:marRight w:val="0"/>
          <w:marTop w:val="0"/>
          <w:marBottom w:val="0"/>
          <w:divBdr>
            <w:top w:val="none" w:sz="0" w:space="0" w:color="auto"/>
            <w:left w:val="none" w:sz="0" w:space="0" w:color="auto"/>
            <w:bottom w:val="none" w:sz="0" w:space="0" w:color="auto"/>
            <w:right w:val="none" w:sz="0" w:space="0" w:color="auto"/>
          </w:divBdr>
        </w:div>
        <w:div w:id="426537004">
          <w:marLeft w:val="0"/>
          <w:marRight w:val="0"/>
          <w:marTop w:val="0"/>
          <w:marBottom w:val="0"/>
          <w:divBdr>
            <w:top w:val="none" w:sz="0" w:space="0" w:color="auto"/>
            <w:left w:val="none" w:sz="0" w:space="0" w:color="auto"/>
            <w:bottom w:val="none" w:sz="0" w:space="0" w:color="auto"/>
            <w:right w:val="none" w:sz="0" w:space="0" w:color="auto"/>
          </w:divBdr>
        </w:div>
        <w:div w:id="1781879763">
          <w:marLeft w:val="0"/>
          <w:marRight w:val="0"/>
          <w:marTop w:val="0"/>
          <w:marBottom w:val="0"/>
          <w:divBdr>
            <w:top w:val="none" w:sz="0" w:space="0" w:color="auto"/>
            <w:left w:val="none" w:sz="0" w:space="0" w:color="auto"/>
            <w:bottom w:val="none" w:sz="0" w:space="0" w:color="auto"/>
            <w:right w:val="none" w:sz="0" w:space="0" w:color="auto"/>
          </w:divBdr>
        </w:div>
        <w:div w:id="1739939760">
          <w:marLeft w:val="0"/>
          <w:marRight w:val="0"/>
          <w:marTop w:val="0"/>
          <w:marBottom w:val="0"/>
          <w:divBdr>
            <w:top w:val="none" w:sz="0" w:space="0" w:color="auto"/>
            <w:left w:val="none" w:sz="0" w:space="0" w:color="auto"/>
            <w:bottom w:val="none" w:sz="0" w:space="0" w:color="auto"/>
            <w:right w:val="none" w:sz="0" w:space="0" w:color="auto"/>
          </w:divBdr>
        </w:div>
        <w:div w:id="399989328">
          <w:marLeft w:val="0"/>
          <w:marRight w:val="0"/>
          <w:marTop w:val="0"/>
          <w:marBottom w:val="0"/>
          <w:divBdr>
            <w:top w:val="none" w:sz="0" w:space="0" w:color="auto"/>
            <w:left w:val="none" w:sz="0" w:space="0" w:color="auto"/>
            <w:bottom w:val="none" w:sz="0" w:space="0" w:color="auto"/>
            <w:right w:val="none" w:sz="0" w:space="0" w:color="auto"/>
          </w:divBdr>
        </w:div>
        <w:div w:id="1316911551">
          <w:marLeft w:val="0"/>
          <w:marRight w:val="0"/>
          <w:marTop w:val="0"/>
          <w:marBottom w:val="0"/>
          <w:divBdr>
            <w:top w:val="none" w:sz="0" w:space="0" w:color="auto"/>
            <w:left w:val="none" w:sz="0" w:space="0" w:color="auto"/>
            <w:bottom w:val="none" w:sz="0" w:space="0" w:color="auto"/>
            <w:right w:val="none" w:sz="0" w:space="0" w:color="auto"/>
          </w:divBdr>
        </w:div>
        <w:div w:id="1372418163">
          <w:marLeft w:val="0"/>
          <w:marRight w:val="0"/>
          <w:marTop w:val="0"/>
          <w:marBottom w:val="0"/>
          <w:divBdr>
            <w:top w:val="none" w:sz="0" w:space="0" w:color="auto"/>
            <w:left w:val="none" w:sz="0" w:space="0" w:color="auto"/>
            <w:bottom w:val="none" w:sz="0" w:space="0" w:color="auto"/>
            <w:right w:val="none" w:sz="0" w:space="0" w:color="auto"/>
          </w:divBdr>
        </w:div>
        <w:div w:id="436868796">
          <w:marLeft w:val="0"/>
          <w:marRight w:val="0"/>
          <w:marTop w:val="0"/>
          <w:marBottom w:val="0"/>
          <w:divBdr>
            <w:top w:val="none" w:sz="0" w:space="0" w:color="auto"/>
            <w:left w:val="none" w:sz="0" w:space="0" w:color="auto"/>
            <w:bottom w:val="none" w:sz="0" w:space="0" w:color="auto"/>
            <w:right w:val="none" w:sz="0" w:space="0" w:color="auto"/>
          </w:divBdr>
        </w:div>
        <w:div w:id="1221789422">
          <w:marLeft w:val="0"/>
          <w:marRight w:val="0"/>
          <w:marTop w:val="0"/>
          <w:marBottom w:val="0"/>
          <w:divBdr>
            <w:top w:val="none" w:sz="0" w:space="0" w:color="auto"/>
            <w:left w:val="none" w:sz="0" w:space="0" w:color="auto"/>
            <w:bottom w:val="none" w:sz="0" w:space="0" w:color="auto"/>
            <w:right w:val="none" w:sz="0" w:space="0" w:color="auto"/>
          </w:divBdr>
        </w:div>
        <w:div w:id="1891067803">
          <w:marLeft w:val="0"/>
          <w:marRight w:val="0"/>
          <w:marTop w:val="0"/>
          <w:marBottom w:val="0"/>
          <w:divBdr>
            <w:top w:val="none" w:sz="0" w:space="0" w:color="auto"/>
            <w:left w:val="none" w:sz="0" w:space="0" w:color="auto"/>
            <w:bottom w:val="none" w:sz="0" w:space="0" w:color="auto"/>
            <w:right w:val="none" w:sz="0" w:space="0" w:color="auto"/>
          </w:divBdr>
        </w:div>
        <w:div w:id="1168322154">
          <w:marLeft w:val="0"/>
          <w:marRight w:val="0"/>
          <w:marTop w:val="0"/>
          <w:marBottom w:val="0"/>
          <w:divBdr>
            <w:top w:val="none" w:sz="0" w:space="0" w:color="auto"/>
            <w:left w:val="none" w:sz="0" w:space="0" w:color="auto"/>
            <w:bottom w:val="none" w:sz="0" w:space="0" w:color="auto"/>
            <w:right w:val="none" w:sz="0" w:space="0" w:color="auto"/>
          </w:divBdr>
        </w:div>
        <w:div w:id="1084910641">
          <w:marLeft w:val="0"/>
          <w:marRight w:val="0"/>
          <w:marTop w:val="0"/>
          <w:marBottom w:val="0"/>
          <w:divBdr>
            <w:top w:val="none" w:sz="0" w:space="0" w:color="auto"/>
            <w:left w:val="none" w:sz="0" w:space="0" w:color="auto"/>
            <w:bottom w:val="none" w:sz="0" w:space="0" w:color="auto"/>
            <w:right w:val="none" w:sz="0" w:space="0" w:color="auto"/>
          </w:divBdr>
        </w:div>
        <w:div w:id="848175188">
          <w:marLeft w:val="0"/>
          <w:marRight w:val="0"/>
          <w:marTop w:val="0"/>
          <w:marBottom w:val="0"/>
          <w:divBdr>
            <w:top w:val="none" w:sz="0" w:space="0" w:color="auto"/>
            <w:left w:val="none" w:sz="0" w:space="0" w:color="auto"/>
            <w:bottom w:val="none" w:sz="0" w:space="0" w:color="auto"/>
            <w:right w:val="none" w:sz="0" w:space="0" w:color="auto"/>
          </w:divBdr>
        </w:div>
      </w:divsChild>
    </w:div>
    <w:div w:id="1087193248">
      <w:bodyDiv w:val="1"/>
      <w:marLeft w:val="0"/>
      <w:marRight w:val="0"/>
      <w:marTop w:val="0"/>
      <w:marBottom w:val="0"/>
      <w:divBdr>
        <w:top w:val="none" w:sz="0" w:space="0" w:color="auto"/>
        <w:left w:val="none" w:sz="0" w:space="0" w:color="auto"/>
        <w:bottom w:val="none" w:sz="0" w:space="0" w:color="auto"/>
        <w:right w:val="none" w:sz="0" w:space="0" w:color="auto"/>
      </w:divBdr>
      <w:divsChild>
        <w:div w:id="84766723">
          <w:marLeft w:val="0"/>
          <w:marRight w:val="0"/>
          <w:marTop w:val="288"/>
          <w:marBottom w:val="100"/>
          <w:divBdr>
            <w:top w:val="none" w:sz="0" w:space="0" w:color="auto"/>
            <w:left w:val="none" w:sz="0" w:space="0" w:color="auto"/>
            <w:bottom w:val="none" w:sz="0" w:space="0" w:color="auto"/>
            <w:right w:val="none" w:sz="0" w:space="0" w:color="auto"/>
          </w:divBdr>
          <w:divsChild>
            <w:div w:id="168435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556085">
      <w:bodyDiv w:val="1"/>
      <w:marLeft w:val="0"/>
      <w:marRight w:val="0"/>
      <w:marTop w:val="0"/>
      <w:marBottom w:val="0"/>
      <w:divBdr>
        <w:top w:val="none" w:sz="0" w:space="0" w:color="auto"/>
        <w:left w:val="none" w:sz="0" w:space="0" w:color="auto"/>
        <w:bottom w:val="none" w:sz="0" w:space="0" w:color="auto"/>
        <w:right w:val="none" w:sz="0" w:space="0" w:color="auto"/>
      </w:divBdr>
    </w:div>
    <w:div w:id="1139617110">
      <w:bodyDiv w:val="1"/>
      <w:marLeft w:val="0"/>
      <w:marRight w:val="0"/>
      <w:marTop w:val="0"/>
      <w:marBottom w:val="0"/>
      <w:divBdr>
        <w:top w:val="none" w:sz="0" w:space="0" w:color="auto"/>
        <w:left w:val="none" w:sz="0" w:space="0" w:color="auto"/>
        <w:bottom w:val="none" w:sz="0" w:space="0" w:color="auto"/>
        <w:right w:val="none" w:sz="0" w:space="0" w:color="auto"/>
      </w:divBdr>
    </w:div>
    <w:div w:id="1152135949">
      <w:bodyDiv w:val="1"/>
      <w:marLeft w:val="0"/>
      <w:marRight w:val="0"/>
      <w:marTop w:val="0"/>
      <w:marBottom w:val="0"/>
      <w:divBdr>
        <w:top w:val="none" w:sz="0" w:space="0" w:color="auto"/>
        <w:left w:val="none" w:sz="0" w:space="0" w:color="auto"/>
        <w:bottom w:val="none" w:sz="0" w:space="0" w:color="auto"/>
        <w:right w:val="none" w:sz="0" w:space="0" w:color="auto"/>
      </w:divBdr>
    </w:div>
    <w:div w:id="1227835622">
      <w:bodyDiv w:val="1"/>
      <w:marLeft w:val="0"/>
      <w:marRight w:val="0"/>
      <w:marTop w:val="0"/>
      <w:marBottom w:val="0"/>
      <w:divBdr>
        <w:top w:val="none" w:sz="0" w:space="0" w:color="auto"/>
        <w:left w:val="none" w:sz="0" w:space="0" w:color="auto"/>
        <w:bottom w:val="none" w:sz="0" w:space="0" w:color="auto"/>
        <w:right w:val="none" w:sz="0" w:space="0" w:color="auto"/>
      </w:divBdr>
      <w:divsChild>
        <w:div w:id="1475827326">
          <w:marLeft w:val="0"/>
          <w:marRight w:val="0"/>
          <w:marTop w:val="288"/>
          <w:marBottom w:val="100"/>
          <w:divBdr>
            <w:top w:val="none" w:sz="0" w:space="0" w:color="auto"/>
            <w:left w:val="none" w:sz="0" w:space="0" w:color="auto"/>
            <w:bottom w:val="none" w:sz="0" w:space="0" w:color="auto"/>
            <w:right w:val="none" w:sz="0" w:space="0" w:color="auto"/>
          </w:divBdr>
          <w:divsChild>
            <w:div w:id="203950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305518">
      <w:bodyDiv w:val="1"/>
      <w:marLeft w:val="0"/>
      <w:marRight w:val="0"/>
      <w:marTop w:val="0"/>
      <w:marBottom w:val="0"/>
      <w:divBdr>
        <w:top w:val="none" w:sz="0" w:space="0" w:color="auto"/>
        <w:left w:val="none" w:sz="0" w:space="0" w:color="auto"/>
        <w:bottom w:val="none" w:sz="0" w:space="0" w:color="auto"/>
        <w:right w:val="none" w:sz="0" w:space="0" w:color="auto"/>
      </w:divBdr>
      <w:divsChild>
        <w:div w:id="733310572">
          <w:marLeft w:val="0"/>
          <w:marRight w:val="0"/>
          <w:marTop w:val="0"/>
          <w:marBottom w:val="0"/>
          <w:divBdr>
            <w:top w:val="none" w:sz="0" w:space="0" w:color="auto"/>
            <w:left w:val="none" w:sz="0" w:space="0" w:color="auto"/>
            <w:bottom w:val="none" w:sz="0" w:space="0" w:color="auto"/>
            <w:right w:val="none" w:sz="0" w:space="0" w:color="auto"/>
          </w:divBdr>
        </w:div>
      </w:divsChild>
    </w:div>
    <w:div w:id="1260064175">
      <w:bodyDiv w:val="1"/>
      <w:marLeft w:val="0"/>
      <w:marRight w:val="0"/>
      <w:marTop w:val="0"/>
      <w:marBottom w:val="0"/>
      <w:divBdr>
        <w:top w:val="none" w:sz="0" w:space="0" w:color="auto"/>
        <w:left w:val="none" w:sz="0" w:space="0" w:color="auto"/>
        <w:bottom w:val="none" w:sz="0" w:space="0" w:color="auto"/>
        <w:right w:val="none" w:sz="0" w:space="0" w:color="auto"/>
      </w:divBdr>
      <w:divsChild>
        <w:div w:id="1467308617">
          <w:marLeft w:val="0"/>
          <w:marRight w:val="0"/>
          <w:marTop w:val="288"/>
          <w:marBottom w:val="100"/>
          <w:divBdr>
            <w:top w:val="none" w:sz="0" w:space="0" w:color="auto"/>
            <w:left w:val="none" w:sz="0" w:space="0" w:color="auto"/>
            <w:bottom w:val="none" w:sz="0" w:space="0" w:color="auto"/>
            <w:right w:val="none" w:sz="0" w:space="0" w:color="auto"/>
          </w:divBdr>
          <w:divsChild>
            <w:div w:id="49252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124756">
      <w:bodyDiv w:val="1"/>
      <w:marLeft w:val="0"/>
      <w:marRight w:val="0"/>
      <w:marTop w:val="0"/>
      <w:marBottom w:val="0"/>
      <w:divBdr>
        <w:top w:val="none" w:sz="0" w:space="0" w:color="auto"/>
        <w:left w:val="none" w:sz="0" w:space="0" w:color="auto"/>
        <w:bottom w:val="none" w:sz="0" w:space="0" w:color="auto"/>
        <w:right w:val="none" w:sz="0" w:space="0" w:color="auto"/>
      </w:divBdr>
      <w:divsChild>
        <w:div w:id="140118716">
          <w:marLeft w:val="0"/>
          <w:marRight w:val="0"/>
          <w:marTop w:val="288"/>
          <w:marBottom w:val="100"/>
          <w:divBdr>
            <w:top w:val="none" w:sz="0" w:space="0" w:color="auto"/>
            <w:left w:val="none" w:sz="0" w:space="0" w:color="auto"/>
            <w:bottom w:val="none" w:sz="0" w:space="0" w:color="auto"/>
            <w:right w:val="none" w:sz="0" w:space="0" w:color="auto"/>
          </w:divBdr>
          <w:divsChild>
            <w:div w:id="57170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959926">
      <w:bodyDiv w:val="1"/>
      <w:marLeft w:val="0"/>
      <w:marRight w:val="0"/>
      <w:marTop w:val="0"/>
      <w:marBottom w:val="0"/>
      <w:divBdr>
        <w:top w:val="none" w:sz="0" w:space="0" w:color="auto"/>
        <w:left w:val="none" w:sz="0" w:space="0" w:color="auto"/>
        <w:bottom w:val="none" w:sz="0" w:space="0" w:color="auto"/>
        <w:right w:val="none" w:sz="0" w:space="0" w:color="auto"/>
      </w:divBdr>
      <w:divsChild>
        <w:div w:id="907302313">
          <w:marLeft w:val="0"/>
          <w:marRight w:val="0"/>
          <w:marTop w:val="288"/>
          <w:marBottom w:val="100"/>
          <w:divBdr>
            <w:top w:val="none" w:sz="0" w:space="0" w:color="auto"/>
            <w:left w:val="none" w:sz="0" w:space="0" w:color="auto"/>
            <w:bottom w:val="none" w:sz="0" w:space="0" w:color="auto"/>
            <w:right w:val="none" w:sz="0" w:space="0" w:color="auto"/>
          </w:divBdr>
          <w:divsChild>
            <w:div w:id="30527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134675">
      <w:bodyDiv w:val="1"/>
      <w:marLeft w:val="0"/>
      <w:marRight w:val="0"/>
      <w:marTop w:val="0"/>
      <w:marBottom w:val="0"/>
      <w:divBdr>
        <w:top w:val="none" w:sz="0" w:space="0" w:color="auto"/>
        <w:left w:val="none" w:sz="0" w:space="0" w:color="auto"/>
        <w:bottom w:val="none" w:sz="0" w:space="0" w:color="auto"/>
        <w:right w:val="none" w:sz="0" w:space="0" w:color="auto"/>
      </w:divBdr>
      <w:divsChild>
        <w:div w:id="130095710">
          <w:marLeft w:val="0"/>
          <w:marRight w:val="0"/>
          <w:marTop w:val="0"/>
          <w:marBottom w:val="166"/>
          <w:divBdr>
            <w:top w:val="none" w:sz="0" w:space="0" w:color="auto"/>
            <w:left w:val="none" w:sz="0" w:space="0" w:color="auto"/>
            <w:bottom w:val="none" w:sz="0" w:space="0" w:color="auto"/>
            <w:right w:val="none" w:sz="0" w:space="0" w:color="auto"/>
          </w:divBdr>
          <w:divsChild>
            <w:div w:id="43142727">
              <w:marLeft w:val="0"/>
              <w:marRight w:val="0"/>
              <w:marTop w:val="0"/>
              <w:marBottom w:val="0"/>
              <w:divBdr>
                <w:top w:val="none" w:sz="0" w:space="0" w:color="auto"/>
                <w:left w:val="none" w:sz="0" w:space="0" w:color="auto"/>
                <w:bottom w:val="none" w:sz="0" w:space="0" w:color="auto"/>
                <w:right w:val="none" w:sz="0" w:space="0" w:color="auto"/>
              </w:divBdr>
              <w:divsChild>
                <w:div w:id="170220804">
                  <w:marLeft w:val="0"/>
                  <w:marRight w:val="0"/>
                  <w:marTop w:val="0"/>
                  <w:marBottom w:val="0"/>
                  <w:divBdr>
                    <w:top w:val="none" w:sz="0" w:space="0" w:color="auto"/>
                    <w:left w:val="none" w:sz="0" w:space="0" w:color="auto"/>
                    <w:bottom w:val="none" w:sz="0" w:space="0" w:color="auto"/>
                    <w:right w:val="none" w:sz="0" w:space="0" w:color="auto"/>
                  </w:divBdr>
                  <w:divsChild>
                    <w:div w:id="818569380">
                      <w:marLeft w:val="0"/>
                      <w:marRight w:val="0"/>
                      <w:marTop w:val="0"/>
                      <w:marBottom w:val="0"/>
                      <w:divBdr>
                        <w:top w:val="none" w:sz="0" w:space="0" w:color="auto"/>
                        <w:left w:val="none" w:sz="0" w:space="0" w:color="auto"/>
                        <w:bottom w:val="none" w:sz="0" w:space="0" w:color="auto"/>
                        <w:right w:val="none" w:sz="0" w:space="0" w:color="auto"/>
                      </w:divBdr>
                    </w:div>
                    <w:div w:id="2104958939">
                      <w:marLeft w:val="0"/>
                      <w:marRight w:val="0"/>
                      <w:marTop w:val="0"/>
                      <w:marBottom w:val="0"/>
                      <w:divBdr>
                        <w:top w:val="none" w:sz="0" w:space="0" w:color="auto"/>
                        <w:left w:val="none" w:sz="0" w:space="0" w:color="auto"/>
                        <w:bottom w:val="none" w:sz="0" w:space="0" w:color="auto"/>
                        <w:right w:val="none" w:sz="0" w:space="0" w:color="auto"/>
                      </w:divBdr>
                    </w:div>
                  </w:divsChild>
                </w:div>
                <w:div w:id="370540784">
                  <w:marLeft w:val="0"/>
                  <w:marRight w:val="0"/>
                  <w:marTop w:val="0"/>
                  <w:marBottom w:val="0"/>
                  <w:divBdr>
                    <w:top w:val="none" w:sz="0" w:space="0" w:color="auto"/>
                    <w:left w:val="none" w:sz="0" w:space="0" w:color="auto"/>
                    <w:bottom w:val="none" w:sz="0" w:space="0" w:color="auto"/>
                    <w:right w:val="none" w:sz="0" w:space="0" w:color="auto"/>
                  </w:divBdr>
                  <w:divsChild>
                    <w:div w:id="1197351829">
                      <w:marLeft w:val="240"/>
                      <w:marRight w:val="0"/>
                      <w:marTop w:val="0"/>
                      <w:marBottom w:val="0"/>
                      <w:divBdr>
                        <w:top w:val="none" w:sz="0" w:space="0" w:color="auto"/>
                        <w:left w:val="none" w:sz="0" w:space="0" w:color="auto"/>
                        <w:bottom w:val="none" w:sz="0" w:space="0" w:color="auto"/>
                        <w:right w:val="none" w:sz="0" w:space="0" w:color="auto"/>
                      </w:divBdr>
                      <w:divsChild>
                        <w:div w:id="695928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513721">
          <w:marLeft w:val="0"/>
          <w:marRight w:val="0"/>
          <w:marTop w:val="166"/>
          <w:marBottom w:val="166"/>
          <w:divBdr>
            <w:top w:val="none" w:sz="0" w:space="0" w:color="auto"/>
            <w:left w:val="none" w:sz="0" w:space="0" w:color="auto"/>
            <w:bottom w:val="none" w:sz="0" w:space="0" w:color="auto"/>
            <w:right w:val="none" w:sz="0" w:space="0" w:color="auto"/>
          </w:divBdr>
          <w:divsChild>
            <w:div w:id="36143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171833">
      <w:bodyDiv w:val="1"/>
      <w:marLeft w:val="0"/>
      <w:marRight w:val="0"/>
      <w:marTop w:val="0"/>
      <w:marBottom w:val="0"/>
      <w:divBdr>
        <w:top w:val="none" w:sz="0" w:space="0" w:color="auto"/>
        <w:left w:val="none" w:sz="0" w:space="0" w:color="auto"/>
        <w:bottom w:val="none" w:sz="0" w:space="0" w:color="auto"/>
        <w:right w:val="none" w:sz="0" w:space="0" w:color="auto"/>
      </w:divBdr>
    </w:div>
    <w:div w:id="1433671102">
      <w:bodyDiv w:val="1"/>
      <w:marLeft w:val="0"/>
      <w:marRight w:val="0"/>
      <w:marTop w:val="0"/>
      <w:marBottom w:val="0"/>
      <w:divBdr>
        <w:top w:val="none" w:sz="0" w:space="0" w:color="auto"/>
        <w:left w:val="none" w:sz="0" w:space="0" w:color="auto"/>
        <w:bottom w:val="none" w:sz="0" w:space="0" w:color="auto"/>
        <w:right w:val="none" w:sz="0" w:space="0" w:color="auto"/>
      </w:divBdr>
      <w:divsChild>
        <w:div w:id="564536658">
          <w:marLeft w:val="0"/>
          <w:marRight w:val="0"/>
          <w:marTop w:val="288"/>
          <w:marBottom w:val="100"/>
          <w:divBdr>
            <w:top w:val="none" w:sz="0" w:space="0" w:color="auto"/>
            <w:left w:val="none" w:sz="0" w:space="0" w:color="auto"/>
            <w:bottom w:val="none" w:sz="0" w:space="0" w:color="auto"/>
            <w:right w:val="none" w:sz="0" w:space="0" w:color="auto"/>
          </w:divBdr>
          <w:divsChild>
            <w:div w:id="76646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228902">
      <w:bodyDiv w:val="1"/>
      <w:marLeft w:val="0"/>
      <w:marRight w:val="0"/>
      <w:marTop w:val="0"/>
      <w:marBottom w:val="0"/>
      <w:divBdr>
        <w:top w:val="none" w:sz="0" w:space="0" w:color="auto"/>
        <w:left w:val="none" w:sz="0" w:space="0" w:color="auto"/>
        <w:bottom w:val="none" w:sz="0" w:space="0" w:color="auto"/>
        <w:right w:val="none" w:sz="0" w:space="0" w:color="auto"/>
      </w:divBdr>
    </w:div>
    <w:div w:id="1665431699">
      <w:bodyDiv w:val="1"/>
      <w:marLeft w:val="0"/>
      <w:marRight w:val="0"/>
      <w:marTop w:val="0"/>
      <w:marBottom w:val="0"/>
      <w:divBdr>
        <w:top w:val="none" w:sz="0" w:space="0" w:color="auto"/>
        <w:left w:val="none" w:sz="0" w:space="0" w:color="auto"/>
        <w:bottom w:val="none" w:sz="0" w:space="0" w:color="auto"/>
        <w:right w:val="none" w:sz="0" w:space="0" w:color="auto"/>
      </w:divBdr>
    </w:div>
    <w:div w:id="1717848303">
      <w:bodyDiv w:val="1"/>
      <w:marLeft w:val="0"/>
      <w:marRight w:val="0"/>
      <w:marTop w:val="0"/>
      <w:marBottom w:val="0"/>
      <w:divBdr>
        <w:top w:val="none" w:sz="0" w:space="0" w:color="auto"/>
        <w:left w:val="none" w:sz="0" w:space="0" w:color="auto"/>
        <w:bottom w:val="none" w:sz="0" w:space="0" w:color="auto"/>
        <w:right w:val="none" w:sz="0" w:space="0" w:color="auto"/>
      </w:divBdr>
    </w:div>
    <w:div w:id="1745448923">
      <w:bodyDiv w:val="1"/>
      <w:marLeft w:val="0"/>
      <w:marRight w:val="0"/>
      <w:marTop w:val="0"/>
      <w:marBottom w:val="0"/>
      <w:divBdr>
        <w:top w:val="none" w:sz="0" w:space="0" w:color="auto"/>
        <w:left w:val="none" w:sz="0" w:space="0" w:color="auto"/>
        <w:bottom w:val="none" w:sz="0" w:space="0" w:color="auto"/>
        <w:right w:val="none" w:sz="0" w:space="0" w:color="auto"/>
      </w:divBdr>
      <w:divsChild>
        <w:div w:id="271668506">
          <w:marLeft w:val="0"/>
          <w:marRight w:val="0"/>
          <w:marTop w:val="288"/>
          <w:marBottom w:val="100"/>
          <w:divBdr>
            <w:top w:val="none" w:sz="0" w:space="0" w:color="auto"/>
            <w:left w:val="none" w:sz="0" w:space="0" w:color="auto"/>
            <w:bottom w:val="none" w:sz="0" w:space="0" w:color="auto"/>
            <w:right w:val="none" w:sz="0" w:space="0" w:color="auto"/>
          </w:divBdr>
          <w:divsChild>
            <w:div w:id="127644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898415">
      <w:bodyDiv w:val="1"/>
      <w:marLeft w:val="0"/>
      <w:marRight w:val="0"/>
      <w:marTop w:val="0"/>
      <w:marBottom w:val="0"/>
      <w:divBdr>
        <w:top w:val="none" w:sz="0" w:space="0" w:color="auto"/>
        <w:left w:val="none" w:sz="0" w:space="0" w:color="auto"/>
        <w:bottom w:val="none" w:sz="0" w:space="0" w:color="auto"/>
        <w:right w:val="none" w:sz="0" w:space="0" w:color="auto"/>
      </w:divBdr>
      <w:divsChild>
        <w:div w:id="1268268389">
          <w:marLeft w:val="0"/>
          <w:marRight w:val="0"/>
          <w:marTop w:val="288"/>
          <w:marBottom w:val="100"/>
          <w:divBdr>
            <w:top w:val="none" w:sz="0" w:space="0" w:color="auto"/>
            <w:left w:val="none" w:sz="0" w:space="0" w:color="auto"/>
            <w:bottom w:val="none" w:sz="0" w:space="0" w:color="auto"/>
            <w:right w:val="none" w:sz="0" w:space="0" w:color="auto"/>
          </w:divBdr>
          <w:divsChild>
            <w:div w:id="5789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74523">
      <w:bodyDiv w:val="1"/>
      <w:marLeft w:val="0"/>
      <w:marRight w:val="0"/>
      <w:marTop w:val="0"/>
      <w:marBottom w:val="0"/>
      <w:divBdr>
        <w:top w:val="none" w:sz="0" w:space="0" w:color="auto"/>
        <w:left w:val="none" w:sz="0" w:space="0" w:color="auto"/>
        <w:bottom w:val="none" w:sz="0" w:space="0" w:color="auto"/>
        <w:right w:val="none" w:sz="0" w:space="0" w:color="auto"/>
      </w:divBdr>
    </w:div>
    <w:div w:id="1875072423">
      <w:bodyDiv w:val="1"/>
      <w:marLeft w:val="0"/>
      <w:marRight w:val="0"/>
      <w:marTop w:val="0"/>
      <w:marBottom w:val="0"/>
      <w:divBdr>
        <w:top w:val="none" w:sz="0" w:space="0" w:color="auto"/>
        <w:left w:val="none" w:sz="0" w:space="0" w:color="auto"/>
        <w:bottom w:val="none" w:sz="0" w:space="0" w:color="auto"/>
        <w:right w:val="none" w:sz="0" w:space="0" w:color="auto"/>
      </w:divBdr>
    </w:div>
    <w:div w:id="1896811992">
      <w:bodyDiv w:val="1"/>
      <w:marLeft w:val="0"/>
      <w:marRight w:val="0"/>
      <w:marTop w:val="0"/>
      <w:marBottom w:val="0"/>
      <w:divBdr>
        <w:top w:val="none" w:sz="0" w:space="0" w:color="auto"/>
        <w:left w:val="none" w:sz="0" w:space="0" w:color="auto"/>
        <w:bottom w:val="none" w:sz="0" w:space="0" w:color="auto"/>
        <w:right w:val="none" w:sz="0" w:space="0" w:color="auto"/>
      </w:divBdr>
      <w:divsChild>
        <w:div w:id="833567694">
          <w:marLeft w:val="0"/>
          <w:marRight w:val="0"/>
          <w:marTop w:val="288"/>
          <w:marBottom w:val="100"/>
          <w:divBdr>
            <w:top w:val="none" w:sz="0" w:space="0" w:color="auto"/>
            <w:left w:val="none" w:sz="0" w:space="0" w:color="auto"/>
            <w:bottom w:val="none" w:sz="0" w:space="0" w:color="auto"/>
            <w:right w:val="none" w:sz="0" w:space="0" w:color="auto"/>
          </w:divBdr>
          <w:divsChild>
            <w:div w:id="183992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572020">
      <w:bodyDiv w:val="1"/>
      <w:marLeft w:val="0"/>
      <w:marRight w:val="0"/>
      <w:marTop w:val="0"/>
      <w:marBottom w:val="0"/>
      <w:divBdr>
        <w:top w:val="none" w:sz="0" w:space="0" w:color="auto"/>
        <w:left w:val="none" w:sz="0" w:space="0" w:color="auto"/>
        <w:bottom w:val="none" w:sz="0" w:space="0" w:color="auto"/>
        <w:right w:val="none" w:sz="0" w:space="0" w:color="auto"/>
      </w:divBdr>
      <w:divsChild>
        <w:div w:id="677077922">
          <w:marLeft w:val="0"/>
          <w:marRight w:val="0"/>
          <w:marTop w:val="288"/>
          <w:marBottom w:val="100"/>
          <w:divBdr>
            <w:top w:val="none" w:sz="0" w:space="0" w:color="auto"/>
            <w:left w:val="none" w:sz="0" w:space="0" w:color="auto"/>
            <w:bottom w:val="none" w:sz="0" w:space="0" w:color="auto"/>
            <w:right w:val="none" w:sz="0" w:space="0" w:color="auto"/>
          </w:divBdr>
          <w:divsChild>
            <w:div w:id="203406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634540">
      <w:bodyDiv w:val="1"/>
      <w:marLeft w:val="0"/>
      <w:marRight w:val="0"/>
      <w:marTop w:val="0"/>
      <w:marBottom w:val="0"/>
      <w:divBdr>
        <w:top w:val="none" w:sz="0" w:space="0" w:color="auto"/>
        <w:left w:val="none" w:sz="0" w:space="0" w:color="auto"/>
        <w:bottom w:val="none" w:sz="0" w:space="0" w:color="auto"/>
        <w:right w:val="none" w:sz="0" w:space="0" w:color="auto"/>
      </w:divBdr>
    </w:div>
    <w:div w:id="1943611934">
      <w:bodyDiv w:val="1"/>
      <w:marLeft w:val="0"/>
      <w:marRight w:val="0"/>
      <w:marTop w:val="0"/>
      <w:marBottom w:val="0"/>
      <w:divBdr>
        <w:top w:val="none" w:sz="0" w:space="0" w:color="auto"/>
        <w:left w:val="none" w:sz="0" w:space="0" w:color="auto"/>
        <w:bottom w:val="none" w:sz="0" w:space="0" w:color="auto"/>
        <w:right w:val="none" w:sz="0" w:space="0" w:color="auto"/>
      </w:divBdr>
      <w:divsChild>
        <w:div w:id="207762011">
          <w:marLeft w:val="0"/>
          <w:marRight w:val="0"/>
          <w:marTop w:val="288"/>
          <w:marBottom w:val="100"/>
          <w:divBdr>
            <w:top w:val="none" w:sz="0" w:space="0" w:color="auto"/>
            <w:left w:val="none" w:sz="0" w:space="0" w:color="auto"/>
            <w:bottom w:val="none" w:sz="0" w:space="0" w:color="auto"/>
            <w:right w:val="none" w:sz="0" w:space="0" w:color="auto"/>
          </w:divBdr>
          <w:divsChild>
            <w:div w:id="16143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535859">
      <w:bodyDiv w:val="1"/>
      <w:marLeft w:val="0"/>
      <w:marRight w:val="0"/>
      <w:marTop w:val="0"/>
      <w:marBottom w:val="0"/>
      <w:divBdr>
        <w:top w:val="none" w:sz="0" w:space="0" w:color="auto"/>
        <w:left w:val="none" w:sz="0" w:space="0" w:color="auto"/>
        <w:bottom w:val="none" w:sz="0" w:space="0" w:color="auto"/>
        <w:right w:val="none" w:sz="0" w:space="0" w:color="auto"/>
      </w:divBdr>
      <w:divsChild>
        <w:div w:id="1634166911">
          <w:marLeft w:val="0"/>
          <w:marRight w:val="0"/>
          <w:marTop w:val="0"/>
          <w:marBottom w:val="0"/>
          <w:divBdr>
            <w:top w:val="none" w:sz="0" w:space="0" w:color="auto"/>
            <w:left w:val="none" w:sz="0" w:space="0" w:color="auto"/>
            <w:bottom w:val="none" w:sz="0" w:space="0" w:color="auto"/>
            <w:right w:val="none" w:sz="0" w:space="0" w:color="auto"/>
          </w:divBdr>
        </w:div>
      </w:divsChild>
    </w:div>
    <w:div w:id="2002273360">
      <w:bodyDiv w:val="1"/>
      <w:marLeft w:val="0"/>
      <w:marRight w:val="0"/>
      <w:marTop w:val="0"/>
      <w:marBottom w:val="0"/>
      <w:divBdr>
        <w:top w:val="none" w:sz="0" w:space="0" w:color="auto"/>
        <w:left w:val="none" w:sz="0" w:space="0" w:color="auto"/>
        <w:bottom w:val="none" w:sz="0" w:space="0" w:color="auto"/>
        <w:right w:val="none" w:sz="0" w:space="0" w:color="auto"/>
      </w:divBdr>
      <w:divsChild>
        <w:div w:id="134378847">
          <w:marLeft w:val="0"/>
          <w:marRight w:val="0"/>
          <w:marTop w:val="288"/>
          <w:marBottom w:val="100"/>
          <w:divBdr>
            <w:top w:val="none" w:sz="0" w:space="0" w:color="auto"/>
            <w:left w:val="none" w:sz="0" w:space="0" w:color="auto"/>
            <w:bottom w:val="none" w:sz="0" w:space="0" w:color="auto"/>
            <w:right w:val="none" w:sz="0" w:space="0" w:color="auto"/>
          </w:divBdr>
          <w:divsChild>
            <w:div w:id="1513494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812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wheelessonline.com/ortho/pisiform" TargetMode="External"/><Relationship Id="rId18" Type="http://schemas.openxmlformats.org/officeDocument/2006/relationships/image" Target="media/image5.tiff"/><Relationship Id="rId3" Type="http://schemas.openxmlformats.org/officeDocument/2006/relationships/numbering" Target="numbering.xml"/><Relationship Id="rId21" Type="http://schemas.openxmlformats.org/officeDocument/2006/relationships/image" Target="media/image8.png"/><Relationship Id="rId7" Type="http://schemas.openxmlformats.org/officeDocument/2006/relationships/webSettings" Target="webSettings.xml"/><Relationship Id="rId12" Type="http://schemas.openxmlformats.org/officeDocument/2006/relationships/hyperlink" Target="http://en.wikipedia.org/wiki/Anatomical_terms_of_location" TargetMode="External"/><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en.wikipedia.org/wiki/Anatomical_terms_of_location" TargetMode="External"/><Relationship Id="rId24"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2.jpeg"/><Relationship Id="rId23" Type="http://schemas.openxmlformats.org/officeDocument/2006/relationships/fontTable" Target="fontTable.xml"/><Relationship Id="rId10" Type="http://schemas.openxmlformats.org/officeDocument/2006/relationships/hyperlink" Target="mailto:mh211@aub.edu.lb" TargetMode="External"/><Relationship Id="rId19" Type="http://schemas.openxmlformats.org/officeDocument/2006/relationships/image" Target="media/image6.tiff"/><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1.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BA62914-228F-4D51-8C0D-863E3A4A877C}">
  <ds:schemaRefs>
    <ds:schemaRef ds:uri="http://schemas.openxmlformats.org/officeDocument/2006/bibliography"/>
  </ds:schemaRefs>
</ds:datastoreItem>
</file>

<file path=customXml/itemProps2.xml><?xml version="1.0" encoding="utf-8"?>
<ds:datastoreItem xmlns:ds="http://schemas.openxmlformats.org/officeDocument/2006/customXml" ds:itemID="{7D55060D-E7C5-48AA-9290-80DE2F12C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46569</Words>
  <Characters>265448</Characters>
  <Application>Microsoft Office Word</Application>
  <DocSecurity>0</DocSecurity>
  <Lines>2212</Lines>
  <Paragraphs>622</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311395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Alwaha</dc:creator>
  <cp:lastModifiedBy>LS Ma</cp:lastModifiedBy>
  <cp:revision>2</cp:revision>
  <dcterms:created xsi:type="dcterms:W3CDTF">2014-05-08T05:21:00Z</dcterms:created>
  <dcterms:modified xsi:type="dcterms:W3CDTF">2014-05-08T05:21:00Z</dcterms:modified>
</cp:coreProperties>
</file>