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AA00B" w14:textId="4BF018D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91CB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3D9A9712" w14:textId="38FC5FA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81691</w:t>
      </w:r>
    </w:p>
    <w:p w14:paraId="6EA2558B" w14:textId="656971C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</w:p>
    <w:p w14:paraId="64B8A4B0" w14:textId="77777777" w:rsidR="00A77B3E" w:rsidRDefault="00A77B3E">
      <w:pPr>
        <w:spacing w:line="360" w:lineRule="auto"/>
        <w:jc w:val="both"/>
      </w:pPr>
    </w:p>
    <w:p w14:paraId="1A92E30F" w14:textId="2D1BD86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radiographic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evaluation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congenital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deficien</w:t>
      </w:r>
      <w:r>
        <w:rPr>
          <w:rFonts w:ascii="Book Antiqua" w:eastAsia="Book Antiqua" w:hAnsi="Book Antiqua" w:cs="Book Antiqua"/>
          <w:b/>
          <w:color w:val="000000"/>
        </w:rPr>
        <w:t>cies: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scoping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7FCE">
        <w:rPr>
          <w:rFonts w:ascii="Book Antiqua" w:eastAsia="Book Antiqua" w:hAnsi="Book Antiqua" w:cs="Book Antiqua"/>
          <w:b/>
          <w:color w:val="000000"/>
        </w:rPr>
        <w:t>re</w:t>
      </w:r>
      <w:r>
        <w:rPr>
          <w:rFonts w:ascii="Book Antiqua" w:eastAsia="Book Antiqua" w:hAnsi="Book Antiqua" w:cs="Book Antiqua"/>
          <w:b/>
          <w:color w:val="000000"/>
        </w:rPr>
        <w:t>view</w:t>
      </w:r>
    </w:p>
    <w:p w14:paraId="101D783D" w14:textId="77777777" w:rsidR="00A77B3E" w:rsidRDefault="00A77B3E">
      <w:pPr>
        <w:spacing w:line="360" w:lineRule="auto"/>
        <w:jc w:val="both"/>
      </w:pPr>
    </w:p>
    <w:p w14:paraId="559A8211" w14:textId="4E8E1C59" w:rsidR="00A77B3E" w:rsidRDefault="002F150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Vij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2F15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F1506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del w:id="0" w:author="BPG Wang,Jin-Lei" w:date="2023-02-17T15:39:00Z">
        <w:r w:rsidDel="00A22CF6">
          <w:rPr>
            <w:rFonts w:ascii="Book Antiqua" w:eastAsia="Book Antiqua" w:hAnsi="Book Antiqua" w:cs="Book Antiqua"/>
            <w:color w:val="000000"/>
          </w:rPr>
          <w:delText>Limb</w:delText>
        </w:r>
        <w:r w:rsidR="00F91CBF" w:rsidDel="00A22CF6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ins w:id="1" w:author="BPG Wang,Jin-Lei" w:date="2023-02-17T15:39:00Z">
        <w:r w:rsidR="00A22CF6">
          <w:rPr>
            <w:rFonts w:ascii="Book Antiqua" w:eastAsia="Book Antiqua" w:hAnsi="Book Antiqua" w:cs="Book Antiqua"/>
            <w:color w:val="000000"/>
          </w:rPr>
          <w:t>l</w:t>
        </w:r>
        <w:r w:rsidR="00A22CF6">
          <w:rPr>
            <w:rFonts w:ascii="Book Antiqua" w:eastAsia="Book Antiqua" w:hAnsi="Book Antiqua" w:cs="Book Antiqua"/>
            <w:color w:val="000000"/>
          </w:rPr>
          <w:t xml:space="preserve">imb </w:t>
        </w:r>
      </w:ins>
      <w:del w:id="2" w:author="BPG Wang,Jin-Lei" w:date="2023-02-17T15:39:00Z">
        <w:r w:rsidDel="00A22CF6">
          <w:rPr>
            <w:rFonts w:ascii="Book Antiqua" w:eastAsia="Book Antiqua" w:hAnsi="Book Antiqua" w:cs="Book Antiqua"/>
            <w:color w:val="000000"/>
          </w:rPr>
          <w:delText>Deficiencies</w:delText>
        </w:r>
      </w:del>
      <w:ins w:id="3" w:author="BPG Wang,Jin-Lei" w:date="2023-02-17T15:39:00Z">
        <w:r w:rsidR="00A22CF6">
          <w:rPr>
            <w:rFonts w:ascii="Book Antiqua" w:eastAsia="Book Antiqua" w:hAnsi="Book Antiqua" w:cs="Book Antiqua"/>
            <w:color w:val="000000"/>
          </w:rPr>
          <w:t>d</w:t>
        </w:r>
        <w:r w:rsidR="00A22CF6">
          <w:rPr>
            <w:rFonts w:ascii="Book Antiqua" w:eastAsia="Book Antiqua" w:hAnsi="Book Antiqua" w:cs="Book Antiqua"/>
            <w:color w:val="000000"/>
          </w:rPr>
          <w:t>eficiencies</w:t>
        </w:r>
      </w:ins>
    </w:p>
    <w:p w14:paraId="237CB213" w14:textId="77777777" w:rsidR="00A77B3E" w:rsidRDefault="00A77B3E">
      <w:pPr>
        <w:spacing w:line="360" w:lineRule="auto"/>
        <w:jc w:val="both"/>
      </w:pPr>
    </w:p>
    <w:p w14:paraId="01C84BF6" w14:textId="49F9D94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Neeraj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Vij,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Goncalves,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Aaron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Llanes,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250C3">
        <w:rPr>
          <w:rFonts w:ascii="Book Antiqua" w:eastAsia="Book Antiqua" w:hAnsi="Book Antiqua" w:cs="Book Antiqua"/>
          <w:color w:val="000000"/>
        </w:rPr>
        <w:t xml:space="preserve">ohan </w:t>
      </w:r>
      <w:r>
        <w:rPr>
          <w:rFonts w:ascii="Book Antiqua" w:eastAsia="Book Antiqua" w:hAnsi="Book Antiqua" w:cs="Book Antiqua"/>
          <w:color w:val="000000"/>
        </w:rPr>
        <w:t>V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Belthur</w:t>
      </w:r>
    </w:p>
    <w:p w14:paraId="5D8920AB" w14:textId="391B168F" w:rsidR="00B250C3" w:rsidRDefault="00B250C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6D7BD5C" w14:textId="20B7CDB3" w:rsidR="00B250C3" w:rsidRPr="00B250C3" w:rsidRDefault="00B250C3">
      <w:pPr>
        <w:spacing w:line="360" w:lineRule="auto"/>
        <w:jc w:val="both"/>
      </w:pPr>
      <w:r w:rsidRPr="00B250C3">
        <w:rPr>
          <w:rFonts w:ascii="Book Antiqua" w:eastAsia="Book Antiqua" w:hAnsi="Book Antiqua" w:cs="Book Antiqua"/>
          <w:b/>
          <w:bCs/>
          <w:color w:val="000000"/>
        </w:rPr>
        <w:t>Neeraj Vij, Mohan V Belthur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D6785">
        <w:rPr>
          <w:rFonts w:ascii="Book Antiqua" w:eastAsia="Book Antiqua" w:hAnsi="Book Antiqua" w:cs="Book Antiqua"/>
          <w:color w:val="000000"/>
        </w:rPr>
        <w:t>Department of Orthopedic Surgery, Phoenix Children’s Hospital, Phoenix, AZ 85016, United States</w:t>
      </w:r>
    </w:p>
    <w:p w14:paraId="5D5F64E5" w14:textId="77777777" w:rsidR="00A77B3E" w:rsidRDefault="00A77B3E" w:rsidP="00B250C3">
      <w:pPr>
        <w:spacing w:line="360" w:lineRule="auto"/>
        <w:jc w:val="both"/>
      </w:pPr>
    </w:p>
    <w:p w14:paraId="2FAE7D75" w14:textId="6A41772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Luis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Goncalves,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7E3E" w:rsidRPr="003E7E3E">
        <w:rPr>
          <w:rFonts w:ascii="Book Antiqua" w:eastAsia="Book Antiqua" w:hAnsi="Book Antiqua" w:cs="Book Antiqua"/>
          <w:color w:val="000000"/>
        </w:rPr>
        <w:t>Department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E7E3E" w:rsidRPr="003E7E3E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Children's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Phoenix,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AZ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C0118" w:rsidRPr="00FC0118">
        <w:rPr>
          <w:rFonts w:ascii="Book Antiqua" w:eastAsia="Book Antiqua" w:hAnsi="Book Antiqua" w:cs="Book Antiqua"/>
          <w:color w:val="000000"/>
        </w:rPr>
        <w:t>85016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40FCA4B" w14:textId="4D9D5FD8" w:rsidR="00A77B3E" w:rsidRDefault="00A77B3E">
      <w:pPr>
        <w:spacing w:line="360" w:lineRule="auto"/>
        <w:jc w:val="both"/>
      </w:pPr>
    </w:p>
    <w:p w14:paraId="03490C8A" w14:textId="77777777" w:rsidR="003724C0" w:rsidRDefault="003724C0" w:rsidP="003724C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Aaron Llanes, Sean Youn, </w:t>
      </w:r>
      <w:r w:rsidRPr="003E7E3E">
        <w:rPr>
          <w:rFonts w:ascii="Book Antiqua" w:eastAsia="Book Antiqua" w:hAnsi="Book Antiqua" w:cs="Book Antiqua"/>
          <w:color w:val="000000"/>
        </w:rPr>
        <w:t>Department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E7E3E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Orthopedics, University of Arizona College of Medicine-Phoenix, </w:t>
      </w:r>
      <w:r w:rsidRPr="00A27AA8">
        <w:rPr>
          <w:rFonts w:ascii="Book Antiqua" w:eastAsia="Book Antiqua" w:hAnsi="Book Antiqua" w:cs="Book Antiqua"/>
          <w:color w:val="000000"/>
        </w:rPr>
        <w:t>Phoenix,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27AA8">
        <w:rPr>
          <w:rFonts w:ascii="Book Antiqua" w:eastAsia="Book Antiqua" w:hAnsi="Book Antiqua" w:cs="Book Antiqua"/>
          <w:color w:val="000000"/>
        </w:rPr>
        <w:t>AZ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27AA8">
        <w:rPr>
          <w:rFonts w:ascii="Book Antiqua" w:eastAsia="Book Antiqua" w:hAnsi="Book Antiqua" w:cs="Book Antiqua"/>
          <w:color w:val="000000"/>
        </w:rPr>
        <w:t>85004</w:t>
      </w:r>
      <w:r>
        <w:rPr>
          <w:rFonts w:ascii="Book Antiqua" w:eastAsia="Book Antiqua" w:hAnsi="Book Antiqua" w:cs="Book Antiqua"/>
          <w:color w:val="000000"/>
        </w:rPr>
        <w:t>, United States</w:t>
      </w:r>
    </w:p>
    <w:p w14:paraId="2972BFF4" w14:textId="77777777" w:rsidR="003724C0" w:rsidRDefault="003724C0">
      <w:pPr>
        <w:spacing w:line="360" w:lineRule="auto"/>
        <w:jc w:val="both"/>
      </w:pPr>
    </w:p>
    <w:p w14:paraId="7CD08273" w14:textId="0E170C26" w:rsidR="00A77B3E" w:rsidRPr="00623CDF" w:rsidRDefault="00000000" w:rsidP="00623CDF">
      <w:pPr>
        <w:spacing w:line="360" w:lineRule="auto"/>
        <w:jc w:val="both"/>
        <w:rPr>
          <w:color w:val="00B0F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Llanes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Youn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contributed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equal</w:t>
      </w:r>
      <w:r w:rsidR="00A424B3">
        <w:rPr>
          <w:rFonts w:ascii="Book Antiqua" w:eastAsia="Book Antiqua" w:hAnsi="Book Antiqua" w:cs="Book Antiqua"/>
        </w:rPr>
        <w:t>l</w:t>
      </w:r>
      <w:r w:rsidR="00623CDF" w:rsidRPr="004F196F">
        <w:rPr>
          <w:rFonts w:ascii="Book Antiqua" w:eastAsia="Book Antiqua" w:hAnsi="Book Antiqua" w:cs="Book Antiqua"/>
        </w:rPr>
        <w:t>y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his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work.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designed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research.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Llanes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Youn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performed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research.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Llanes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Youn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contributed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the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analytic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tools.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Llanes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Youn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analyzed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data.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Vij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N,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Belthur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M,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Llanes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A,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Youn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S,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Goncalves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LF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wrote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the</w:t>
      </w:r>
      <w:r w:rsidR="00F91CBF">
        <w:rPr>
          <w:rFonts w:ascii="Book Antiqua" w:eastAsia="Book Antiqua" w:hAnsi="Book Antiqua" w:cs="Book Antiqua"/>
        </w:rPr>
        <w:t xml:space="preserve"> </w:t>
      </w:r>
      <w:r w:rsidR="00623CDF" w:rsidRPr="004F196F">
        <w:rPr>
          <w:rFonts w:ascii="Book Antiqua" w:eastAsia="Book Antiqua" w:hAnsi="Book Antiqua" w:cs="Book Antiqua"/>
        </w:rPr>
        <w:t>paper.</w:t>
      </w:r>
    </w:p>
    <w:p w14:paraId="6629627F" w14:textId="77777777" w:rsidR="00A77B3E" w:rsidRDefault="00A77B3E">
      <w:pPr>
        <w:spacing w:line="360" w:lineRule="auto"/>
        <w:jc w:val="both"/>
      </w:pPr>
    </w:p>
    <w:p w14:paraId="5B6E1988" w14:textId="56C8F33E" w:rsidR="00A424B3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Neeraj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Vij,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BSc,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50C3">
        <w:rPr>
          <w:rFonts w:ascii="Book Antiqua" w:eastAsia="Book Antiqua" w:hAnsi="Book Antiqua" w:cs="Book Antiqua"/>
          <w:color w:val="000000"/>
        </w:rPr>
        <w:t>Phoenix Children’s Hospital, Phoenix, AZ 85016</w:t>
      </w:r>
      <w:r w:rsidR="00B22CA3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352855">
        <w:rPr>
          <w:rFonts w:ascii="Book Antiqua" w:eastAsia="Book Antiqua" w:hAnsi="Book Antiqua" w:cs="Book Antiqua"/>
          <w:color w:val="000000"/>
        </w:rPr>
        <w:t>. neerajvij@email.arizona.edu</w:t>
      </w:r>
    </w:p>
    <w:p w14:paraId="476B597A" w14:textId="77777777" w:rsidR="00A424B3" w:rsidRDefault="00A424B3">
      <w:pPr>
        <w:spacing w:line="360" w:lineRule="auto"/>
        <w:jc w:val="both"/>
      </w:pPr>
    </w:p>
    <w:p w14:paraId="4FCE96AC" w14:textId="4D4A069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7731E1" w14:textId="6DC9B5C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January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18,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BC488D" w:rsidRPr="00BC488D">
        <w:rPr>
          <w:rFonts w:ascii="Book Antiqua" w:eastAsia="Book Antiqua" w:hAnsi="Book Antiqua" w:cs="Book Antiqua"/>
          <w:color w:val="000000"/>
        </w:rPr>
        <w:t>2023</w:t>
      </w:r>
    </w:p>
    <w:p w14:paraId="4EC16612" w14:textId="144A2F8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" w:author="BPG Wang,Jin-Lei" w:date="2023-02-17T15:39:00Z">
        <w:r w:rsidR="001B2EDB" w:rsidRPr="001B2EDB">
          <w:rPr>
            <w:rFonts w:ascii="Book Antiqua" w:eastAsia="Book Antiqua" w:hAnsi="Book Antiqua" w:cs="Book Antiqua"/>
            <w:color w:val="000000"/>
          </w:rPr>
          <w:t>February 17, 2023</w:t>
        </w:r>
      </w:ins>
    </w:p>
    <w:p w14:paraId="6C759881" w14:textId="1726DC2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68702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A308D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C97125F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AA8A06D" w14:textId="307CD0C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</w:t>
      </w:r>
      <w:r w:rsidR="00386C4F"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121F4E3E" w14:textId="77777777" w:rsidR="00A77B3E" w:rsidRDefault="00A77B3E">
      <w:pPr>
        <w:spacing w:line="360" w:lineRule="auto"/>
        <w:jc w:val="both"/>
      </w:pPr>
    </w:p>
    <w:p w14:paraId="56094F6D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E38FD90" w14:textId="28782A56" w:rsidR="00A77B3E" w:rsidRDefault="00CB6795">
      <w:pPr>
        <w:spacing w:line="360" w:lineRule="auto"/>
        <w:jc w:val="both"/>
      </w:pPr>
      <w:r w:rsidRPr="002D30F4">
        <w:rPr>
          <w:rFonts w:ascii="Book Antiqua" w:eastAsia="Book Antiqua" w:hAnsi="Book Antiqua" w:cs="Book Antiqua"/>
          <w:color w:val="000000" w:themeColor="text1"/>
        </w:rPr>
        <w:t>To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summarize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the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current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state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of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knowledge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on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congenital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transverse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limb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 w:rsidRPr="002D30F4">
        <w:rPr>
          <w:rFonts w:ascii="Book Antiqua" w:eastAsia="Book Antiqua" w:hAnsi="Book Antiqua" w:cs="Book Antiqua"/>
          <w:color w:val="000000" w:themeColor="text1"/>
        </w:rPr>
        <w:t>deficiencies</w:t>
      </w:r>
      <w:r w:rsidR="00F91CBF" w:rsidRPr="002D30F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D66233">
        <w:rPr>
          <w:rFonts w:ascii="Book Antiqua" w:eastAsia="Book Antiqua" w:hAnsi="Book Antiqua" w:cs="Book Antiqua"/>
          <w:color w:val="000000"/>
        </w:rPr>
        <w:t>deficiencies.</w:t>
      </w:r>
    </w:p>
    <w:p w14:paraId="2B64458C" w14:textId="77777777" w:rsidR="00A77B3E" w:rsidRDefault="00A77B3E">
      <w:pPr>
        <w:spacing w:line="360" w:lineRule="auto"/>
        <w:jc w:val="both"/>
      </w:pPr>
    </w:p>
    <w:p w14:paraId="40CCC33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A6A9131" w14:textId="3471586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PRISMA-ScR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magnetic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resonance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047423" w:rsidRPr="00047423">
        <w:rPr>
          <w:rFonts w:ascii="Book Antiqua" w:eastAsia="Book Antiqua" w:hAnsi="Book Antiqua" w:cs="Book Antiqua"/>
          <w:color w:val="000000"/>
        </w:rPr>
        <w:t>(MRI)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Computed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F7021D" w:rsidRPr="00F7021D">
        <w:rPr>
          <w:rFonts w:ascii="Book Antiqua" w:eastAsia="Book Antiqua" w:hAnsi="Book Antiqua" w:cs="Book Antiqua"/>
          <w:color w:val="000000"/>
        </w:rPr>
        <w:t>(CT)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3550C7B6" w14:textId="77777777" w:rsidR="00A77B3E" w:rsidRDefault="00A77B3E">
      <w:pPr>
        <w:spacing w:line="360" w:lineRule="auto"/>
        <w:jc w:val="both"/>
      </w:pPr>
    </w:p>
    <w:p w14:paraId="770A72D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6E3DD18" w14:textId="4C64807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inter-provider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4EA5D6D5" w14:textId="77777777" w:rsidR="00A77B3E" w:rsidRDefault="00A77B3E">
      <w:pPr>
        <w:spacing w:line="360" w:lineRule="auto"/>
        <w:jc w:val="both"/>
      </w:pPr>
    </w:p>
    <w:p w14:paraId="4B2F7F8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83CF359" w14:textId="483DEF9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5550A733" w14:textId="77777777" w:rsidR="00A77B3E" w:rsidRDefault="00A77B3E">
      <w:pPr>
        <w:spacing w:line="360" w:lineRule="auto"/>
        <w:jc w:val="both"/>
      </w:pPr>
    </w:p>
    <w:p w14:paraId="122B31C3" w14:textId="7BBC074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Roentgenographic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-centered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AB781C"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</w:p>
    <w:p w14:paraId="1E20BE57" w14:textId="77777777" w:rsidR="00A77B3E" w:rsidRDefault="00A77B3E">
      <w:pPr>
        <w:spacing w:line="360" w:lineRule="auto"/>
        <w:jc w:val="both"/>
      </w:pPr>
    </w:p>
    <w:p w14:paraId="6932C16E" w14:textId="3EE452B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Vij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Goncalves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Llanes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Belthur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deficiencies: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853F5B">
        <w:rPr>
          <w:rFonts w:ascii="Book Antiqua" w:eastAsia="Book Antiqua" w:hAnsi="Book Antiqua" w:cs="Book Antiqua"/>
          <w:color w:val="000000"/>
        </w:rPr>
        <w:t>revi</w:t>
      </w:r>
      <w:r>
        <w:rPr>
          <w:rFonts w:ascii="Book Antiqua" w:eastAsia="Book Antiqua" w:hAnsi="Book Antiqua" w:cs="Book Antiqua"/>
          <w:color w:val="000000"/>
        </w:rPr>
        <w:t>ew.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B339125" w14:textId="77777777" w:rsidR="00A77B3E" w:rsidRDefault="00A77B3E">
      <w:pPr>
        <w:spacing w:line="360" w:lineRule="auto"/>
        <w:jc w:val="both"/>
      </w:pPr>
    </w:p>
    <w:p w14:paraId="64541FC4" w14:textId="50D8EA2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family-centered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non-operative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</w:p>
    <w:p w14:paraId="0A538E8E" w14:textId="77777777" w:rsidR="00A77B3E" w:rsidRDefault="00A77B3E">
      <w:pPr>
        <w:spacing w:line="360" w:lineRule="auto"/>
        <w:jc w:val="both"/>
      </w:pPr>
    </w:p>
    <w:p w14:paraId="429083B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D1A3B81" w14:textId="63DC0793" w:rsidR="00A77B3E" w:rsidRDefault="00000000" w:rsidP="005E6D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</w:t>
      </w:r>
      <w:r w:rsidR="00386C4F">
        <w:rPr>
          <w:rFonts w:ascii="Book Antiqua" w:eastAsia="Book Antiqua" w:hAnsi="Book Antiqua" w:cs="Book Antiqua"/>
          <w:color w:val="000000"/>
        </w:rPr>
        <w:t>%</w:t>
      </w:r>
      <w:r w:rsidR="00386C4F" w:rsidRPr="00D20DA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20DAC" w:rsidRPr="00D20DA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F91CB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</w:t>
      </w:r>
      <w:r w:rsidR="0013504F">
        <w:rPr>
          <w:rFonts w:ascii="Book Antiqua" w:eastAsia="Book Antiqua" w:hAnsi="Book Antiqua" w:cs="Book Antiqua"/>
          <w:color w:val="000000"/>
          <w:szCs w:val="2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[3]</w:t>
      </w:r>
      <w:r w:rsidR="000243B1" w:rsidRPr="000243B1">
        <w:rPr>
          <w:rFonts w:ascii="Book Antiqua" w:eastAsia="Book Antiqua" w:hAnsi="Book Antiqua" w:cs="Book Antiqua"/>
          <w:color w:val="000000"/>
          <w:szCs w:val="2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deficiencies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 w:rsidR="006D5804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Adams-Oliver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syndrome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0C2EA9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Dandy-Walker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126EE0">
        <w:rPr>
          <w:rFonts w:ascii="Book Antiqua" w:eastAsia="Book Antiqua" w:hAnsi="Book Antiqua" w:cs="Book Antiqua"/>
          <w:color w:val="000000"/>
          <w:szCs w:val="2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Opitz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trigonocephaly</w:t>
      </w:r>
      <w:r w:rsidR="006E5C40">
        <w:rPr>
          <w:rFonts w:ascii="Book Antiqua" w:eastAsia="Book Antiqua" w:hAnsi="Book Antiqua" w:cs="Book Antiqua"/>
          <w:color w:val="000000"/>
          <w:szCs w:val="20"/>
          <w:vertAlign w:val="superscript"/>
        </w:rPr>
        <w:t>[7]</w:t>
      </w:r>
      <w:r w:rsidR="006D5804"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demonstrated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D9434E">
        <w:rPr>
          <w:rFonts w:ascii="Book Antiqua" w:eastAsia="Book Antiqua" w:hAnsi="Book Antiqua" w:cs="Book Antiqua"/>
          <w:color w:val="000000"/>
          <w:szCs w:val="2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transverse 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86C4F">
        <w:rPr>
          <w:rFonts w:ascii="Book Antiqua" w:eastAsia="Book Antiqua" w:hAnsi="Book Antiqua" w:cs="Book Antiqua"/>
          <w:color w:val="000000"/>
        </w:rPr>
        <w:t xml:space="preserve"> at the upper third forearm</w:t>
      </w:r>
      <w:r w:rsidR="00386C4F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r w:rsidR="00823C29"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69A1E6" w14:textId="2D9550AF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86C4F">
        <w:rPr>
          <w:rFonts w:ascii="Book Antiqua" w:eastAsia="Book Antiqua" w:hAnsi="Book Antiqua" w:cs="Book Antiqua"/>
          <w:color w:val="000000"/>
        </w:rPr>
        <w:t>radiography</w:t>
      </w:r>
      <w:r w:rsidR="00386C4F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DB23DB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D54259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D54259">
        <w:rPr>
          <w:rFonts w:ascii="Book Antiqua" w:eastAsia="Book Antiqua" w:hAnsi="Book Antiqua" w:cs="Book Antiqua"/>
          <w:color w:val="000000"/>
        </w:rPr>
        <w:t>1A</w:t>
      </w:r>
      <w:r w:rsidR="00883B1B">
        <w:rPr>
          <w:rFonts w:ascii="Book Antiqua" w:eastAsia="Book Antiqua" w:hAnsi="Book Antiqua" w:cs="Book Antiqua"/>
          <w:color w:val="000000"/>
        </w:rPr>
        <w:t xml:space="preserve"> and </w:t>
      </w:r>
      <w:r w:rsidRPr="00D54259">
        <w:rPr>
          <w:rFonts w:ascii="Book Antiqua" w:eastAsia="Book Antiqua" w:hAnsi="Book Antiqua" w:cs="Book Antiqua"/>
          <w:color w:val="000000"/>
        </w:rPr>
        <w:t>B</w:t>
      </w:r>
      <w:r w:rsidR="00FA2D8B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D54259">
        <w:rPr>
          <w:rFonts w:ascii="Book Antiqua" w:eastAsia="Book Antiqua" w:hAnsi="Book Antiqua" w:cs="Book Antiqua"/>
          <w:color w:val="000000"/>
        </w:rPr>
        <w:t>2A),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4455A2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4455A2">
        <w:rPr>
          <w:rFonts w:ascii="Book Antiqua" w:eastAsia="Book Antiqua" w:hAnsi="Book Antiqua" w:cs="Book Antiqua"/>
          <w:color w:val="000000"/>
        </w:rPr>
        <w:t>1C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4455A2" w:rsidRPr="004455A2"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4455A2">
        <w:rPr>
          <w:rFonts w:ascii="Book Antiqua" w:eastAsia="Book Antiqua" w:hAnsi="Book Antiqua" w:cs="Book Antiqua"/>
          <w:color w:val="000000"/>
        </w:rPr>
        <w:t>2B),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C94E0D">
        <w:rPr>
          <w:rFonts w:ascii="Book Antiqua" w:eastAsia="Book Antiqua" w:hAnsi="Book Antiqua" w:cs="Book Antiqua"/>
          <w:color w:val="000000"/>
        </w:rPr>
        <w:t>magnetic resonance imagi</w:t>
      </w:r>
      <w:r>
        <w:rPr>
          <w:rFonts w:ascii="Book Antiqua" w:eastAsia="Book Antiqua" w:hAnsi="Book Antiqua" w:cs="Book Antiqua"/>
          <w:color w:val="000000"/>
        </w:rPr>
        <w:t>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E04E78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E04E78">
        <w:rPr>
          <w:rFonts w:ascii="Book Antiqua" w:eastAsia="Book Antiqua" w:hAnsi="Book Antiqua" w:cs="Book Antiqua"/>
          <w:color w:val="000000"/>
        </w:rPr>
        <w:t>1E</w:t>
      </w:r>
      <w:r w:rsidR="00FC7B09">
        <w:rPr>
          <w:rFonts w:ascii="Book Antiqua" w:eastAsia="Book Antiqua" w:hAnsi="Book Antiqua" w:cs="Book Antiqua"/>
          <w:color w:val="000000"/>
        </w:rPr>
        <w:t xml:space="preserve"> and </w:t>
      </w:r>
      <w:r w:rsidRPr="00E04E78">
        <w:rPr>
          <w:rFonts w:ascii="Book Antiqua" w:eastAsia="Book Antiqua" w:hAnsi="Book Antiqua" w:cs="Book Antiqua"/>
          <w:color w:val="000000"/>
        </w:rPr>
        <w:t>C,</w:t>
      </w:r>
      <w:r w:rsidR="00FC7B09">
        <w:rPr>
          <w:rFonts w:ascii="Book Antiqua" w:eastAsia="Book Antiqua" w:hAnsi="Book Antiqua" w:cs="Book Antiqua"/>
          <w:color w:val="000000"/>
        </w:rPr>
        <w:t xml:space="preserve"> </w:t>
      </w:r>
      <w:r w:rsidRPr="00E04E78">
        <w:rPr>
          <w:rFonts w:ascii="Book Antiqua" w:eastAsia="Book Antiqua" w:hAnsi="Book Antiqua" w:cs="Book Antiqua"/>
          <w:color w:val="000000"/>
        </w:rPr>
        <w:t>3A)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(3D-CT).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1974CCD3" w14:textId="77777777" w:rsidR="00A77B3E" w:rsidRDefault="00A77B3E">
      <w:pPr>
        <w:spacing w:line="360" w:lineRule="auto"/>
        <w:ind w:firstLine="720"/>
        <w:jc w:val="both"/>
      </w:pPr>
    </w:p>
    <w:p w14:paraId="30E26D15" w14:textId="1865950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97F7B7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</w:p>
    <w:p w14:paraId="2AB09751" w14:textId="123A001B" w:rsidR="00A77B3E" w:rsidRDefault="00000000" w:rsidP="0086411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(PROPSERO)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PROSPERO.</w:t>
      </w:r>
    </w:p>
    <w:p w14:paraId="187B6A05" w14:textId="77777777" w:rsidR="00317C1D" w:rsidRDefault="00317C1D" w:rsidP="0086411C">
      <w:pPr>
        <w:spacing w:line="360" w:lineRule="auto"/>
        <w:jc w:val="both"/>
      </w:pPr>
    </w:p>
    <w:p w14:paraId="53A9C77B" w14:textId="0FDA30A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Search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4152B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33569758" w14:textId="56EA7DBC" w:rsidR="00A77B3E" w:rsidRDefault="00000000" w:rsidP="0083571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Medline,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Scopus.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Pautasso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D268D"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 w:rsidR="00386C4F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‘Radiography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‘pediatric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‘limb’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‘defects’,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querysrchtext"/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evaluation</w:t>
      </w:r>
      <w:r>
        <w:rPr>
          <w:rFonts w:ascii="Book Antiqua" w:eastAsia="Book Antiqua" w:hAnsi="Book Antiqua" w:cs="Book Antiqua"/>
          <w:color w:val="000000"/>
        </w:rPr>
        <w:t>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querysrchtext"/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transverse’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limb’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r>
        <w:rPr>
          <w:rFonts w:ascii="Book Antiqua" w:eastAsia="Book Antiqua" w:hAnsi="Book Antiqua" w:cs="Book Antiqua"/>
          <w:i/>
          <w:iCs/>
          <w:color w:val="000000"/>
        </w:rPr>
        <w:t>deficiencies’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‘MRI’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deficiencies’,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</w:p>
    <w:p w14:paraId="1BF8E6C2" w14:textId="77777777" w:rsidR="00A77B3E" w:rsidRDefault="00A77B3E">
      <w:pPr>
        <w:spacing w:line="360" w:lineRule="auto"/>
        <w:ind w:firstLine="720"/>
        <w:jc w:val="both"/>
      </w:pPr>
    </w:p>
    <w:p w14:paraId="36B96782" w14:textId="44FE83F5" w:rsidR="00A77B3E" w:rsidRPr="00DF41EA" w:rsidRDefault="00000000">
      <w:pPr>
        <w:spacing w:line="360" w:lineRule="auto"/>
        <w:jc w:val="both"/>
        <w:rPr>
          <w:b/>
          <w:bCs/>
        </w:rPr>
      </w:pP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Screening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41EA">
        <w:rPr>
          <w:rFonts w:ascii="Book Antiqua" w:eastAsia="Book Antiqua" w:hAnsi="Book Antiqua" w:cs="Book Antiqua"/>
          <w:b/>
          <w:bCs/>
          <w:i/>
          <w:color w:val="000000"/>
        </w:rPr>
        <w:t>Selection</w:t>
      </w:r>
    </w:p>
    <w:p w14:paraId="01C4C790" w14:textId="7CE68BE8" w:rsidR="00A77B3E" w:rsidRDefault="00000000" w:rsidP="00681B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D3230" w:rsidRPr="003D3230">
        <w:rPr>
          <w:rFonts w:ascii="Book Antiqua" w:eastAsia="Book Antiqua" w:hAnsi="Book Antiqua" w:cs="Book Antiqua"/>
          <w:color w:val="000000"/>
        </w:rPr>
        <w:t>Neeraj Vij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>Aaron Llanes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>Sean Youn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3D3230" w:rsidRPr="003D3230">
        <w:rPr>
          <w:rFonts w:ascii="Book Antiqua" w:eastAsia="Book Antiqua" w:hAnsi="Book Antiqua" w:cs="Book Antiqua"/>
          <w:color w:val="000000"/>
        </w:rPr>
        <w:t>MV Belthur</w:t>
      </w:r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inclusion/exclusion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1E1E21">
        <w:rPr>
          <w:rFonts w:ascii="Book Antiqua" w:eastAsia="Book Antiqua" w:hAnsi="Book Antiqua" w:cs="Book Antiqua"/>
          <w:color w:val="000000"/>
        </w:rPr>
        <w:t>(Table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1E1E21">
        <w:rPr>
          <w:rFonts w:ascii="Book Antiqua" w:eastAsia="Book Antiqua" w:hAnsi="Book Antiqua" w:cs="Book Antiqua"/>
          <w:color w:val="000000"/>
        </w:rPr>
        <w:t>1)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subheadings: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310E33F" w14:textId="77777777" w:rsidR="006665E3" w:rsidRDefault="006665E3" w:rsidP="00681B3D">
      <w:pPr>
        <w:spacing w:line="360" w:lineRule="auto"/>
        <w:jc w:val="both"/>
      </w:pPr>
    </w:p>
    <w:p w14:paraId="752890EA" w14:textId="1AA30A6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Full-Text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</w:p>
    <w:p w14:paraId="304C444B" w14:textId="684E482D" w:rsidR="00A77B3E" w:rsidRDefault="00000000" w:rsidP="006665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151AA" w:rsidRPr="003D3230">
        <w:rPr>
          <w:rFonts w:ascii="Book Antiqua" w:eastAsia="Book Antiqua" w:hAnsi="Book Antiqua" w:cs="Book Antiqua"/>
          <w:color w:val="000000"/>
        </w:rPr>
        <w:t>Neeraj Vij</w:t>
      </w:r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>Aaron Llanes</w:t>
      </w:r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>Sean Youn</w:t>
      </w:r>
      <w:r w:rsidR="000151AA">
        <w:rPr>
          <w:rFonts w:ascii="Book Antiqua" w:eastAsia="Book Antiqua" w:hAnsi="Book Antiqua" w:cs="Book Antiqua"/>
          <w:color w:val="000000"/>
        </w:rPr>
        <w:t xml:space="preserve">, </w:t>
      </w:r>
      <w:r w:rsidR="000151AA" w:rsidRPr="003D3230">
        <w:rPr>
          <w:rFonts w:ascii="Book Antiqua" w:eastAsia="Book Antiqua" w:hAnsi="Book Antiqua" w:cs="Book Antiqua"/>
          <w:color w:val="000000"/>
        </w:rPr>
        <w:t>MV Belthur</w:t>
      </w:r>
      <w:r>
        <w:rPr>
          <w:rFonts w:ascii="Book Antiqua" w:eastAsia="Book Antiqua" w:hAnsi="Book Antiqua" w:cs="Book Antiqua"/>
          <w:color w:val="000000"/>
        </w:rPr>
        <w:t>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full-text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inclusion/exclusion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hand-searched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up-to-date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(v2.57.0)</w:t>
      </w:r>
      <w:r w:rsidR="006E5F4B"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E33D0E6" w14:textId="77777777" w:rsidR="008D286A" w:rsidRDefault="008D286A" w:rsidP="006665E3">
      <w:pPr>
        <w:spacing w:line="360" w:lineRule="auto"/>
        <w:jc w:val="both"/>
      </w:pPr>
    </w:p>
    <w:p w14:paraId="78E4AF35" w14:textId="7F03212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Funding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D286A">
        <w:rPr>
          <w:rFonts w:ascii="Book Antiqua" w:eastAsia="Book Antiqua" w:hAnsi="Book Antiqua" w:cs="Book Antiqua"/>
          <w:b/>
          <w:bCs/>
          <w:i/>
          <w:iCs/>
          <w:color w:val="000000"/>
        </w:rPr>
        <w:t>statement</w:t>
      </w:r>
    </w:p>
    <w:p w14:paraId="78228CC5" w14:textId="295E5125" w:rsidR="00A77B3E" w:rsidRDefault="00000000" w:rsidP="008D286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not-for-profit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sectors.</w:t>
      </w:r>
    </w:p>
    <w:p w14:paraId="607F5FF8" w14:textId="77777777" w:rsidR="00A77B3E" w:rsidRDefault="00A77B3E">
      <w:pPr>
        <w:spacing w:line="360" w:lineRule="auto"/>
        <w:ind w:firstLine="720"/>
        <w:jc w:val="both"/>
      </w:pPr>
    </w:p>
    <w:p w14:paraId="1191976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6AB40C" w14:textId="0A2864B7" w:rsidR="00A77B3E" w:rsidRPr="00BE203D" w:rsidRDefault="00000000">
      <w:pPr>
        <w:spacing w:line="360" w:lineRule="auto"/>
        <w:jc w:val="both"/>
        <w:rPr>
          <w:i/>
          <w:iCs/>
        </w:rPr>
      </w:pPr>
      <w:r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Etiology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&amp;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E203D" w:rsidRPr="00BE203D">
        <w:rPr>
          <w:rFonts w:ascii="Book Antiqua" w:eastAsia="Book Antiqua" w:hAnsi="Book Antiqua" w:cs="Book Antiqua"/>
          <w:b/>
          <w:bCs/>
          <w:i/>
          <w:iCs/>
          <w:color w:val="000000"/>
        </w:rPr>
        <w:t>embryology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D89F179" w14:textId="030DB1B7" w:rsidR="00A77B3E" w:rsidRDefault="00000000" w:rsidP="00BE20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primordial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del w:id="5" w:author="BPG Wang,Jin-Lei" w:date="2023-02-17T15:53:00Z">
        <w:r w:rsidDel="00DD5691">
          <w:rPr>
            <w:rFonts w:ascii="Book Antiqua" w:eastAsia="Book Antiqua" w:hAnsi="Book Antiqua" w:cs="Book Antiqua"/>
            <w:color w:val="000000"/>
          </w:rPr>
          <w:delText>w</w:delText>
        </w:r>
        <w:r w:rsidR="001A1151" w:rsidDel="00DD5691">
          <w:rPr>
            <w:rFonts w:ascii="Book Antiqua" w:eastAsia="Book Antiqua" w:hAnsi="Book Antiqua" w:cs="Book Antiqua"/>
            <w:color w:val="000000"/>
          </w:rPr>
          <w:delText>ee</w:delText>
        </w:r>
        <w:r w:rsidDel="00DD5691">
          <w:rPr>
            <w:rFonts w:ascii="Book Antiqua" w:eastAsia="Book Antiqua" w:hAnsi="Book Antiqua" w:cs="Book Antiqua"/>
            <w:color w:val="000000"/>
          </w:rPr>
          <w:delText>k</w:delText>
        </w:r>
        <w:r w:rsidR="001A1151" w:rsidDel="00DD5691">
          <w:rPr>
            <w:rFonts w:ascii="Book Antiqua" w:eastAsia="Book Antiqua" w:hAnsi="Book Antiqua" w:cs="Book Antiqua"/>
            <w:color w:val="000000"/>
          </w:rPr>
          <w:delText>s</w:delText>
        </w:r>
        <w:r w:rsidR="00F91CBF" w:rsidDel="00DD5691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ins w:id="6" w:author="BPG Wang,Jin-Lei" w:date="2023-02-17T15:53:00Z">
        <w:r w:rsidR="00DD5691">
          <w:rPr>
            <w:rFonts w:ascii="Book Antiqua" w:eastAsia="Book Antiqua" w:hAnsi="Book Antiqua" w:cs="Book Antiqua"/>
            <w:color w:val="000000"/>
          </w:rPr>
          <w:t>wk</w:t>
        </w:r>
        <w:r w:rsidR="00DD5691">
          <w:rPr>
            <w:rFonts w:ascii="Book Antiqua" w:eastAsia="Book Antiqua" w:hAnsi="Book Antiqua" w:cs="Book Antiqua"/>
            <w:color w:val="000000"/>
          </w:rPr>
          <w:t xml:space="preserve"> </w:t>
        </w:r>
      </w:ins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hindlimb</w:t>
      </w:r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proximodistal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anteroposterior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dorsoventral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Engrailed-1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235EF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embryological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(AER)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proximodistal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A63252">
        <w:rPr>
          <w:rFonts w:ascii="Book Antiqua" w:eastAsia="Book Antiqua" w:hAnsi="Book Antiqua" w:cs="Book Antiqua"/>
          <w:color w:val="000000"/>
          <w:szCs w:val="2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transversely.</w:t>
      </w:r>
    </w:p>
    <w:p w14:paraId="200182E1" w14:textId="79762C31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hypoperfusion,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vasoocclusive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vasospasm,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embolism</w:t>
      </w:r>
      <w:r w:rsidR="00735F48">
        <w:rPr>
          <w:rFonts w:ascii="Book Antiqua" w:eastAsia="Book Antiqua" w:hAnsi="Book Antiqua" w:cs="Book Antiqua"/>
          <w:color w:val="000000"/>
          <w:szCs w:val="30"/>
          <w:vertAlign w:val="superscript"/>
        </w:rPr>
        <w:t>[5,16-18]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Decongestants,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non-aspirin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non-steroidal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thrombophilias</w:t>
      </w:r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 w:rsidR="006E5C40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alpha-thalassemias</w:t>
      </w:r>
      <w:r w:rsidR="00F305FC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="006E5C40"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amniotic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45AA">
        <w:rPr>
          <w:rFonts w:ascii="Book Antiqua" w:eastAsia="Book Antiqua" w:hAnsi="Book Antiqua" w:cs="Book Antiqua"/>
          <w:color w:val="000000"/>
        </w:rPr>
        <w:t>(Figure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Pr="00E145AA">
        <w:rPr>
          <w:rFonts w:ascii="Book Antiqua" w:eastAsia="Book Antiqua" w:hAnsi="Book Antiqua" w:cs="Book Antiqua"/>
          <w:color w:val="000000"/>
        </w:rPr>
        <w:t>1)</w:t>
      </w:r>
      <w:r w:rsidR="00E145AA">
        <w:rPr>
          <w:rFonts w:ascii="Book Antiqua" w:eastAsia="Book Antiqua" w:hAnsi="Book Antiqua" w:cs="Book Antiqua"/>
          <w:color w:val="000000"/>
        </w:rPr>
        <w:t>.</w:t>
      </w:r>
    </w:p>
    <w:p w14:paraId="7506B5FF" w14:textId="77777777" w:rsidR="00A77B3E" w:rsidRDefault="00A77B3E">
      <w:pPr>
        <w:spacing w:line="360" w:lineRule="auto"/>
        <w:ind w:firstLine="720"/>
        <w:jc w:val="both"/>
      </w:pPr>
    </w:p>
    <w:p w14:paraId="1D80E3B0" w14:textId="7B6BD3AA" w:rsidR="00A77B3E" w:rsidRPr="007B18A4" w:rsidRDefault="00000000">
      <w:pPr>
        <w:spacing w:line="360" w:lineRule="auto"/>
        <w:jc w:val="both"/>
        <w:rPr>
          <w:i/>
          <w:iCs/>
        </w:rPr>
      </w:pPr>
      <w:r w:rsidRPr="007B18A4">
        <w:rPr>
          <w:rFonts w:ascii="Book Antiqua" w:eastAsia="Book Antiqua" w:hAnsi="Book Antiqua" w:cs="Book Antiqua"/>
          <w:b/>
          <w:bCs/>
          <w:i/>
          <w:iCs/>
          <w:color w:val="000000"/>
        </w:rPr>
        <w:t>Natural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18A4" w:rsidRPr="007B18A4">
        <w:rPr>
          <w:rFonts w:ascii="Book Antiqua" w:eastAsia="Book Antiqua" w:hAnsi="Book Antiqua" w:cs="Book Antiqua"/>
          <w:b/>
          <w:bCs/>
          <w:i/>
          <w:iCs/>
          <w:color w:val="000000"/>
        </w:rPr>
        <w:t>history</w:t>
      </w:r>
    </w:p>
    <w:p w14:paraId="74AB87B7" w14:textId="418DE05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non-progressive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(usually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insult).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older.</w:t>
      </w:r>
    </w:p>
    <w:p w14:paraId="73825AD5" w14:textId="458A561A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atresia,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dysgenesis;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postaxial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hypospadias;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craniofacial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atresia,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omphalocele,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gastroschises,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</w:t>
      </w:r>
      <w:r w:rsidR="00D705FB"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child.</w:t>
      </w:r>
    </w:p>
    <w:p w14:paraId="6AE3982F" w14:textId="451588F6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therapists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80B16"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523830" w14:textId="77777777" w:rsidR="00A77B3E" w:rsidRDefault="00A77B3E">
      <w:pPr>
        <w:spacing w:line="360" w:lineRule="auto"/>
        <w:ind w:firstLine="720"/>
        <w:jc w:val="both"/>
      </w:pPr>
    </w:p>
    <w:p w14:paraId="45425FAE" w14:textId="44A13058" w:rsidR="00A77B3E" w:rsidRPr="00082381" w:rsidRDefault="00000000">
      <w:pPr>
        <w:spacing w:line="360" w:lineRule="auto"/>
        <w:jc w:val="both"/>
        <w:rPr>
          <w:i/>
          <w:iCs/>
        </w:rPr>
      </w:pPr>
      <w:r w:rsidRPr="00082381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2381" w:rsidRPr="00082381">
        <w:rPr>
          <w:rFonts w:ascii="Book Antiqua" w:eastAsia="Book Antiqua" w:hAnsi="Book Antiqua" w:cs="Book Antiqua"/>
          <w:b/>
          <w:bCs/>
          <w:i/>
          <w:iCs/>
          <w:color w:val="000000"/>
        </w:rPr>
        <w:t>systems</w:t>
      </w:r>
    </w:p>
    <w:p w14:paraId="1E5D72AD" w14:textId="71E2F7B7" w:rsidR="00A77B3E" w:rsidRDefault="00000000" w:rsidP="00044F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Frantz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Orthotics</w:t>
      </w:r>
      <w:r w:rsidR="003A5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434B9"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abrupt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partial.</w:t>
      </w:r>
    </w:p>
    <w:p w14:paraId="02050FDF" w14:textId="73C7C495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expounded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intercalary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hypoplasia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</w:p>
    <w:p w14:paraId="173E9A42" w14:textId="1238B76C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B2183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85037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Mendelian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75015E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succinctly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nubbins.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124B7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1A1151">
        <w:rPr>
          <w:rFonts w:ascii="Book Antiqua" w:eastAsia="Book Antiqua" w:hAnsi="Book Antiqua" w:cs="Book Antiqua"/>
          <w:color w:val="000000"/>
        </w:rPr>
        <w:t>providers 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7124B7"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B08AF4" w14:textId="77777777" w:rsidR="00A77B3E" w:rsidRDefault="00A77B3E" w:rsidP="008B703A">
      <w:pPr>
        <w:spacing w:line="360" w:lineRule="auto"/>
        <w:jc w:val="both"/>
      </w:pPr>
    </w:p>
    <w:p w14:paraId="2ACF8D3B" w14:textId="1275DF70" w:rsidR="00A77B3E" w:rsidRPr="0013112C" w:rsidRDefault="00000000">
      <w:pPr>
        <w:spacing w:line="360" w:lineRule="auto"/>
        <w:jc w:val="both"/>
        <w:rPr>
          <w:i/>
          <w:iCs/>
        </w:rPr>
      </w:pPr>
      <w:r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438A5"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438A5"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fin</w:t>
      </w:r>
      <w:r w:rsidRPr="0013112C">
        <w:rPr>
          <w:rFonts w:ascii="Book Antiqua" w:eastAsia="Book Antiqua" w:hAnsi="Book Antiqua" w:cs="Book Antiqua"/>
          <w:b/>
          <w:bCs/>
          <w:i/>
          <w:iCs/>
          <w:color w:val="000000"/>
        </w:rPr>
        <w:t>dings</w:t>
      </w:r>
    </w:p>
    <w:p w14:paraId="7769DB0F" w14:textId="7A7CA2F0" w:rsidR="00A77B3E" w:rsidRDefault="00000000" w:rsidP="00D438A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mainstay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6D45CD">
        <w:rPr>
          <w:rFonts w:ascii="Book Antiqua" w:eastAsia="Book Antiqua" w:hAnsi="Book Antiqua" w:cs="Book Antiqua"/>
          <w:color w:val="000000"/>
        </w:rPr>
        <w:t>Figure</w:t>
      </w:r>
      <w:r w:rsidR="00F91CBF" w:rsidRPr="006D45CD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1A</w:t>
      </w:r>
      <w:r w:rsidR="00FB5F2B" w:rsidRPr="006D45CD">
        <w:rPr>
          <w:rFonts w:ascii="Book Antiqua" w:eastAsia="Book Antiqua" w:hAnsi="Book Antiqua" w:cs="Book Antiqua"/>
          <w:color w:val="000000"/>
        </w:rPr>
        <w:t xml:space="preserve"> and</w:t>
      </w:r>
      <w:r w:rsidR="00FB5F2B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B</w:t>
      </w:r>
      <w:r w:rsidR="00D472A5">
        <w:rPr>
          <w:rFonts w:ascii="Book Antiqua" w:eastAsia="Book Antiqua" w:hAnsi="Book Antiqua" w:cs="Book Antiqua"/>
          <w:color w:val="000000"/>
        </w:rPr>
        <w:t>,</w:t>
      </w:r>
      <w:r w:rsidR="00F91CBF" w:rsidRPr="006D45CD">
        <w:rPr>
          <w:rFonts w:ascii="Book Antiqua" w:eastAsia="Book Antiqua" w:hAnsi="Book Antiqua" w:cs="Book Antiqua"/>
          <w:color w:val="000000"/>
        </w:rPr>
        <w:t xml:space="preserve"> </w:t>
      </w:r>
      <w:r w:rsidRPr="006D45CD">
        <w:rPr>
          <w:rFonts w:ascii="Book Antiqua" w:eastAsia="Book Antiqua" w:hAnsi="Book Antiqua" w:cs="Book Antiqua"/>
          <w:color w:val="000000"/>
        </w:rPr>
        <w:t>2A</w:t>
      </w:r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912E7F">
        <w:rPr>
          <w:rFonts w:ascii="Book Antiqua" w:eastAsia="Book Antiqua" w:hAnsi="Book Antiqua" w:cs="Book Antiqua"/>
          <w:color w:val="000000"/>
          <w:szCs w:val="30"/>
          <w:vertAlign w:val="superscript"/>
        </w:rPr>
        <w:t>[1,27]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7758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22.7%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AF66EA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England,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BD675D"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counseling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families.</w:t>
      </w:r>
    </w:p>
    <w:p w14:paraId="3305CB5B" w14:textId="1A83C089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91CB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83E0D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77.8%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trimester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thought.</w:t>
      </w:r>
    </w:p>
    <w:p w14:paraId="0057341C" w14:textId="3979A380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46CA4">
        <w:rPr>
          <w:rFonts w:ascii="Book Antiqua" w:eastAsia="Book Antiqua" w:hAnsi="Book Antiqua" w:cs="Book Antiqua"/>
          <w:color w:val="000000"/>
        </w:rPr>
        <w:t>Figure</w:t>
      </w:r>
      <w:r w:rsidR="00F91CBF" w:rsidRPr="00746CA4">
        <w:rPr>
          <w:rFonts w:ascii="Book Antiqua" w:eastAsia="Book Antiqua" w:hAnsi="Book Antiqua" w:cs="Book Antiqua"/>
          <w:color w:val="000000"/>
        </w:rPr>
        <w:t xml:space="preserve"> </w:t>
      </w:r>
      <w:r w:rsidRPr="00746CA4">
        <w:rPr>
          <w:rFonts w:ascii="Book Antiqua" w:eastAsia="Book Antiqua" w:hAnsi="Book Antiqua" w:cs="Book Antiqua"/>
          <w:color w:val="000000"/>
        </w:rPr>
        <w:t>1E</w:t>
      </w:r>
      <w:r w:rsidR="00B539EA">
        <w:rPr>
          <w:rFonts w:ascii="Book Antiqua" w:eastAsia="Book Antiqua" w:hAnsi="Book Antiqua" w:cs="Book Antiqua"/>
          <w:color w:val="000000"/>
        </w:rPr>
        <w:t xml:space="preserve"> and </w:t>
      </w:r>
      <w:r w:rsidRPr="00746CA4">
        <w:rPr>
          <w:rFonts w:ascii="Book Antiqua" w:eastAsia="Book Antiqua" w:hAnsi="Book Antiqua" w:cs="Book Antiqua"/>
          <w:color w:val="000000"/>
        </w:rPr>
        <w:t>C</w:t>
      </w:r>
      <w:r w:rsidR="00B539EA">
        <w:rPr>
          <w:rFonts w:ascii="Book Antiqua" w:eastAsia="Book Antiqua" w:hAnsi="Book Antiqua" w:cs="Book Antiqua"/>
          <w:color w:val="000000"/>
        </w:rPr>
        <w:t xml:space="preserve">, </w:t>
      </w:r>
      <w:r w:rsidRPr="00746CA4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oligohydramnios,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unfavorable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911945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uncover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11945">
        <w:rPr>
          <w:rFonts w:ascii="Book Antiqua" w:eastAsia="Book Antiqua" w:hAnsi="Book Antiqua" w:cs="Book Antiqua"/>
          <w:color w:val="000000"/>
        </w:rPr>
        <w:t>Figure</w:t>
      </w:r>
      <w:r w:rsidR="00F91CBF" w:rsidRPr="00911945">
        <w:rPr>
          <w:rFonts w:ascii="Book Antiqua" w:eastAsia="Book Antiqua" w:hAnsi="Book Antiqua" w:cs="Book Antiqua"/>
          <w:color w:val="000000"/>
        </w:rPr>
        <w:t xml:space="preserve"> </w:t>
      </w:r>
      <w:r w:rsidRPr="00911945">
        <w:rPr>
          <w:rFonts w:ascii="Book Antiqua" w:eastAsia="Book Antiqua" w:hAnsi="Book Antiqua" w:cs="Book Antiqua"/>
          <w:color w:val="000000"/>
        </w:rPr>
        <w:t>1C</w:t>
      </w:r>
      <w:r w:rsidR="003D2B63" w:rsidRPr="00911945">
        <w:rPr>
          <w:rFonts w:ascii="Book Antiqua" w:eastAsia="Book Antiqua" w:hAnsi="Book Antiqua" w:cs="Book Antiqua"/>
          <w:color w:val="000000"/>
        </w:rPr>
        <w:t xml:space="preserve"> and </w:t>
      </w:r>
      <w:r w:rsidRPr="00911945">
        <w:rPr>
          <w:rFonts w:ascii="Book Antiqua" w:eastAsia="Book Antiqua" w:hAnsi="Book Antiqua" w:cs="Book Antiqua"/>
          <w:color w:val="000000"/>
        </w:rPr>
        <w:t>D</w:t>
      </w:r>
      <w:r w:rsidR="003D2B63">
        <w:rPr>
          <w:rFonts w:ascii="Book Antiqua" w:eastAsia="Book Antiqua" w:hAnsi="Book Antiqua" w:cs="Book Antiqua"/>
          <w:color w:val="000000"/>
        </w:rPr>
        <w:t xml:space="preserve">, </w:t>
      </w:r>
      <w:r w:rsidRPr="00911945">
        <w:rPr>
          <w:rFonts w:ascii="Book Antiqua" w:eastAsia="Book Antiqua" w:hAnsi="Book Antiqua" w:cs="Book Antiqua"/>
          <w:color w:val="000000"/>
        </w:rPr>
        <w:t>2B</w:t>
      </w:r>
      <w:r>
        <w:rPr>
          <w:rFonts w:ascii="Book Antiqua" w:eastAsia="Book Antiqua" w:hAnsi="Book Antiqua" w:cs="Book Antiqua"/>
          <w:color w:val="000000"/>
        </w:rPr>
        <w:t>)</w:t>
      </w:r>
      <w:r w:rsidR="009119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E5C40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38A5DD5" w14:textId="77777777" w:rsidR="00A77B3E" w:rsidRDefault="00A77B3E" w:rsidP="0024522A">
      <w:pPr>
        <w:spacing w:line="360" w:lineRule="auto"/>
        <w:jc w:val="both"/>
      </w:pPr>
    </w:p>
    <w:p w14:paraId="25B38DAC" w14:textId="480D7E23" w:rsidR="00A77B3E" w:rsidRDefault="00000000" w:rsidP="00125B1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44ED892" w14:textId="1A899A0B" w:rsidR="00A77B3E" w:rsidRPr="00567342" w:rsidRDefault="00000000">
      <w:pPr>
        <w:spacing w:line="360" w:lineRule="auto"/>
        <w:jc w:val="both"/>
        <w:rPr>
          <w:i/>
          <w:iCs/>
        </w:rPr>
      </w:pP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Caring</w:t>
      </w:r>
      <w:r w:rsidR="00F91CBF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F91CBF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67342"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individuals with congenital transverse limb defi</w:t>
      </w:r>
      <w:r w:rsidRPr="00567342">
        <w:rPr>
          <w:rFonts w:ascii="Book Antiqua" w:eastAsia="Book Antiqua" w:hAnsi="Book Antiqua" w:cs="Book Antiqua"/>
          <w:b/>
          <w:bCs/>
          <w:i/>
          <w:iCs/>
          <w:color w:val="000000"/>
        </w:rPr>
        <w:t>ciencies</w:t>
      </w:r>
    </w:p>
    <w:p w14:paraId="535C5322" w14:textId="27F7B604" w:rsidR="00A77B3E" w:rsidRDefault="00000000" w:rsidP="00EC05FC">
      <w:pPr>
        <w:spacing w:line="360" w:lineRule="auto"/>
        <w:jc w:val="both"/>
      </w:pPr>
      <w:r w:rsidRPr="00567342">
        <w:rPr>
          <w:rFonts w:ascii="Book Antiqua" w:eastAsia="Book Antiqua" w:hAnsi="Book Antiqua" w:cs="Book Antiqua"/>
          <w:b/>
          <w:bCs/>
          <w:color w:val="000000"/>
        </w:rPr>
        <w:t>Non-surgical</w:t>
      </w:r>
      <w:r w:rsidR="00F91CBF" w:rsidRPr="0056734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7342">
        <w:rPr>
          <w:rFonts w:ascii="Book Antiqua" w:eastAsia="Book Antiqua" w:hAnsi="Book Antiqua" w:cs="Book Antiqua"/>
          <w:b/>
          <w:bCs/>
          <w:color w:val="000000"/>
        </w:rPr>
        <w:t>therapies</w:t>
      </w:r>
      <w:r w:rsidR="00567342">
        <w:rPr>
          <w:rFonts w:hint="eastAsia"/>
          <w:lang w:eastAsia="zh-CN"/>
        </w:rPr>
        <w:t>:</w:t>
      </w:r>
      <w:r w:rsidR="00567342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671792">
        <w:rPr>
          <w:rFonts w:ascii="Book Antiqua" w:eastAsia="Book Antiqua" w:hAnsi="Book Antiqua" w:cs="Book Antiqua"/>
          <w:color w:val="000000"/>
        </w:rPr>
        <w:t>Figure</w:t>
      </w:r>
      <w:r w:rsidR="00F91CBF" w:rsidRPr="00671792">
        <w:rPr>
          <w:rFonts w:ascii="Book Antiqua" w:eastAsia="Book Antiqua" w:hAnsi="Book Antiqua" w:cs="Book Antiqua"/>
          <w:color w:val="000000"/>
        </w:rPr>
        <w:t xml:space="preserve"> </w:t>
      </w:r>
      <w:r w:rsidRPr="00671792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).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E54B44" w:rsidRPr="00E54B4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54B44">
        <w:rPr>
          <w:rFonts w:ascii="Book Antiqua" w:eastAsia="Book Antiqua" w:hAnsi="Book Antiqua" w:cs="Book Antiqua"/>
          <w:color w:val="000000"/>
          <w:szCs w:val="30"/>
          <w:vertAlign w:val="superscript"/>
        </w:rPr>
        <w:t>29–31]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444B90" w:rsidRPr="00444B9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44B90">
        <w:rPr>
          <w:rFonts w:ascii="Book Antiqua" w:eastAsia="Book Antiqua" w:hAnsi="Book Antiqua" w:cs="Book Antiqua"/>
          <w:color w:val="000000"/>
          <w:szCs w:val="30"/>
          <w:vertAlign w:val="superscript"/>
        </w:rPr>
        <w:t>32–36]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EE3032" w14:textId="641F7320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20619" w:rsidRPr="00A2061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20619">
        <w:rPr>
          <w:rFonts w:ascii="Book Antiqua" w:eastAsia="Book Antiqua" w:hAnsi="Book Antiqua" w:cs="Book Antiqua"/>
          <w:color w:val="000000"/>
          <w:szCs w:val="20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1A11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27BBB6C5" w14:textId="3DF16CF3" w:rsidR="00A77B3E" w:rsidRDefault="00000000" w:rsidP="007B3970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30"/>
          <w:vertAlign w:val="superscript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counseling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E2743E" w:rsidRPr="00E2743E">
        <w:rPr>
          <w:rFonts w:ascii="Book Antiqua" w:eastAsia="Book Antiqua" w:hAnsi="Book Antiqua" w:cs="Book Antiqua"/>
          <w:color w:val="000000"/>
          <w:vertAlign w:val="superscript"/>
        </w:rPr>
        <w:t>[39,40]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FBFF8B" w14:textId="77777777" w:rsidR="00492CFF" w:rsidRDefault="00492CFF">
      <w:pPr>
        <w:spacing w:line="360" w:lineRule="auto"/>
        <w:jc w:val="both"/>
      </w:pPr>
    </w:p>
    <w:p w14:paraId="675F7DC7" w14:textId="266283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Specia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upper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extremity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defects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–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prosthesis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timing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10BD6">
        <w:rPr>
          <w:rFonts w:ascii="Book Antiqua" w:eastAsia="Book Antiqua" w:hAnsi="Book Antiqua" w:cs="Book Antiqua"/>
          <w:b/>
          <w:bCs/>
          <w:i/>
          <w:iCs/>
          <w:color w:val="000000"/>
        </w:rPr>
        <w:t>choi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</w:t>
      </w:r>
    </w:p>
    <w:p w14:paraId="55692FCE" w14:textId="6D3D0845" w:rsidR="00A77B3E" w:rsidRDefault="00000000" w:rsidP="00310BD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4C022C">
        <w:rPr>
          <w:rFonts w:ascii="Book Antiqua" w:eastAsia="Book Antiqua" w:hAnsi="Book Antiqua" w:cs="Book Antiqua"/>
          <w:color w:val="000000"/>
        </w:rPr>
        <w:t xml:space="preserve"> (Figure 3B)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nuanced</w:t>
      </w:r>
      <w:r w:rsidR="005D67FD" w:rsidRPr="005D67FD"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evolvin</w:t>
      </w:r>
      <w:r w:rsidR="006D268D">
        <w:rPr>
          <w:rFonts w:ascii="Book Antiqua" w:eastAsia="Book Antiqua" w:hAnsi="Book Antiqua" w:cs="Book Antiqua"/>
          <w:color w:val="000000"/>
        </w:rPr>
        <w:t>g</w:t>
      </w:r>
      <w:r w:rsidR="0008773F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8773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8773F" w:rsidRPr="005D67FD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5BDCFC" w14:textId="6715F87D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</w:t>
      </w:r>
      <w:r w:rsidR="001A1151">
        <w:rPr>
          <w:rFonts w:ascii="Book Antiqua" w:eastAsia="Book Antiqua" w:hAnsi="Book Antiqua" w:cs="Book Antiqua"/>
          <w:color w:val="000000"/>
        </w:rPr>
        <w:t>forearm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trans-humeral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BF4E0C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F4E0C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BF4E0C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(ADL's)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D363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myoelectric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D363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overuse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D363D">
        <w:rPr>
          <w:rFonts w:ascii="Book Antiqua" w:eastAsia="Book Antiqua" w:hAnsi="Book Antiqua" w:cs="Book Antiqua"/>
          <w:color w:val="000000"/>
          <w:vertAlign w:val="superscript"/>
        </w:rPr>
        <w:t>44</w:t>
      </w:r>
      <w:r w:rsidR="00DD363D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397FA5" w14:textId="67CC5349" w:rsidR="00A77B3E" w:rsidRDefault="00000000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reductions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02F82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02F82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B02F8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23668">
        <w:rPr>
          <w:rFonts w:ascii="Book Antiqua" w:eastAsia="Book Antiqua" w:hAnsi="Book Antiqua" w:cs="Book Antiqua"/>
          <w:color w:val="000000"/>
          <w:vertAlign w:val="superscript"/>
        </w:rPr>
        <w:t>46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independence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23668">
        <w:rPr>
          <w:rFonts w:ascii="Book Antiqua" w:eastAsia="Book Antiqua" w:hAnsi="Book Antiqua" w:cs="Book Antiqua"/>
          <w:color w:val="000000"/>
          <w:szCs w:val="20"/>
          <w:vertAlign w:val="superscript"/>
        </w:rPr>
        <w:t>38</w:t>
      </w:r>
      <w:r w:rsidR="0072366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E2BD73" w14:textId="7B99F013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non-users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</w:p>
    <w:p w14:paraId="3F8ABCD2" w14:textId="77777777" w:rsidR="00A77B3E" w:rsidRDefault="00A77B3E">
      <w:pPr>
        <w:spacing w:line="360" w:lineRule="auto"/>
        <w:ind w:firstLine="360"/>
        <w:jc w:val="both"/>
      </w:pPr>
    </w:p>
    <w:p w14:paraId="487A882D" w14:textId="0CF3788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Social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5312C">
        <w:rPr>
          <w:rFonts w:ascii="Book Antiqua" w:eastAsia="Book Antiqua" w:hAnsi="Book Antiqua" w:cs="Book Antiqua"/>
          <w:b/>
          <w:bCs/>
          <w:i/>
          <w:iCs/>
          <w:color w:val="000000"/>
        </w:rPr>
        <w:t>resources</w:t>
      </w:r>
    </w:p>
    <w:p w14:paraId="1FC6EF8E" w14:textId="1D21A427" w:rsidR="00A77B3E" w:rsidRDefault="00000000" w:rsidP="00FD6C3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underutilized.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Disablement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Ireland</w:t>
      </w:r>
      <w:r w:rsidR="00DC69F8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C69F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DC69F8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E0DFD2" w14:textId="7FF58402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Ultimately,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employment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875D9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unaware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perceived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age-relevant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="00A875D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resources.</w:t>
      </w:r>
    </w:p>
    <w:p w14:paraId="26F74ED6" w14:textId="77777777" w:rsidR="00A77B3E" w:rsidRDefault="00A77B3E">
      <w:pPr>
        <w:spacing w:line="360" w:lineRule="auto"/>
        <w:ind w:firstLine="360"/>
        <w:jc w:val="both"/>
      </w:pPr>
    </w:p>
    <w:p w14:paraId="78982F85" w14:textId="04EE9BB7" w:rsidR="00A77B3E" w:rsidRPr="00AC70D6" w:rsidRDefault="00000000">
      <w:pPr>
        <w:spacing w:line="360" w:lineRule="auto"/>
        <w:jc w:val="both"/>
        <w:rPr>
          <w:i/>
          <w:iCs/>
        </w:rPr>
      </w:pPr>
      <w:r w:rsidRPr="00AC70D6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C70D6" w:rsidRPr="00AC70D6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</w:p>
    <w:p w14:paraId="016401F9" w14:textId="7C0AD636" w:rsidR="00A77B3E" w:rsidRDefault="00000000" w:rsidP="00B5163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16.9%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F4659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4659E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F4659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819CE">
        <w:rPr>
          <w:rFonts w:ascii="Book Antiqua" w:eastAsia="Book Antiqua" w:hAnsi="Book Antiqua" w:cs="Book Antiqua"/>
          <w:color w:val="000000"/>
          <w:szCs w:val="30"/>
          <w:vertAlign w:val="superscript"/>
        </w:rPr>
        <w:t>2,5</w:t>
      </w:r>
      <w:r w:rsidR="003F15E3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C819CE">
        <w:rPr>
          <w:rFonts w:ascii="Book Antiqua" w:eastAsia="Book Antiqua" w:hAnsi="Book Antiqua" w:cs="Book Antiqua"/>
          <w:color w:val="000000"/>
          <w:szCs w:val="30"/>
          <w:vertAlign w:val="superscript"/>
        </w:rPr>
        <w:t>–5</w:t>
      </w:r>
      <w:r w:rsidR="003F15E3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74AC5C49" w14:textId="564871D9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19CE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819CE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carpals.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pursued.</w:t>
      </w:r>
    </w:p>
    <w:p w14:paraId="135D4A85" w14:textId="057C42C7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amputation/constriction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47AC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47AC1">
        <w:rPr>
          <w:rFonts w:ascii="Book Antiqua" w:eastAsia="Book Antiqua" w:hAnsi="Book Antiqua" w:cs="Book Antiqua"/>
          <w:color w:val="000000"/>
          <w:vertAlign w:val="superscript"/>
        </w:rPr>
        <w:t>42,5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reconstructions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47AC1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47AC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surgeries</w:t>
      </w:r>
      <w:r w:rsidR="00C27A84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A8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27A84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below.</w:t>
      </w:r>
    </w:p>
    <w:p w14:paraId="7D0081D7" w14:textId="77777777" w:rsidR="00A77B3E" w:rsidRDefault="00A77B3E">
      <w:pPr>
        <w:spacing w:line="360" w:lineRule="auto"/>
        <w:ind w:firstLine="360"/>
        <w:jc w:val="both"/>
      </w:pPr>
    </w:p>
    <w:p w14:paraId="178217C8" w14:textId="4590D5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wrist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upper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F6386">
        <w:rPr>
          <w:rFonts w:ascii="Book Antiqua" w:eastAsia="Book Antiqua" w:hAnsi="Book Antiqua" w:cs="Book Antiqua"/>
          <w:b/>
          <w:bCs/>
          <w:i/>
          <w:iCs/>
          <w:color w:val="000000"/>
        </w:rPr>
        <w:t>deficienc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ies</w:t>
      </w:r>
    </w:p>
    <w:p w14:paraId="74D7251A" w14:textId="0B1A8F22" w:rsidR="00A77B3E" w:rsidRDefault="00000000" w:rsidP="003C4FF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Amputation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constriction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prosthetic</w:t>
      </w:r>
      <w:r w:rsidR="00F9287B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9287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9287B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prostheses.</w:t>
      </w:r>
    </w:p>
    <w:p w14:paraId="7CB7414A" w14:textId="19551B23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autograft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</w:t>
      </w:r>
      <w:r w:rsidR="000743E2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3E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743E2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50B4FD" w14:textId="3CFD5F87" w:rsidR="00A77B3E" w:rsidRDefault="00000000">
      <w:pPr>
        <w:spacing w:line="360" w:lineRule="auto"/>
        <w:ind w:firstLine="360"/>
        <w:jc w:val="both"/>
      </w:pPr>
      <w:r>
        <w:rPr>
          <w:rFonts w:ascii="Book Antiqua" w:eastAsia="Book Antiqua" w:hAnsi="Book Antiqua" w:cs="Book Antiqua"/>
          <w:color w:val="000000"/>
        </w:rPr>
        <w:t>Microsurgical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toe-to-hand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552E00">
        <w:rPr>
          <w:rFonts w:ascii="Book Antiqua" w:eastAsia="Book Antiqua" w:hAnsi="Book Antiqua" w:cs="Book Antiqua"/>
          <w:color w:val="000000"/>
        </w:rPr>
        <w:t>nths</w:t>
      </w:r>
      <w:r>
        <w:rPr>
          <w:rFonts w:ascii="Book Antiqua" w:eastAsia="Book Antiqua" w:hAnsi="Book Antiqua" w:cs="Book Antiqua"/>
          <w:color w:val="000000"/>
        </w:rPr>
        <w:t>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10269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10269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10269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cleft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E75251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del w:id="7" w:author="BPG Wang,Jin-Lei" w:date="2023-02-17T15:54:00Z">
        <w:r w:rsidR="00E75251" w:rsidDel="00DD5691">
          <w:rPr>
            <w:rFonts w:ascii="Book Antiqua" w:eastAsia="Book Antiqua" w:hAnsi="Book Antiqua" w:cs="Book Antiqua"/>
            <w:color w:val="000000"/>
            <w:vertAlign w:val="superscript"/>
          </w:rPr>
          <w:delText>5</w:delText>
        </w:r>
        <w:r w:rsidR="003F15E3" w:rsidDel="00DD5691">
          <w:rPr>
            <w:rFonts w:ascii="Book Antiqua" w:eastAsia="Book Antiqua" w:hAnsi="Book Antiqua" w:cs="Book Antiqua"/>
            <w:color w:val="000000"/>
            <w:vertAlign w:val="superscript"/>
          </w:rPr>
          <w:delText>3</w:delText>
        </w:r>
      </w:del>
      <w:ins w:id="8" w:author="BPG Wang,Jin-Lei" w:date="2023-02-17T15:54:00Z">
        <w:r w:rsidR="00DD5691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  <w:r w:rsidR="00DD5691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ins>
      <w:r w:rsidR="00E75251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on-top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resurfacing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distraction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E1F0B" w:rsidRPr="005D67F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E1F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F15E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E1F0B" w:rsidRPr="005D67F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3C0030" w14:textId="75907085" w:rsidR="00A77B3E" w:rsidRDefault="00000000">
      <w:pPr>
        <w:spacing w:line="360" w:lineRule="auto"/>
        <w:ind w:firstLine="36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552E00">
        <w:rPr>
          <w:rFonts w:ascii="Book Antiqua" w:eastAsia="Book Antiqua" w:hAnsi="Book Antiqua" w:cs="Book Antiqua"/>
          <w:color w:val="000000"/>
        </w:rPr>
        <w:t>transverse deficiencies, 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1698B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</w:p>
    <w:p w14:paraId="27A1FE18" w14:textId="77777777" w:rsidR="00BB364F" w:rsidRDefault="00BB364F" w:rsidP="005169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C467B4" w14:textId="7CE19242" w:rsidR="00125B10" w:rsidRPr="00F17197" w:rsidRDefault="00125B10" w:rsidP="00125B10">
      <w:pPr>
        <w:spacing w:line="360" w:lineRule="auto"/>
        <w:jc w:val="both"/>
        <w:rPr>
          <w:b/>
          <w:bCs/>
          <w:i/>
          <w:iCs/>
        </w:rPr>
      </w:pPr>
      <w:r w:rsidRPr="00F17197">
        <w:rPr>
          <w:rFonts w:ascii="Book Antiqua" w:eastAsia="Book Antiqua" w:hAnsi="Book Antiqua" w:cs="Book Antiqua"/>
          <w:b/>
          <w:bCs/>
          <w:i/>
          <w:iCs/>
        </w:rPr>
        <w:t>Limitations</w:t>
      </w:r>
    </w:p>
    <w:p w14:paraId="64E006B4" w14:textId="519AB6B4" w:rsidR="00A77B3E" w:rsidRDefault="00000000" w:rsidP="005751E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generalizable.</w:t>
      </w:r>
    </w:p>
    <w:p w14:paraId="016E1C5C" w14:textId="77777777" w:rsidR="00A77B3E" w:rsidRDefault="00A77B3E">
      <w:pPr>
        <w:spacing w:line="360" w:lineRule="auto"/>
        <w:ind w:firstLine="360"/>
        <w:jc w:val="both"/>
      </w:pPr>
    </w:p>
    <w:p w14:paraId="7842974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D3CEC5" w14:textId="55100D3E" w:rsidR="00A77B3E" w:rsidRDefault="00000000" w:rsidP="00D5425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predominance.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radiography;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hand/wrist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</w:p>
    <w:p w14:paraId="3BB02466" w14:textId="77777777" w:rsidR="00A77B3E" w:rsidRDefault="00A77B3E">
      <w:pPr>
        <w:spacing w:line="360" w:lineRule="auto"/>
        <w:ind w:firstLine="720"/>
        <w:jc w:val="both"/>
      </w:pPr>
    </w:p>
    <w:p w14:paraId="6F7125CF" w14:textId="1104923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91CB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2C45E59" w14:textId="401E6A4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26468C1" w14:textId="750A3FF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0.38%.</w:t>
      </w:r>
    </w:p>
    <w:p w14:paraId="01138796" w14:textId="77777777" w:rsidR="00A77B3E" w:rsidRDefault="00A77B3E">
      <w:pPr>
        <w:spacing w:line="360" w:lineRule="auto"/>
        <w:jc w:val="both"/>
      </w:pPr>
    </w:p>
    <w:p w14:paraId="6545464E" w14:textId="60CC200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DA6FCC0" w14:textId="4DDC3F1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A3B0B97" w14:textId="77777777" w:rsidR="00A77B3E" w:rsidRDefault="00A77B3E">
      <w:pPr>
        <w:spacing w:line="360" w:lineRule="auto"/>
        <w:jc w:val="both"/>
      </w:pPr>
    </w:p>
    <w:p w14:paraId="4638A8C0" w14:textId="1DEE26D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6AEA233" w14:textId="2D04DCB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49126D6" w14:textId="77777777" w:rsidR="00A77B3E" w:rsidRDefault="00A77B3E">
      <w:pPr>
        <w:spacing w:line="360" w:lineRule="auto"/>
        <w:jc w:val="both"/>
      </w:pPr>
    </w:p>
    <w:p w14:paraId="7F8BD54D" w14:textId="7EC41CE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282EB07" w14:textId="326E4AA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IRB-exempt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PRISMA-ScR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strictly.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637F2F5A" w14:textId="77777777" w:rsidR="00A77B3E" w:rsidRDefault="00A77B3E">
      <w:pPr>
        <w:spacing w:line="360" w:lineRule="auto"/>
        <w:jc w:val="both"/>
      </w:pPr>
    </w:p>
    <w:p w14:paraId="2148784C" w14:textId="763CC9B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43BC4F6" w14:textId="74D74B1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34000AE7" w14:textId="77777777" w:rsidR="00A77B3E" w:rsidRDefault="00A77B3E">
      <w:pPr>
        <w:spacing w:line="360" w:lineRule="auto"/>
        <w:jc w:val="both"/>
      </w:pPr>
    </w:p>
    <w:p w14:paraId="00AF0B60" w14:textId="1243390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65411FA" w14:textId="763F3F6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9B4D53" w:rsidRPr="009B4D53">
        <w:rPr>
          <w:rFonts w:ascii="Book Antiqua" w:eastAsia="Book Antiqua" w:hAnsi="Book Antiqua" w:cs="Book Antiqua"/>
          <w:color w:val="000000"/>
        </w:rPr>
        <w:t>magnetic resonance imaging (MRI)</w:t>
      </w:r>
      <w:r>
        <w:rPr>
          <w:rFonts w:ascii="Book Antiqua" w:eastAsia="Book Antiqua" w:hAnsi="Book Antiqua" w:cs="Book Antiqua"/>
          <w:color w:val="000000"/>
        </w:rPr>
        <w:t>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 w:rsidR="00944413" w:rsidRPr="00944413">
        <w:rPr>
          <w:rFonts w:ascii="Book Antiqua" w:eastAsia="Book Antiqua" w:hAnsi="Book Antiqua" w:cs="Book Antiqua"/>
          <w:color w:val="000000"/>
        </w:rPr>
        <w:t>computed tomography (CT)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projection,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inter-provider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</w:p>
    <w:p w14:paraId="7242952F" w14:textId="77777777" w:rsidR="00A77B3E" w:rsidRDefault="00A77B3E">
      <w:pPr>
        <w:spacing w:line="360" w:lineRule="auto"/>
        <w:jc w:val="both"/>
      </w:pPr>
    </w:p>
    <w:p w14:paraId="7F6230EB" w14:textId="7F1887F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91CB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4FBA985" w14:textId="68B429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pre-natal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deficiencies.</w:t>
      </w:r>
    </w:p>
    <w:p w14:paraId="75A340C9" w14:textId="77777777" w:rsidR="00A77B3E" w:rsidRDefault="00A77B3E">
      <w:pPr>
        <w:spacing w:line="360" w:lineRule="auto"/>
        <w:jc w:val="both"/>
      </w:pPr>
    </w:p>
    <w:p w14:paraId="12F94766" w14:textId="46D531BB" w:rsidR="00A77B3E" w:rsidRDefault="00F4563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9AE0746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 </w:t>
      </w:r>
      <w:r w:rsidRPr="00993A9A">
        <w:rPr>
          <w:rFonts w:ascii="Book Antiqua" w:hAnsi="Book Antiqua"/>
          <w:b/>
          <w:bCs/>
        </w:rPr>
        <w:t>Stoll C</w:t>
      </w:r>
      <w:r w:rsidRPr="00993A9A">
        <w:rPr>
          <w:rFonts w:ascii="Book Antiqua" w:hAnsi="Book Antiqua"/>
        </w:rPr>
        <w:t xml:space="preserve">, Wiesel A, Queisser-Luft A, Froster U, Bianca S, Clementi M. Evaluation of the prenatal diagnosis of limb reduction deficiencies. EUROSCAN Study Group. </w:t>
      </w:r>
      <w:r w:rsidRPr="00993A9A">
        <w:rPr>
          <w:rFonts w:ascii="Book Antiqua" w:hAnsi="Book Antiqua"/>
          <w:i/>
          <w:iCs/>
        </w:rPr>
        <w:t>Prenat Diagn</w:t>
      </w:r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20</w:t>
      </w:r>
      <w:r w:rsidRPr="00993A9A">
        <w:rPr>
          <w:rFonts w:ascii="Book Antiqua" w:hAnsi="Book Antiqua"/>
        </w:rPr>
        <w:t>: 811-818 [PMID: 11038459 DOI: 10.1002/1097-0223(200010)20:10&lt;811::AID-PD927&gt;3.0.CO;2-J]</w:t>
      </w:r>
    </w:p>
    <w:p w14:paraId="6459E7BD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 </w:t>
      </w:r>
      <w:r w:rsidRPr="00993A9A">
        <w:rPr>
          <w:rFonts w:ascii="Book Antiqua" w:hAnsi="Book Antiqua"/>
          <w:b/>
          <w:bCs/>
        </w:rPr>
        <w:t>Liao YM</w:t>
      </w:r>
      <w:r w:rsidRPr="00993A9A">
        <w:rPr>
          <w:rFonts w:ascii="Book Antiqua" w:hAnsi="Book Antiqua"/>
        </w:rPr>
        <w:t xml:space="preserve">, Li SL, Luo GY, Wen HX, Ouyang SY, Chen CY, Yao Y, Bi JR, Tian XX. Routine screening for fetal limb abnormalities in the first trimester. </w:t>
      </w:r>
      <w:r w:rsidRPr="00993A9A">
        <w:rPr>
          <w:rFonts w:ascii="Book Antiqua" w:hAnsi="Book Antiqua"/>
          <w:i/>
          <w:iCs/>
        </w:rPr>
        <w:t>Prenat Diagn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117-126 [PMID: 26573084 DOI: 10.1002/pd.4724]</w:t>
      </w:r>
    </w:p>
    <w:p w14:paraId="681C194C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Fujiwara S, Takamura K, Kitoh H, Takayama S, Ogata T, Haga N. Treatment approaches for congenital transverse limb deficiency: Data analysis from an epidemiological national survey in Japan. </w:t>
      </w:r>
      <w:r w:rsidRPr="00993A9A">
        <w:rPr>
          <w:rFonts w:ascii="Book Antiqua" w:hAnsi="Book Antiqua"/>
          <w:i/>
          <w:iCs/>
        </w:rPr>
        <w:t>J Orthop Sci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26</w:t>
      </w:r>
      <w:r w:rsidRPr="00993A9A">
        <w:rPr>
          <w:rFonts w:ascii="Book Antiqua" w:hAnsi="Book Antiqua"/>
        </w:rPr>
        <w:t>: 650-654 [PMID: 32600906 DOI: 10.1016/j.jos.2020.05.008]</w:t>
      </w:r>
    </w:p>
    <w:p w14:paraId="19035812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 </w:t>
      </w:r>
      <w:r w:rsidRPr="00993A9A">
        <w:rPr>
          <w:rFonts w:ascii="Book Antiqua" w:hAnsi="Book Antiqua"/>
          <w:b/>
          <w:bCs/>
        </w:rPr>
        <w:t>Walker JL</w:t>
      </w:r>
      <w:r w:rsidRPr="00993A9A">
        <w:rPr>
          <w:rFonts w:ascii="Book Antiqua" w:hAnsi="Book Antiqua"/>
        </w:rPr>
        <w:t xml:space="preserve">, White HD, Jacobs CA, Riley SA. Upper extremity anomalies in children with femoral and fibular deficiency. </w:t>
      </w:r>
      <w:r w:rsidRPr="00993A9A">
        <w:rPr>
          <w:rFonts w:ascii="Book Antiqua" w:hAnsi="Book Antiqua"/>
          <w:i/>
          <w:iCs/>
        </w:rPr>
        <w:t>J Pediatr Orthop B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29</w:t>
      </w:r>
      <w:r w:rsidRPr="00993A9A">
        <w:rPr>
          <w:rFonts w:ascii="Book Antiqua" w:hAnsi="Book Antiqua"/>
        </w:rPr>
        <w:t>: 399-402 [PMID: 30882560 DOI: 10.1097/BPB.0000000000000629]</w:t>
      </w:r>
    </w:p>
    <w:p w14:paraId="30566DC0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 </w:t>
      </w:r>
      <w:r w:rsidRPr="00993A9A">
        <w:rPr>
          <w:rFonts w:ascii="Book Antiqua" w:hAnsi="Book Antiqua"/>
          <w:b/>
          <w:bCs/>
        </w:rPr>
        <w:t>Snape KM</w:t>
      </w:r>
      <w:r w:rsidRPr="00993A9A">
        <w:rPr>
          <w:rFonts w:ascii="Book Antiqua" w:hAnsi="Book Antiqua"/>
        </w:rPr>
        <w:t xml:space="preserve">, Ruddy D, Zenker M, Wuyts W, Whiteford M, Johnson D, Lam W, Trembath RC. The spectra of clinical phenotypes in aplasia cutis congenita and terminal transverse limb defects.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2009; </w:t>
      </w:r>
      <w:r w:rsidRPr="00993A9A">
        <w:rPr>
          <w:rFonts w:ascii="Book Antiqua" w:hAnsi="Book Antiqua"/>
          <w:b/>
          <w:bCs/>
        </w:rPr>
        <w:t>149A</w:t>
      </w:r>
      <w:r w:rsidRPr="00993A9A">
        <w:rPr>
          <w:rFonts w:ascii="Book Antiqua" w:hAnsi="Book Antiqua"/>
        </w:rPr>
        <w:t>: 1860-1881 [PMID: 19610107 DOI: 10.1002/ajmg.a.32708]</w:t>
      </w:r>
    </w:p>
    <w:p w14:paraId="7EBD35F7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6 </w:t>
      </w:r>
      <w:r w:rsidRPr="00993A9A">
        <w:rPr>
          <w:rFonts w:ascii="Book Antiqua" w:hAnsi="Book Antiqua"/>
          <w:b/>
          <w:bCs/>
        </w:rPr>
        <w:t>Chen CP</w:t>
      </w:r>
      <w:r w:rsidRPr="00993A9A">
        <w:rPr>
          <w:rFonts w:ascii="Book Antiqua" w:hAnsi="Book Antiqua"/>
        </w:rPr>
        <w:t xml:space="preserve">, Chien SC, Chern SR, Tzen CY, Wang W. Prenatal diagnosis of Dandy-Walker malformation associated with distal limb deficiencies. </w:t>
      </w:r>
      <w:r w:rsidRPr="00993A9A">
        <w:rPr>
          <w:rFonts w:ascii="Book Antiqua" w:hAnsi="Book Antiqua"/>
          <w:i/>
          <w:iCs/>
        </w:rPr>
        <w:t>Genet Couns</w:t>
      </w:r>
      <w:r w:rsidRPr="00993A9A">
        <w:rPr>
          <w:rFonts w:ascii="Book Antiqua" w:hAnsi="Book Antiqua"/>
        </w:rPr>
        <w:t xml:space="preserve"> 2007;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343-347 [PMID: 18019377]</w:t>
      </w:r>
    </w:p>
    <w:p w14:paraId="3BCC2F0E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7 </w:t>
      </w:r>
      <w:r w:rsidRPr="00993A9A">
        <w:rPr>
          <w:rFonts w:ascii="Book Antiqua" w:hAnsi="Book Antiqua"/>
          <w:b/>
          <w:bCs/>
        </w:rPr>
        <w:t>Fryns JP</w:t>
      </w:r>
      <w:r w:rsidRPr="00993A9A">
        <w:rPr>
          <w:rFonts w:ascii="Book Antiqua" w:hAnsi="Book Antiqua"/>
        </w:rPr>
        <w:t xml:space="preserve">, Snoeck L, Kleczkowska A, Van den Berghe H. Opitz trigonocephaly syndrome and terminal transverse limb reduction defects. </w:t>
      </w:r>
      <w:r w:rsidRPr="00993A9A">
        <w:rPr>
          <w:rFonts w:ascii="Book Antiqua" w:hAnsi="Book Antiqua"/>
          <w:i/>
          <w:iCs/>
        </w:rPr>
        <w:t>Helv Paediatr Acta</w:t>
      </w:r>
      <w:r w:rsidRPr="00993A9A">
        <w:rPr>
          <w:rFonts w:ascii="Book Antiqua" w:hAnsi="Book Antiqua"/>
        </w:rPr>
        <w:t xml:space="preserve"> 1985; </w:t>
      </w:r>
      <w:r w:rsidRPr="00993A9A">
        <w:rPr>
          <w:rFonts w:ascii="Book Antiqua" w:hAnsi="Book Antiqua"/>
          <w:b/>
          <w:bCs/>
        </w:rPr>
        <w:t>40</w:t>
      </w:r>
      <w:r w:rsidRPr="00993A9A">
        <w:rPr>
          <w:rFonts w:ascii="Book Antiqua" w:hAnsi="Book Antiqua"/>
        </w:rPr>
        <w:t>: 485-488 [PMID: 3830973]</w:t>
      </w:r>
    </w:p>
    <w:p w14:paraId="2335FC56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8 </w:t>
      </w:r>
      <w:r w:rsidRPr="00993A9A">
        <w:rPr>
          <w:rFonts w:ascii="Book Antiqua" w:hAnsi="Book Antiqua"/>
          <w:b/>
          <w:bCs/>
        </w:rPr>
        <w:t>Saeed F</w:t>
      </w:r>
      <w:r w:rsidRPr="00993A9A">
        <w:rPr>
          <w:rFonts w:ascii="Book Antiqua" w:hAnsi="Book Antiqua"/>
        </w:rPr>
        <w:t xml:space="preserve">, Paramasivam G, Wiechec M, Kumar S. Fetal transverse limb defects: case series and literature review. </w:t>
      </w:r>
      <w:r w:rsidRPr="00993A9A">
        <w:rPr>
          <w:rFonts w:ascii="Book Antiqua" w:hAnsi="Book Antiqua"/>
          <w:i/>
          <w:iCs/>
        </w:rPr>
        <w:t>J Clin Ultrasound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454-457 [PMID: 21811998 DOI: 10.1002/jcu.20825]</w:t>
      </w:r>
    </w:p>
    <w:p w14:paraId="691E3752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9 </w:t>
      </w:r>
      <w:r w:rsidRPr="00993A9A">
        <w:rPr>
          <w:rFonts w:ascii="Book Antiqua" w:hAnsi="Book Antiqua"/>
          <w:b/>
          <w:bCs/>
        </w:rPr>
        <w:t>Ordal L</w:t>
      </w:r>
      <w:r w:rsidRPr="00993A9A">
        <w:rPr>
          <w:rFonts w:ascii="Book Antiqua" w:hAnsi="Book Antiqua"/>
        </w:rPr>
        <w:t xml:space="preserve">, Keunen J, Martin N, Shehata N, Borschel GH, Clarke HM, Toi A, Shuman C, Chitayat D. Congenital limb deficiencies with vascular etiology: Possible association with maternal thrombophilia.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170</w:t>
      </w:r>
      <w:r w:rsidRPr="00993A9A">
        <w:rPr>
          <w:rFonts w:ascii="Book Antiqua" w:hAnsi="Book Antiqua"/>
        </w:rPr>
        <w:t>: 3083-3089 [PMID: 27530094 DOI: 10.1002/ajmg.a.37890]</w:t>
      </w:r>
    </w:p>
    <w:p w14:paraId="473D3AF3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10 </w:t>
      </w:r>
      <w:r w:rsidRPr="00993A9A">
        <w:rPr>
          <w:rFonts w:ascii="Book Antiqua" w:hAnsi="Book Antiqua"/>
          <w:b/>
          <w:bCs/>
        </w:rPr>
        <w:t>Koskimies E</w:t>
      </w:r>
      <w:r w:rsidRPr="00993A9A">
        <w:rPr>
          <w:rFonts w:ascii="Book Antiqua" w:hAnsi="Book Antiqua"/>
        </w:rPr>
        <w:t xml:space="preserve">, Lindfors N, Gissler M, Peltonen J, Nietosvaara Y. Congenital upper limb deficiencies and associated malformations in Finland: a population-based study.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1058-1065 [PMID: 21601997 DOI: 10.1016/j.jhsa.2011.03.015]</w:t>
      </w:r>
    </w:p>
    <w:p w14:paraId="130B6747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11 </w:t>
      </w:r>
      <w:r w:rsidRPr="00993A9A">
        <w:rPr>
          <w:rFonts w:ascii="Book Antiqua" w:hAnsi="Book Antiqua"/>
          <w:b/>
          <w:bCs/>
        </w:rPr>
        <w:t>Aucourt J</w:t>
      </w:r>
      <w:r w:rsidRPr="00993A9A">
        <w:rPr>
          <w:rFonts w:ascii="Book Antiqua" w:hAnsi="Book Antiqua"/>
        </w:rPr>
        <w:t xml:space="preserve">, Budzik JF, Manouvrier-Hanu S, Mézel A, Cotten A, Boutry N. Congenital malformations of the hand and forearm in children: what radiologists should know. </w:t>
      </w:r>
      <w:r w:rsidRPr="00993A9A">
        <w:rPr>
          <w:rFonts w:ascii="Book Antiqua" w:hAnsi="Book Antiqua"/>
          <w:i/>
          <w:iCs/>
        </w:rPr>
        <w:t>Semin Musculoskelet Radiol</w:t>
      </w:r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16</w:t>
      </w:r>
      <w:r w:rsidRPr="00993A9A">
        <w:rPr>
          <w:rFonts w:ascii="Book Antiqua" w:hAnsi="Book Antiqua"/>
        </w:rPr>
        <w:t>: 146-158 [PMID: 22648430 DOI: 10.1055/s-0032-1311766]</w:t>
      </w:r>
    </w:p>
    <w:p w14:paraId="3785D0F5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12 </w:t>
      </w:r>
      <w:r w:rsidRPr="00993A9A">
        <w:rPr>
          <w:rFonts w:ascii="Book Antiqua" w:hAnsi="Book Antiqua"/>
          <w:b/>
          <w:bCs/>
        </w:rPr>
        <w:t>Pautasso M</w:t>
      </w:r>
      <w:r w:rsidRPr="00993A9A">
        <w:rPr>
          <w:rFonts w:ascii="Book Antiqua" w:hAnsi="Book Antiqua"/>
        </w:rPr>
        <w:t xml:space="preserve">. Ten simple rules for writing a literature review. </w:t>
      </w:r>
      <w:r w:rsidRPr="00993A9A">
        <w:rPr>
          <w:rFonts w:ascii="Book Antiqua" w:hAnsi="Book Antiqua"/>
          <w:i/>
          <w:iCs/>
        </w:rPr>
        <w:t>PLoS Comput Biol</w:t>
      </w:r>
      <w:r w:rsidRPr="00993A9A">
        <w:rPr>
          <w:rFonts w:ascii="Book Antiqua" w:hAnsi="Book Antiqua"/>
        </w:rPr>
        <w:t xml:space="preserve"> 2013; </w:t>
      </w:r>
      <w:r w:rsidRPr="00993A9A">
        <w:rPr>
          <w:rFonts w:ascii="Book Antiqua" w:hAnsi="Book Antiqua"/>
          <w:b/>
          <w:bCs/>
        </w:rPr>
        <w:t>9</w:t>
      </w:r>
      <w:r w:rsidRPr="00993A9A">
        <w:rPr>
          <w:rFonts w:ascii="Book Antiqua" w:hAnsi="Book Antiqua"/>
        </w:rPr>
        <w:t>: e1003149 [PMID: 23874189 DOI: 10.1371/journal.pcbi.1003149]</w:t>
      </w:r>
    </w:p>
    <w:p w14:paraId="23AE0964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13 </w:t>
      </w:r>
      <w:r w:rsidRPr="00993A9A">
        <w:rPr>
          <w:rFonts w:ascii="Book Antiqua" w:hAnsi="Book Antiqua"/>
          <w:b/>
          <w:bCs/>
        </w:rPr>
        <w:t>Lin GH</w:t>
      </w:r>
      <w:r w:rsidRPr="00993A9A">
        <w:rPr>
          <w:rFonts w:ascii="Book Antiqua" w:hAnsi="Book Antiqua"/>
        </w:rPr>
        <w:t xml:space="preserve">, Zhang L. Apical ectodermal ridge regulates three principal axes of the developing limb. </w:t>
      </w:r>
      <w:r w:rsidRPr="00993A9A">
        <w:rPr>
          <w:rFonts w:ascii="Book Antiqua" w:hAnsi="Book Antiqua"/>
          <w:i/>
          <w:iCs/>
        </w:rPr>
        <w:t>J Zhejiang Univ Sci B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21</w:t>
      </w:r>
      <w:r w:rsidRPr="00993A9A">
        <w:rPr>
          <w:rFonts w:ascii="Book Antiqua" w:hAnsi="Book Antiqua"/>
        </w:rPr>
        <w:t>: 757-766 [PMID: 33043642 DOI: 10.1631/jzus.b2000285]</w:t>
      </w:r>
    </w:p>
    <w:p w14:paraId="66AB189E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14 </w:t>
      </w:r>
      <w:r w:rsidRPr="00993A9A">
        <w:rPr>
          <w:rFonts w:ascii="Book Antiqua" w:hAnsi="Book Antiqua"/>
          <w:b/>
          <w:bCs/>
        </w:rPr>
        <w:t>Christiaens AB</w:t>
      </w:r>
      <w:r w:rsidRPr="00993A9A">
        <w:rPr>
          <w:rFonts w:ascii="Book Antiqua" w:hAnsi="Book Antiqua"/>
        </w:rPr>
        <w:t xml:space="preserve">, Deprez PML, Amyere M, Mendola A, Bernard P, Gillerot Y, Clapuyt P, Godfraind C, Lengelé BG, Vikkula M, Nyssen-Behets C. Isolated bilateral transverse agenesis of the distal segments of the lower limbs at the level of the knee joint in a human fetus.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170A</w:t>
      </w:r>
      <w:r w:rsidRPr="00993A9A">
        <w:rPr>
          <w:rFonts w:ascii="Book Antiqua" w:hAnsi="Book Antiqua"/>
        </w:rPr>
        <w:t>: 523-530 [PMID: 26544544 DOI: 10.1002/ajmg.a.37462]</w:t>
      </w:r>
    </w:p>
    <w:p w14:paraId="4CDC56B1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15 </w:t>
      </w:r>
      <w:r w:rsidRPr="00993A9A">
        <w:rPr>
          <w:rFonts w:ascii="Book Antiqua" w:hAnsi="Book Antiqua"/>
          <w:b/>
          <w:bCs/>
        </w:rPr>
        <w:t>Hoyme HE</w:t>
      </w:r>
      <w:r w:rsidRPr="00993A9A">
        <w:rPr>
          <w:rFonts w:ascii="Book Antiqua" w:hAnsi="Book Antiqua"/>
        </w:rPr>
        <w:t xml:space="preserve">, Jones KL, Van Allen MI, Saunders BS, Benirschke K. Vascular pathogenesis of transverse limb reduction defects. </w:t>
      </w:r>
      <w:r w:rsidRPr="00993A9A">
        <w:rPr>
          <w:rFonts w:ascii="Book Antiqua" w:hAnsi="Book Antiqua"/>
          <w:i/>
          <w:iCs/>
        </w:rPr>
        <w:t>J Pediatr</w:t>
      </w:r>
      <w:r w:rsidRPr="00993A9A">
        <w:rPr>
          <w:rFonts w:ascii="Book Antiqua" w:hAnsi="Book Antiqua"/>
        </w:rPr>
        <w:t xml:space="preserve"> 1982; </w:t>
      </w:r>
      <w:r w:rsidRPr="00993A9A">
        <w:rPr>
          <w:rFonts w:ascii="Book Antiqua" w:hAnsi="Book Antiqua"/>
          <w:b/>
          <w:bCs/>
        </w:rPr>
        <w:t>101</w:t>
      </w:r>
      <w:r w:rsidRPr="00993A9A">
        <w:rPr>
          <w:rFonts w:ascii="Book Antiqua" w:hAnsi="Book Antiqua"/>
        </w:rPr>
        <w:t>: 839-843 [PMID: 7131173 DOI: 10.1016/s0022-3476(82)80343-0]</w:t>
      </w:r>
    </w:p>
    <w:p w14:paraId="3BF6905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16 </w:t>
      </w:r>
      <w:r w:rsidRPr="00993A9A">
        <w:rPr>
          <w:rFonts w:ascii="Book Antiqua" w:hAnsi="Book Antiqua"/>
          <w:b/>
          <w:bCs/>
        </w:rPr>
        <w:t>Adrien N</w:t>
      </w:r>
      <w:r w:rsidRPr="00993A9A">
        <w:rPr>
          <w:rFonts w:ascii="Book Antiqua" w:hAnsi="Book Antiqua"/>
        </w:rPr>
        <w:t xml:space="preserve">, Petersen JM, Parker SE, Werler MM. Vasoactive exposures and risk of amniotic band syndrome and terminal transverse limb deficiencies. </w:t>
      </w:r>
      <w:r w:rsidRPr="00993A9A">
        <w:rPr>
          <w:rFonts w:ascii="Book Antiqua" w:hAnsi="Book Antiqua"/>
          <w:i/>
          <w:iCs/>
        </w:rPr>
        <w:t>Birth Defects Res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112</w:t>
      </w:r>
      <w:r w:rsidRPr="00993A9A">
        <w:rPr>
          <w:rFonts w:ascii="Book Antiqua" w:hAnsi="Book Antiqua"/>
        </w:rPr>
        <w:t>: 1074-1084 [PMID: 32573119 DOI: 10.1002/bdr2.1740]</w:t>
      </w:r>
    </w:p>
    <w:p w14:paraId="7D0CB48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17 </w:t>
      </w:r>
      <w:r w:rsidRPr="00993A9A">
        <w:rPr>
          <w:rFonts w:ascii="Book Antiqua" w:hAnsi="Book Antiqua"/>
          <w:b/>
          <w:bCs/>
        </w:rPr>
        <w:t>Holmes LB</w:t>
      </w:r>
      <w:r w:rsidRPr="00993A9A">
        <w:rPr>
          <w:rFonts w:ascii="Book Antiqua" w:hAnsi="Book Antiqua"/>
        </w:rPr>
        <w:t xml:space="preserve">, Nasri HZ. Terminal transverse limb defects with "nubbins". </w:t>
      </w:r>
      <w:r w:rsidRPr="00993A9A">
        <w:rPr>
          <w:rFonts w:ascii="Book Antiqua" w:hAnsi="Book Antiqua"/>
          <w:i/>
          <w:iCs/>
        </w:rPr>
        <w:t>Birth Defects Res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113</w:t>
      </w:r>
      <w:r w:rsidRPr="00993A9A">
        <w:rPr>
          <w:rFonts w:ascii="Book Antiqua" w:hAnsi="Book Antiqua"/>
        </w:rPr>
        <w:t>: 1007-1014 [PMID: 34240582 DOI: 10.1002/bdr2.1931]</w:t>
      </w:r>
    </w:p>
    <w:p w14:paraId="6B772F41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18 </w:t>
      </w:r>
      <w:r w:rsidRPr="00993A9A">
        <w:rPr>
          <w:rFonts w:ascii="Book Antiqua" w:hAnsi="Book Antiqua"/>
          <w:b/>
          <w:bCs/>
        </w:rPr>
        <w:t>Gardiner DM</w:t>
      </w:r>
      <w:r w:rsidRPr="00993A9A">
        <w:rPr>
          <w:rFonts w:ascii="Book Antiqua" w:hAnsi="Book Antiqua"/>
        </w:rPr>
        <w:t xml:space="preserve">, Holmes LB. Hypothesis: terminal transverse limb defects with "nubbins" represent a regenerative process during limb development in human fetuses. </w:t>
      </w:r>
      <w:r w:rsidRPr="00993A9A">
        <w:rPr>
          <w:rFonts w:ascii="Book Antiqua" w:hAnsi="Book Antiqua"/>
          <w:i/>
          <w:iCs/>
        </w:rPr>
        <w:t>Birth Defects Res A Clin Mol Teratol</w:t>
      </w:r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94</w:t>
      </w:r>
      <w:r w:rsidRPr="00993A9A">
        <w:rPr>
          <w:rFonts w:ascii="Book Antiqua" w:hAnsi="Book Antiqua"/>
        </w:rPr>
        <w:t>: 129-133 [PMID: 22287196 DOI: 10.1002/bdra.22876]</w:t>
      </w:r>
    </w:p>
    <w:p w14:paraId="565CCD11" w14:textId="10EFD69C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19 </w:t>
      </w:r>
      <w:r w:rsidRPr="00993A9A">
        <w:rPr>
          <w:rFonts w:ascii="Book Antiqua" w:hAnsi="Book Antiqua"/>
          <w:b/>
          <w:bCs/>
        </w:rPr>
        <w:t>Adam MP</w:t>
      </w:r>
      <w:r w:rsidRPr="00993A9A">
        <w:rPr>
          <w:rFonts w:ascii="Book Antiqua" w:hAnsi="Book Antiqua"/>
        </w:rPr>
        <w:t xml:space="preserve">, Chueh J, El-Sayed YY, Stenzel A, Vogel H, Weaver DD, Hoyme HE. Vascular-type disruptive defects in fetuses with homozygous alpha-thalassemia: report of two cases and review of the literature. </w:t>
      </w:r>
      <w:r w:rsidRPr="00993A9A">
        <w:rPr>
          <w:rFonts w:ascii="Book Antiqua" w:hAnsi="Book Antiqua"/>
          <w:i/>
          <w:iCs/>
        </w:rPr>
        <w:t>Prenat Diagn</w:t>
      </w:r>
      <w:r w:rsidRPr="00993A9A">
        <w:rPr>
          <w:rFonts w:ascii="Book Antiqua" w:hAnsi="Book Antiqua"/>
        </w:rPr>
        <w:t xml:space="preserve"> 2005; </w:t>
      </w:r>
      <w:r w:rsidRPr="00993A9A">
        <w:rPr>
          <w:rFonts w:ascii="Book Antiqua" w:hAnsi="Book Antiqua"/>
          <w:b/>
          <w:bCs/>
        </w:rPr>
        <w:t>25</w:t>
      </w:r>
      <w:r w:rsidRPr="00993A9A">
        <w:rPr>
          <w:rFonts w:ascii="Book Antiqua" w:hAnsi="Book Antiqua"/>
        </w:rPr>
        <w:t>: 1088-1096 [PMID: 16231329]</w:t>
      </w:r>
    </w:p>
    <w:p w14:paraId="4133FA24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20 </w:t>
      </w:r>
      <w:r w:rsidRPr="00993A9A">
        <w:rPr>
          <w:rFonts w:ascii="Book Antiqua" w:hAnsi="Book Antiqua"/>
          <w:b/>
          <w:bCs/>
        </w:rPr>
        <w:t>Rosano A</w:t>
      </w:r>
      <w:r w:rsidRPr="00993A9A">
        <w:rPr>
          <w:rFonts w:ascii="Book Antiqua" w:hAnsi="Book Antiqua"/>
        </w:rPr>
        <w:t xml:space="preserve">, Botto LD, Olney RS, Khoury MJ, Ritvanen A, Goujard J, Stoll C, Cocchi G, Merlob P, Mutchinick O, Cornel MC, Castilla EE, Martínez-Frías ML, Zampino G, Erickson JD, Mastroiacovo P. Limb defects associated with major congenital anomalies: clinical and epidemiological study from the International Clearinghouse for Birth Defects Monitoring Systems. </w:t>
      </w:r>
      <w:r w:rsidRPr="00993A9A">
        <w:rPr>
          <w:rFonts w:ascii="Book Antiqua" w:hAnsi="Book Antiqua"/>
          <w:i/>
          <w:iCs/>
        </w:rPr>
        <w:t>Am J Med Genet</w:t>
      </w:r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93</w:t>
      </w:r>
      <w:r w:rsidRPr="00993A9A">
        <w:rPr>
          <w:rFonts w:ascii="Book Antiqua" w:hAnsi="Book Antiqua"/>
        </w:rPr>
        <w:t>: 110-116 [PMID: 10869112 DOI: 10.1002/1096-8628(20000717)93:2&lt;110::aid-ajmg6&gt;3.0.co;2-9]</w:t>
      </w:r>
    </w:p>
    <w:p w14:paraId="020FFF50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21 </w:t>
      </w:r>
      <w:r w:rsidRPr="00993A9A">
        <w:rPr>
          <w:rFonts w:ascii="Book Antiqua" w:hAnsi="Book Antiqua"/>
          <w:b/>
          <w:bCs/>
        </w:rPr>
        <w:t>Kuyper MA</w:t>
      </w:r>
      <w:r w:rsidRPr="00993A9A">
        <w:rPr>
          <w:rFonts w:ascii="Book Antiqua" w:hAnsi="Book Antiqua"/>
        </w:rPr>
        <w:t xml:space="preserve">, Breedijk M, Mulders AH, Post MW, Prevo AJ. Prosthetic management of children in The Netherlands with upper limb deficiencies.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2001; </w:t>
      </w:r>
      <w:r w:rsidRPr="00993A9A">
        <w:rPr>
          <w:rFonts w:ascii="Book Antiqua" w:hAnsi="Book Antiqua"/>
          <w:b/>
          <w:bCs/>
        </w:rPr>
        <w:t>25</w:t>
      </w:r>
      <w:r w:rsidRPr="00993A9A">
        <w:rPr>
          <w:rFonts w:ascii="Book Antiqua" w:hAnsi="Book Antiqua"/>
        </w:rPr>
        <w:t>: 228-234 [PMID: 11860097 DOI: 10.1080/03093640108726606]</w:t>
      </w:r>
    </w:p>
    <w:p w14:paraId="3AC2576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22 </w:t>
      </w:r>
      <w:r w:rsidRPr="00993A9A">
        <w:rPr>
          <w:rFonts w:ascii="Book Antiqua" w:hAnsi="Book Antiqua"/>
          <w:b/>
          <w:bCs/>
        </w:rPr>
        <w:t>Frantz CH,</w:t>
      </w:r>
      <w:r w:rsidRPr="00993A9A">
        <w:rPr>
          <w:rFonts w:ascii="Book Antiqua" w:hAnsi="Book Antiqua"/>
        </w:rPr>
        <w:t xml:space="preserve"> O</w:t>
      </w:r>
      <w:r w:rsidRPr="00993A9A">
        <w:rPr>
          <w:rFonts w:ascii="Times New Roman" w:hAnsi="Times New Roman" w:cs="Times New Roman"/>
        </w:rPr>
        <w:t>ʼ</w:t>
      </w:r>
      <w:r w:rsidRPr="00993A9A">
        <w:rPr>
          <w:rFonts w:ascii="Book Antiqua" w:hAnsi="Book Antiqua"/>
        </w:rPr>
        <w:t>Rahilly R. Congenital Skeletal Limb Deficiencies. J Bone Jt Surg 1961; 43(8) [DOI: 10.2106/00004623-196143080-00012]</w:t>
      </w:r>
    </w:p>
    <w:p w14:paraId="4CA12015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23 </w:t>
      </w:r>
      <w:r w:rsidRPr="00993A9A">
        <w:rPr>
          <w:rFonts w:ascii="Book Antiqua" w:hAnsi="Book Antiqua"/>
          <w:b/>
          <w:bCs/>
        </w:rPr>
        <w:t>Day HJ</w:t>
      </w:r>
      <w:r w:rsidRPr="00993A9A">
        <w:rPr>
          <w:rFonts w:ascii="Book Antiqua" w:hAnsi="Book Antiqua"/>
        </w:rPr>
        <w:t xml:space="preserve">. The ISO/ISPO classification of congenital limb deficiency.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1991; </w:t>
      </w:r>
      <w:r w:rsidRPr="00993A9A">
        <w:rPr>
          <w:rFonts w:ascii="Book Antiqua" w:hAnsi="Book Antiqua"/>
          <w:b/>
          <w:bCs/>
        </w:rPr>
        <w:t>15</w:t>
      </w:r>
      <w:r w:rsidRPr="00993A9A">
        <w:rPr>
          <w:rFonts w:ascii="Book Antiqua" w:hAnsi="Book Antiqua"/>
        </w:rPr>
        <w:t>: 67-69 [PMID: 1923724 DOI: 10.3109/03093649109164635]</w:t>
      </w:r>
    </w:p>
    <w:p w14:paraId="5C589F8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24 </w:t>
      </w:r>
      <w:r w:rsidRPr="00993A9A">
        <w:rPr>
          <w:rFonts w:ascii="Book Antiqua" w:hAnsi="Book Antiqua"/>
          <w:b/>
          <w:bCs/>
        </w:rPr>
        <w:t>McGuirk CK</w:t>
      </w:r>
      <w:r w:rsidRPr="00993A9A">
        <w:rPr>
          <w:rFonts w:ascii="Book Antiqua" w:hAnsi="Book Antiqua"/>
        </w:rPr>
        <w:t xml:space="preserve">, Westgate MN, Holmes LB. Limb deficiencies in newborn infants. </w:t>
      </w:r>
      <w:r w:rsidRPr="00993A9A">
        <w:rPr>
          <w:rFonts w:ascii="Book Antiqua" w:hAnsi="Book Antiqua"/>
          <w:i/>
          <w:iCs/>
        </w:rPr>
        <w:t>Pediatrics</w:t>
      </w:r>
      <w:r w:rsidRPr="00993A9A">
        <w:rPr>
          <w:rFonts w:ascii="Book Antiqua" w:hAnsi="Book Antiqua"/>
        </w:rPr>
        <w:t xml:space="preserve"> 2001; </w:t>
      </w:r>
      <w:r w:rsidRPr="00993A9A">
        <w:rPr>
          <w:rFonts w:ascii="Book Antiqua" w:hAnsi="Book Antiqua"/>
          <w:b/>
          <w:bCs/>
        </w:rPr>
        <w:t>108</w:t>
      </w:r>
      <w:r w:rsidRPr="00993A9A">
        <w:rPr>
          <w:rFonts w:ascii="Book Antiqua" w:hAnsi="Book Antiqua"/>
        </w:rPr>
        <w:t>: E64 [PMID: 11581472 DOI: 10.1542/peds.108.4.e64]</w:t>
      </w:r>
    </w:p>
    <w:p w14:paraId="4EED7023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25 </w:t>
      </w:r>
      <w:r w:rsidRPr="00993A9A">
        <w:rPr>
          <w:rFonts w:ascii="Book Antiqua" w:hAnsi="Book Antiqua"/>
          <w:b/>
          <w:bCs/>
        </w:rPr>
        <w:t>Gold NB</w:t>
      </w:r>
      <w:r w:rsidRPr="00993A9A">
        <w:rPr>
          <w:rFonts w:ascii="Book Antiqua" w:hAnsi="Book Antiqua"/>
        </w:rPr>
        <w:t xml:space="preserve">, Westgate MN, Holmes LB. Anatomic and etiological classification of congenital limb deficiencies.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2011; </w:t>
      </w:r>
      <w:r w:rsidRPr="00993A9A">
        <w:rPr>
          <w:rFonts w:ascii="Book Antiqua" w:hAnsi="Book Antiqua"/>
          <w:b/>
          <w:bCs/>
        </w:rPr>
        <w:t>155A</w:t>
      </w:r>
      <w:r w:rsidRPr="00993A9A">
        <w:rPr>
          <w:rFonts w:ascii="Book Antiqua" w:hAnsi="Book Antiqua"/>
        </w:rPr>
        <w:t>: 1225-1235 [PMID: 21557466 DOI: 10.1002/ajmg.a.33999]</w:t>
      </w:r>
    </w:p>
    <w:p w14:paraId="05F3C3FD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D6785">
        <w:rPr>
          <w:rFonts w:ascii="Book Antiqua" w:hAnsi="Book Antiqua"/>
          <w:lang w:val="nl-NL"/>
        </w:rPr>
        <w:lastRenderedPageBreak/>
        <w:t xml:space="preserve">26 </w:t>
      </w:r>
      <w:r w:rsidRPr="006D6785">
        <w:rPr>
          <w:rFonts w:ascii="Book Antiqua" w:hAnsi="Book Antiqua"/>
          <w:b/>
          <w:bCs/>
          <w:lang w:val="nl-NL"/>
        </w:rPr>
        <w:t>Bergman JEH</w:t>
      </w:r>
      <w:r w:rsidRPr="006D6785">
        <w:rPr>
          <w:rFonts w:ascii="Book Antiqua" w:hAnsi="Book Antiqua"/>
          <w:lang w:val="nl-NL"/>
        </w:rPr>
        <w:t xml:space="preserve">, Löhner K, van der Sluis CK, Rump P, de Walle HEK. </w:t>
      </w:r>
      <w:r w:rsidRPr="00993A9A">
        <w:rPr>
          <w:rFonts w:ascii="Book Antiqua" w:hAnsi="Book Antiqua"/>
        </w:rPr>
        <w:t xml:space="preserve">Etiological diagnosis in limb reduction defects and the number of affected limbs: A population-based study in the Northern Netherlands. </w:t>
      </w:r>
      <w:r w:rsidRPr="00993A9A">
        <w:rPr>
          <w:rFonts w:ascii="Book Antiqua" w:hAnsi="Book Antiqua"/>
          <w:i/>
          <w:iCs/>
        </w:rPr>
        <w:t>Am J Med Genet A</w:t>
      </w:r>
      <w:r w:rsidRPr="00993A9A">
        <w:rPr>
          <w:rFonts w:ascii="Book Antiqua" w:hAnsi="Book Antiqua"/>
        </w:rPr>
        <w:t xml:space="preserve"> 2020; </w:t>
      </w:r>
      <w:r w:rsidRPr="00993A9A">
        <w:rPr>
          <w:rFonts w:ascii="Book Antiqua" w:hAnsi="Book Antiqua"/>
          <w:b/>
          <w:bCs/>
        </w:rPr>
        <w:t>182</w:t>
      </w:r>
      <w:r w:rsidRPr="00993A9A">
        <w:rPr>
          <w:rFonts w:ascii="Book Antiqua" w:hAnsi="Book Antiqua"/>
        </w:rPr>
        <w:t>: 2909-2918 [PMID: 32954639 DOI: 10.1002/ajmg.a.61875]</w:t>
      </w:r>
    </w:p>
    <w:p w14:paraId="73B26925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27 </w:t>
      </w:r>
      <w:r w:rsidRPr="00993A9A">
        <w:rPr>
          <w:rFonts w:ascii="Book Antiqua" w:hAnsi="Book Antiqua"/>
          <w:b/>
          <w:bCs/>
        </w:rPr>
        <w:t>Kevern L</w:t>
      </w:r>
      <w:r w:rsidRPr="00993A9A">
        <w:rPr>
          <w:rFonts w:ascii="Book Antiqua" w:hAnsi="Book Antiqua"/>
        </w:rPr>
        <w:t xml:space="preserve">, Warwick D, Wellesley D, Senbaga R, Clarke NM. Prenatal ultrasound: detection and diagnosis of limb abnormalities. </w:t>
      </w:r>
      <w:r w:rsidRPr="00993A9A">
        <w:rPr>
          <w:rFonts w:ascii="Book Antiqua" w:hAnsi="Book Antiqua"/>
          <w:i/>
          <w:iCs/>
        </w:rPr>
        <w:t>J Pediatr Orthop</w:t>
      </w:r>
      <w:r w:rsidRPr="00993A9A">
        <w:rPr>
          <w:rFonts w:ascii="Book Antiqua" w:hAnsi="Book Antiqua"/>
        </w:rPr>
        <w:t xml:space="preserve"> 2003; </w:t>
      </w:r>
      <w:r w:rsidRPr="00993A9A">
        <w:rPr>
          <w:rFonts w:ascii="Book Antiqua" w:hAnsi="Book Antiqua"/>
          <w:b/>
          <w:bCs/>
        </w:rPr>
        <w:t>23</w:t>
      </w:r>
      <w:r w:rsidRPr="00993A9A">
        <w:rPr>
          <w:rFonts w:ascii="Book Antiqua" w:hAnsi="Book Antiqua"/>
        </w:rPr>
        <w:t>: 251-253 [PMID: 12604960 DOI: 10.1097/00004694-200303000-00022]</w:t>
      </w:r>
    </w:p>
    <w:p w14:paraId="1E789F0A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28 </w:t>
      </w:r>
      <w:r w:rsidRPr="00993A9A">
        <w:rPr>
          <w:rFonts w:ascii="Book Antiqua" w:hAnsi="Book Antiqua"/>
          <w:b/>
          <w:bCs/>
        </w:rPr>
        <w:t>Potier A</w:t>
      </w:r>
      <w:r w:rsidRPr="00993A9A">
        <w:rPr>
          <w:rFonts w:ascii="Book Antiqua" w:hAnsi="Book Antiqua"/>
        </w:rPr>
        <w:t xml:space="preserve">. [Prenatal diagnosis of upper limb reduction deficiencies]. </w:t>
      </w:r>
      <w:r w:rsidRPr="00993A9A">
        <w:rPr>
          <w:rFonts w:ascii="Book Antiqua" w:hAnsi="Book Antiqua"/>
          <w:i/>
          <w:iCs/>
        </w:rPr>
        <w:t>Chir Main</w:t>
      </w:r>
      <w:r w:rsidRPr="00993A9A">
        <w:rPr>
          <w:rFonts w:ascii="Book Antiqua" w:hAnsi="Book Antiqua"/>
        </w:rPr>
        <w:t xml:space="preserve"> 2008; </w:t>
      </w:r>
      <w:r w:rsidRPr="00993A9A">
        <w:rPr>
          <w:rFonts w:ascii="Book Antiqua" w:hAnsi="Book Antiqua"/>
          <w:b/>
          <w:bCs/>
        </w:rPr>
        <w:t>27 Suppl 1</w:t>
      </w:r>
      <w:r w:rsidRPr="00993A9A">
        <w:rPr>
          <w:rFonts w:ascii="Book Antiqua" w:hAnsi="Book Antiqua"/>
        </w:rPr>
        <w:t>: S21-S26 [PMID: 18952482 DOI: 10.1016/j.main.2008.08.003]</w:t>
      </w:r>
    </w:p>
    <w:p w14:paraId="1479FA02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29 </w:t>
      </w:r>
      <w:r w:rsidRPr="00993A9A">
        <w:rPr>
          <w:rFonts w:ascii="Book Antiqua" w:hAnsi="Book Antiqua"/>
          <w:b/>
          <w:bCs/>
        </w:rPr>
        <w:t>Nelson VS</w:t>
      </w:r>
      <w:r w:rsidRPr="00993A9A">
        <w:rPr>
          <w:rFonts w:ascii="Book Antiqua" w:hAnsi="Book Antiqua"/>
        </w:rPr>
        <w:t xml:space="preserve">, Flood KM, Bryant PR, Huang ME, Pasquina PF, Roberts TL. Limb deficiency and prosthetic management. 1. Decision making in prosthetic prescription and management. </w:t>
      </w:r>
      <w:r w:rsidRPr="00993A9A">
        <w:rPr>
          <w:rFonts w:ascii="Book Antiqua" w:hAnsi="Book Antiqua"/>
          <w:i/>
          <w:iCs/>
        </w:rPr>
        <w:t>Arch Phys Med Rehabil</w:t>
      </w:r>
      <w:r w:rsidRPr="00993A9A">
        <w:rPr>
          <w:rFonts w:ascii="Book Antiqua" w:hAnsi="Book Antiqua"/>
        </w:rPr>
        <w:t xml:space="preserve"> 2006; </w:t>
      </w:r>
      <w:r w:rsidRPr="00993A9A">
        <w:rPr>
          <w:rFonts w:ascii="Book Antiqua" w:hAnsi="Book Antiqua"/>
          <w:b/>
          <w:bCs/>
        </w:rPr>
        <w:t>87</w:t>
      </w:r>
      <w:r w:rsidRPr="00993A9A">
        <w:rPr>
          <w:rFonts w:ascii="Book Antiqua" w:hAnsi="Book Antiqua"/>
        </w:rPr>
        <w:t>: S3-S9 [PMID: 16500187 DOI: 10.1016/j.apmr.2005.11.022]</w:t>
      </w:r>
    </w:p>
    <w:p w14:paraId="2678DB1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30 </w:t>
      </w:r>
      <w:r w:rsidRPr="00993A9A">
        <w:rPr>
          <w:rFonts w:ascii="Book Antiqua" w:hAnsi="Book Antiqua"/>
          <w:b/>
          <w:bCs/>
        </w:rPr>
        <w:t>Johansen H</w:t>
      </w:r>
      <w:r w:rsidRPr="00993A9A">
        <w:rPr>
          <w:rFonts w:ascii="Book Antiqua" w:hAnsi="Book Antiqua"/>
        </w:rPr>
        <w:t xml:space="preserve">, Østlie K, Andersen LØ, Rand-Hendriksen S. Health-related quality of life in adults with congenital unilateral upper limb deficiency in Norway. A cross-sectional study. </w:t>
      </w:r>
      <w:r w:rsidRPr="00993A9A">
        <w:rPr>
          <w:rFonts w:ascii="Book Antiqua" w:hAnsi="Book Antiqua"/>
          <w:i/>
          <w:iCs/>
        </w:rPr>
        <w:t>Disabil Rehabil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38</w:t>
      </w:r>
      <w:r w:rsidRPr="00993A9A">
        <w:rPr>
          <w:rFonts w:ascii="Book Antiqua" w:hAnsi="Book Antiqua"/>
        </w:rPr>
        <w:t>: 2305-2314 [PMID: 26778109 DOI: 10.3109/09638288.2015.1129450]</w:t>
      </w:r>
    </w:p>
    <w:p w14:paraId="057AF72D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31 </w:t>
      </w:r>
      <w:r w:rsidRPr="00993A9A">
        <w:rPr>
          <w:rFonts w:ascii="Book Antiqua" w:hAnsi="Book Antiqua"/>
          <w:b/>
          <w:bCs/>
        </w:rPr>
        <w:t>Postema SG</w:t>
      </w:r>
      <w:r w:rsidRPr="00993A9A">
        <w:rPr>
          <w:rFonts w:ascii="Book Antiqua" w:hAnsi="Book Antiqua"/>
        </w:rPr>
        <w:t xml:space="preserve">, Bongers RM, Brouwers MA, Burger H, Norling-Hermansson LM, Reneman MF, Dijkstra PU, van der Sluis CK. Upper Limb Absence: Predictors of Work Participation and Work Productivity. </w:t>
      </w:r>
      <w:r w:rsidRPr="00993A9A">
        <w:rPr>
          <w:rFonts w:ascii="Book Antiqua" w:hAnsi="Book Antiqua"/>
          <w:i/>
          <w:iCs/>
        </w:rPr>
        <w:t>Arch Phys Med Rehabil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97</w:t>
      </w:r>
      <w:r w:rsidRPr="00993A9A">
        <w:rPr>
          <w:rFonts w:ascii="Book Antiqua" w:hAnsi="Book Antiqua"/>
        </w:rPr>
        <w:t>: 892-899 [PMID: 26792618 DOI: 10.1016/j.apmr.2015.12.022]</w:t>
      </w:r>
    </w:p>
    <w:p w14:paraId="596934B1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32 </w:t>
      </w:r>
      <w:r w:rsidRPr="00993A9A">
        <w:rPr>
          <w:rFonts w:ascii="Book Antiqua" w:hAnsi="Book Antiqua"/>
          <w:b/>
          <w:bCs/>
        </w:rPr>
        <w:t>Pruitt SD</w:t>
      </w:r>
      <w:r w:rsidRPr="00993A9A">
        <w:rPr>
          <w:rFonts w:ascii="Book Antiqua" w:hAnsi="Book Antiqua"/>
        </w:rPr>
        <w:t xml:space="preserve">, Varni JW, Setoguchi Y. Functional status in children with limb deficiency: development and initial validation of an outcome measure. </w:t>
      </w:r>
      <w:r w:rsidRPr="00993A9A">
        <w:rPr>
          <w:rFonts w:ascii="Book Antiqua" w:hAnsi="Book Antiqua"/>
          <w:i/>
          <w:iCs/>
        </w:rPr>
        <w:t>Arch Phys Med Rehabil</w:t>
      </w:r>
      <w:r w:rsidRPr="00993A9A">
        <w:rPr>
          <w:rFonts w:ascii="Book Antiqua" w:hAnsi="Book Antiqua"/>
        </w:rPr>
        <w:t xml:space="preserve"> 1996; </w:t>
      </w:r>
      <w:r w:rsidRPr="00993A9A">
        <w:rPr>
          <w:rFonts w:ascii="Book Antiqua" w:hAnsi="Book Antiqua"/>
          <w:b/>
          <w:bCs/>
        </w:rPr>
        <w:t>77</w:t>
      </w:r>
      <w:r w:rsidRPr="00993A9A">
        <w:rPr>
          <w:rFonts w:ascii="Book Antiqua" w:hAnsi="Book Antiqua"/>
        </w:rPr>
        <w:t>: 1233-1238 [PMID: 8976304 DOI: 10.1016/S0003-9993(96)90185-9]</w:t>
      </w:r>
    </w:p>
    <w:p w14:paraId="34173EB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33 </w:t>
      </w:r>
      <w:r w:rsidRPr="00993A9A">
        <w:rPr>
          <w:rFonts w:ascii="Book Antiqua" w:hAnsi="Book Antiqua"/>
          <w:b/>
          <w:bCs/>
        </w:rPr>
        <w:t>Yigiter K</w:t>
      </w:r>
      <w:r w:rsidRPr="00993A9A">
        <w:rPr>
          <w:rFonts w:ascii="Book Antiqua" w:hAnsi="Book Antiqua"/>
        </w:rPr>
        <w:t xml:space="preserve">, Ulger O, Sener G, Akdogan S, Erbahçeci F, Bayar K. Demography and function of children with limb loss.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2005; </w:t>
      </w:r>
      <w:r w:rsidRPr="00993A9A">
        <w:rPr>
          <w:rFonts w:ascii="Book Antiqua" w:hAnsi="Book Antiqua"/>
          <w:b/>
          <w:bCs/>
        </w:rPr>
        <w:t>29</w:t>
      </w:r>
      <w:r w:rsidRPr="00993A9A">
        <w:rPr>
          <w:rFonts w:ascii="Book Antiqua" w:hAnsi="Book Antiqua"/>
        </w:rPr>
        <w:t>: 131-138 [PMID: 16281722 DOI: 10.1080/03093640500199703]</w:t>
      </w:r>
    </w:p>
    <w:p w14:paraId="7ACEF40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34 </w:t>
      </w:r>
      <w:r w:rsidRPr="00993A9A">
        <w:rPr>
          <w:rFonts w:ascii="Book Antiqua" w:hAnsi="Book Antiqua"/>
          <w:b/>
          <w:bCs/>
        </w:rPr>
        <w:t>Chhina H</w:t>
      </w:r>
      <w:r w:rsidRPr="00993A9A">
        <w:rPr>
          <w:rFonts w:ascii="Book Antiqua" w:hAnsi="Book Antiqua"/>
        </w:rPr>
        <w:t xml:space="preserve">, Klassen AF, Kopec JA, Oliffe J, Iobst C, Dahan-Oliel N, Aggarwal A, Nunn T, Cooper AP. What matters to children with lower limb deformities: an international </w:t>
      </w:r>
      <w:r w:rsidRPr="00993A9A">
        <w:rPr>
          <w:rFonts w:ascii="Book Antiqua" w:hAnsi="Book Antiqua"/>
        </w:rPr>
        <w:lastRenderedPageBreak/>
        <w:t xml:space="preserve">qualitative study guiding the development of a new patient-reported outcome measure. </w:t>
      </w:r>
      <w:r w:rsidRPr="00993A9A">
        <w:rPr>
          <w:rFonts w:ascii="Book Antiqua" w:hAnsi="Book Antiqua"/>
          <w:i/>
          <w:iCs/>
        </w:rPr>
        <w:t>J Patient Rep Outcomes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5</w:t>
      </w:r>
      <w:r w:rsidRPr="00993A9A">
        <w:rPr>
          <w:rFonts w:ascii="Book Antiqua" w:hAnsi="Book Antiqua"/>
        </w:rPr>
        <w:t>: 30 [PMID: 33792793 DOI: 10.1186/s41687-021-00299-w]</w:t>
      </w:r>
    </w:p>
    <w:p w14:paraId="7075D902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35 </w:t>
      </w:r>
      <w:r w:rsidRPr="00993A9A">
        <w:rPr>
          <w:rFonts w:ascii="Book Antiqua" w:hAnsi="Book Antiqua"/>
          <w:b/>
          <w:bCs/>
        </w:rPr>
        <w:t>Michielsen A</w:t>
      </w:r>
      <w:r w:rsidRPr="00993A9A">
        <w:rPr>
          <w:rFonts w:ascii="Book Antiqua" w:hAnsi="Book Antiqua"/>
        </w:rPr>
        <w:t xml:space="preserve">, Van Wijk I, Ketelaar M. Participation and quality of life in children and adolescents with congenital limb deficiencies: A narrative review.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2010; </w:t>
      </w:r>
      <w:r w:rsidRPr="00993A9A">
        <w:rPr>
          <w:rFonts w:ascii="Book Antiqua" w:hAnsi="Book Antiqua"/>
          <w:b/>
          <w:bCs/>
        </w:rPr>
        <w:t>34</w:t>
      </w:r>
      <w:r w:rsidRPr="00993A9A">
        <w:rPr>
          <w:rFonts w:ascii="Book Antiqua" w:hAnsi="Book Antiqua"/>
        </w:rPr>
        <w:t>: 351-361 [PMID: 20704518 DOI: 10.3109/03093646.2010.495371]</w:t>
      </w:r>
    </w:p>
    <w:p w14:paraId="741321C7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36 </w:t>
      </w:r>
      <w:r w:rsidRPr="00993A9A">
        <w:rPr>
          <w:rFonts w:ascii="Book Antiqua" w:hAnsi="Book Antiqua"/>
          <w:b/>
          <w:bCs/>
        </w:rPr>
        <w:t>Pruitt SD</w:t>
      </w:r>
      <w:r w:rsidRPr="00993A9A">
        <w:rPr>
          <w:rFonts w:ascii="Book Antiqua" w:hAnsi="Book Antiqua"/>
        </w:rPr>
        <w:t xml:space="preserve">, Seid M, Varni JW, Setoguchi Y. Toddlers with limb deficiency: conceptual basis and initial application of a functional status outcome measure. </w:t>
      </w:r>
      <w:r w:rsidRPr="00993A9A">
        <w:rPr>
          <w:rFonts w:ascii="Book Antiqua" w:hAnsi="Book Antiqua"/>
          <w:i/>
          <w:iCs/>
        </w:rPr>
        <w:t>Arch Phys Med Rehabil</w:t>
      </w:r>
      <w:r w:rsidRPr="00993A9A">
        <w:rPr>
          <w:rFonts w:ascii="Book Antiqua" w:hAnsi="Book Antiqua"/>
        </w:rPr>
        <w:t xml:space="preserve"> 1999; </w:t>
      </w:r>
      <w:r w:rsidRPr="00993A9A">
        <w:rPr>
          <w:rFonts w:ascii="Book Antiqua" w:hAnsi="Book Antiqua"/>
          <w:b/>
          <w:bCs/>
        </w:rPr>
        <w:t>80</w:t>
      </w:r>
      <w:r w:rsidRPr="00993A9A">
        <w:rPr>
          <w:rFonts w:ascii="Book Antiqua" w:hAnsi="Book Antiqua"/>
        </w:rPr>
        <w:t>: 819-824 [PMID: 10414768 DOI: 10.1016/S0003-9993(99)90233-2]</w:t>
      </w:r>
    </w:p>
    <w:p w14:paraId="1D03B978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37 </w:t>
      </w:r>
      <w:r w:rsidRPr="00993A9A">
        <w:rPr>
          <w:rFonts w:ascii="Book Antiqua" w:hAnsi="Book Antiqua"/>
          <w:b/>
          <w:bCs/>
        </w:rPr>
        <w:t>Toda M</w:t>
      </w:r>
      <w:r w:rsidRPr="00993A9A">
        <w:rPr>
          <w:rFonts w:ascii="Book Antiqua" w:hAnsi="Book Antiqua"/>
        </w:rPr>
        <w:t xml:space="preserve">, Chin T, Shibata Y, Mizobe F. Use of Powered Prosthesis for Children with Upper Limb Deficiency at Hyogo Rehabilitation Center. </w:t>
      </w:r>
      <w:r w:rsidRPr="00993A9A">
        <w:rPr>
          <w:rFonts w:ascii="Book Antiqua" w:hAnsi="Book Antiqua"/>
          <w:i/>
          <w:iCs/>
        </w:rPr>
        <w:t>PLoS One</w:t>
      </w:r>
      <w:r w:rsidRPr="00993A9A">
        <w:rPr>
          <w:rFonts w:ascii="Book Antiqua" w:hAnsi="Book Antiqua"/>
        </w:rPr>
        <w:t xml:space="preserve"> 2015; </w:t>
      </w:r>
      <w:r w:rsidRPr="00993A9A">
        <w:rPr>
          <w:rFonts w:ascii="Book Antiqua" w:hAnsi="Book Antiqua"/>
          <w:b/>
          <w:bCs/>
        </w:rPr>
        <w:t>10</w:t>
      </w:r>
      <w:r w:rsidRPr="00993A9A">
        <w:rPr>
          <w:rFonts w:ascii="Book Antiqua" w:hAnsi="Book Antiqua"/>
        </w:rPr>
        <w:t>: e0131746 [PMID: 26125974 DOI: 10.1371/journal.pone.0131746]</w:t>
      </w:r>
    </w:p>
    <w:p w14:paraId="32EEF2E8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38 </w:t>
      </w:r>
      <w:r w:rsidRPr="00993A9A">
        <w:rPr>
          <w:rFonts w:ascii="Book Antiqua" w:hAnsi="Book Antiqua"/>
          <w:b/>
          <w:bCs/>
        </w:rPr>
        <w:t>Scotland TR</w:t>
      </w:r>
      <w:r w:rsidRPr="00993A9A">
        <w:rPr>
          <w:rFonts w:ascii="Book Antiqua" w:hAnsi="Book Antiqua"/>
        </w:rPr>
        <w:t xml:space="preserve">, Galway HR. A long-term review of children with congenital and acquired upper limb deficiency. </w:t>
      </w:r>
      <w:r w:rsidRPr="00993A9A">
        <w:rPr>
          <w:rFonts w:ascii="Book Antiqua" w:hAnsi="Book Antiqua"/>
          <w:i/>
          <w:iCs/>
        </w:rPr>
        <w:t>J Bone Joint Surg Br</w:t>
      </w:r>
      <w:r w:rsidRPr="00993A9A">
        <w:rPr>
          <w:rFonts w:ascii="Book Antiqua" w:hAnsi="Book Antiqua"/>
        </w:rPr>
        <w:t xml:space="preserve"> 1983; </w:t>
      </w:r>
      <w:r w:rsidRPr="00993A9A">
        <w:rPr>
          <w:rFonts w:ascii="Book Antiqua" w:hAnsi="Book Antiqua"/>
          <w:b/>
          <w:bCs/>
        </w:rPr>
        <w:t>65</w:t>
      </w:r>
      <w:r w:rsidRPr="00993A9A">
        <w:rPr>
          <w:rFonts w:ascii="Book Antiqua" w:hAnsi="Book Antiqua"/>
        </w:rPr>
        <w:t>: 346-349 [PMID: 6841409 DOI: 10.1302/0301-620x.65b3.6841409]</w:t>
      </w:r>
    </w:p>
    <w:p w14:paraId="13E97E9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39 </w:t>
      </w:r>
      <w:r w:rsidRPr="00993A9A">
        <w:rPr>
          <w:rFonts w:ascii="Book Antiqua" w:hAnsi="Book Antiqua"/>
          <w:b/>
          <w:bCs/>
        </w:rPr>
        <w:t>Kerr SM</w:t>
      </w:r>
      <w:r w:rsidRPr="00993A9A">
        <w:rPr>
          <w:rFonts w:ascii="Book Antiqua" w:hAnsi="Book Antiqua"/>
        </w:rPr>
        <w:t xml:space="preserve">, McIntosh JB. Coping when a child has a disability: exploring the impact of parent-to-parent support. </w:t>
      </w:r>
      <w:r w:rsidRPr="00993A9A">
        <w:rPr>
          <w:rFonts w:ascii="Book Antiqua" w:hAnsi="Book Antiqua"/>
          <w:i/>
          <w:iCs/>
        </w:rPr>
        <w:t>Child Care Health Dev</w:t>
      </w:r>
      <w:r w:rsidRPr="00993A9A">
        <w:rPr>
          <w:rFonts w:ascii="Book Antiqua" w:hAnsi="Book Antiqua"/>
        </w:rPr>
        <w:t xml:space="preserve"> 2000; </w:t>
      </w:r>
      <w:r w:rsidRPr="00993A9A">
        <w:rPr>
          <w:rFonts w:ascii="Book Antiqua" w:hAnsi="Book Antiqua"/>
          <w:b/>
          <w:bCs/>
        </w:rPr>
        <w:t>26</w:t>
      </w:r>
      <w:r w:rsidRPr="00993A9A">
        <w:rPr>
          <w:rFonts w:ascii="Book Antiqua" w:hAnsi="Book Antiqua"/>
        </w:rPr>
        <w:t>: 309-322 [PMID: 10931070 DOI: 10.1046/j.1365-2214.2000.00149.x]</w:t>
      </w:r>
    </w:p>
    <w:p w14:paraId="7FAACF5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40 </w:t>
      </w:r>
      <w:r w:rsidRPr="00993A9A">
        <w:rPr>
          <w:rFonts w:ascii="Book Antiqua" w:hAnsi="Book Antiqua"/>
          <w:b/>
          <w:bCs/>
        </w:rPr>
        <w:t>Watts HG,</w:t>
      </w:r>
      <w:r w:rsidRPr="00993A9A">
        <w:rPr>
          <w:rFonts w:ascii="Book Antiqua" w:hAnsi="Book Antiqua"/>
        </w:rPr>
        <w:t xml:space="preserve"> Clark MW. Who Is Amelia? (Caring for Children with Limb Deficiencies). Pediatr Phys Ther 1999; 11(4) [DOI: 10.1097/00001577-199901140-00015]</w:t>
      </w:r>
    </w:p>
    <w:p w14:paraId="56E1C819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41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Fujiwara S, Takamura K, Kitoh H, Takayama S, Ogata T, Hashimoto S, Haga N. Congenital limb deficiency in Japan: a cross-sectional nationwide survey on its epidemiology. </w:t>
      </w:r>
      <w:r w:rsidRPr="00993A9A">
        <w:rPr>
          <w:rFonts w:ascii="Book Antiqua" w:hAnsi="Book Antiqua"/>
          <w:i/>
          <w:iCs/>
        </w:rPr>
        <w:t>BMC Musculoskelet Disord</w:t>
      </w:r>
      <w:r w:rsidRPr="00993A9A">
        <w:rPr>
          <w:rFonts w:ascii="Book Antiqua" w:hAnsi="Book Antiqua"/>
        </w:rPr>
        <w:t xml:space="preserve"> 2018; </w:t>
      </w:r>
      <w:r w:rsidRPr="00993A9A">
        <w:rPr>
          <w:rFonts w:ascii="Book Antiqua" w:hAnsi="Book Antiqua"/>
          <w:b/>
          <w:bCs/>
        </w:rPr>
        <w:t>19</w:t>
      </w:r>
      <w:r w:rsidRPr="00993A9A">
        <w:rPr>
          <w:rFonts w:ascii="Book Antiqua" w:hAnsi="Book Antiqua"/>
        </w:rPr>
        <w:t>: 262 [PMID: 30053842 DOI: 10.1186/s12891-018-2195-3]</w:t>
      </w:r>
    </w:p>
    <w:p w14:paraId="2EC6529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42 </w:t>
      </w:r>
      <w:r w:rsidRPr="00993A9A">
        <w:rPr>
          <w:rFonts w:ascii="Book Antiqua" w:hAnsi="Book Antiqua"/>
          <w:b/>
          <w:bCs/>
        </w:rPr>
        <w:t>Farr S</w:t>
      </w:r>
      <w:r w:rsidRPr="00993A9A">
        <w:rPr>
          <w:rFonts w:ascii="Book Antiqua" w:hAnsi="Book Antiqua"/>
        </w:rPr>
        <w:t xml:space="preserve">, Catena N, Martinez-Alvarez S, Soldado F; EPOS Upper Limb Study Group. Peromelia - congenital transverse deficiency of the upper limb: a literature review and current prosthetic treatment. </w:t>
      </w:r>
      <w:r w:rsidRPr="00993A9A">
        <w:rPr>
          <w:rFonts w:ascii="Book Antiqua" w:hAnsi="Book Antiqua"/>
          <w:i/>
          <w:iCs/>
        </w:rPr>
        <w:t>J Child Orthop</w:t>
      </w:r>
      <w:r w:rsidRPr="00993A9A">
        <w:rPr>
          <w:rFonts w:ascii="Book Antiqua" w:hAnsi="Book Antiqua"/>
        </w:rPr>
        <w:t xml:space="preserve"> 2018; </w:t>
      </w:r>
      <w:r w:rsidRPr="00993A9A">
        <w:rPr>
          <w:rFonts w:ascii="Book Antiqua" w:hAnsi="Book Antiqua"/>
          <w:b/>
          <w:bCs/>
        </w:rPr>
        <w:t>12</w:t>
      </w:r>
      <w:r w:rsidRPr="00993A9A">
        <w:rPr>
          <w:rFonts w:ascii="Book Antiqua" w:hAnsi="Book Antiqua"/>
        </w:rPr>
        <w:t>: 558-565 [PMID: 30607202 DOI: 10.1302/1863-2548.12.180107]</w:t>
      </w:r>
    </w:p>
    <w:p w14:paraId="095BD0E4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43 </w:t>
      </w:r>
      <w:r w:rsidRPr="00993A9A">
        <w:rPr>
          <w:rFonts w:ascii="Book Antiqua" w:hAnsi="Book Antiqua"/>
          <w:b/>
          <w:bCs/>
        </w:rPr>
        <w:t>Datta D</w:t>
      </w:r>
      <w:r w:rsidRPr="00993A9A">
        <w:rPr>
          <w:rFonts w:ascii="Book Antiqua" w:hAnsi="Book Antiqua"/>
        </w:rPr>
        <w:t xml:space="preserve">, Selvarajah K, Davey N. Functional outcome of patients with proximal upper limb deficiency--acquired and congenital. </w:t>
      </w:r>
      <w:r w:rsidRPr="00993A9A">
        <w:rPr>
          <w:rFonts w:ascii="Book Antiqua" w:hAnsi="Book Antiqua"/>
          <w:i/>
          <w:iCs/>
        </w:rPr>
        <w:t>Clin Rehabil</w:t>
      </w:r>
      <w:r w:rsidRPr="00993A9A">
        <w:rPr>
          <w:rFonts w:ascii="Book Antiqua" w:hAnsi="Book Antiqua"/>
        </w:rPr>
        <w:t xml:space="preserve"> 2004;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172-177 [PMID: 15053126 DOI: 10.1191/0269215504cr716oa]</w:t>
      </w:r>
    </w:p>
    <w:p w14:paraId="2269605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44 </w:t>
      </w:r>
      <w:r w:rsidRPr="00993A9A">
        <w:rPr>
          <w:rFonts w:ascii="Book Antiqua" w:hAnsi="Book Antiqua"/>
          <w:b/>
          <w:bCs/>
        </w:rPr>
        <w:t>Burger H</w:t>
      </w:r>
      <w:r w:rsidRPr="00993A9A">
        <w:rPr>
          <w:rFonts w:ascii="Book Antiqua" w:hAnsi="Book Antiqua"/>
        </w:rPr>
        <w:t xml:space="preserve">, Vidmar G. A survey of overuse problems in patients with acquired or congenital upper limb deficiency.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2016; </w:t>
      </w:r>
      <w:r w:rsidRPr="00993A9A">
        <w:rPr>
          <w:rFonts w:ascii="Book Antiqua" w:hAnsi="Book Antiqua"/>
          <w:b/>
          <w:bCs/>
        </w:rPr>
        <w:t>40</w:t>
      </w:r>
      <w:r w:rsidRPr="00993A9A">
        <w:rPr>
          <w:rFonts w:ascii="Book Antiqua" w:hAnsi="Book Antiqua"/>
        </w:rPr>
        <w:t>: 497-502 [PMID: 26023075 DOI: 10.1177/0309364615584658]</w:t>
      </w:r>
    </w:p>
    <w:p w14:paraId="3FA2D010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45 </w:t>
      </w:r>
      <w:r w:rsidRPr="00993A9A">
        <w:rPr>
          <w:rFonts w:ascii="Book Antiqua" w:hAnsi="Book Antiqua"/>
          <w:b/>
          <w:bCs/>
        </w:rPr>
        <w:t>Buffart LM</w:t>
      </w:r>
      <w:r w:rsidRPr="00993A9A">
        <w:rPr>
          <w:rFonts w:ascii="Book Antiqua" w:hAnsi="Book Antiqua"/>
        </w:rPr>
        <w:t xml:space="preserve">, Roebroeck ME, van Heijningen VG, Pesch-Batenburg JM, Stam HJ. Evaluation of arm and prosthetic functioning in children with a congenital transverse reduction deficiency of the upper limb. </w:t>
      </w:r>
      <w:r w:rsidRPr="00993A9A">
        <w:rPr>
          <w:rFonts w:ascii="Book Antiqua" w:hAnsi="Book Antiqua"/>
          <w:i/>
          <w:iCs/>
        </w:rPr>
        <w:t>J Rehabil Med</w:t>
      </w:r>
      <w:r w:rsidRPr="00993A9A">
        <w:rPr>
          <w:rFonts w:ascii="Book Antiqua" w:hAnsi="Book Antiqua"/>
        </w:rPr>
        <w:t xml:space="preserve"> 2007;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379-386 [PMID: 17549329 DOI: 10.2340/16501977-0068]</w:t>
      </w:r>
    </w:p>
    <w:p w14:paraId="6414CE73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46 </w:t>
      </w:r>
      <w:r w:rsidRPr="00993A9A">
        <w:rPr>
          <w:rFonts w:ascii="Book Antiqua" w:hAnsi="Book Antiqua"/>
          <w:b/>
          <w:bCs/>
        </w:rPr>
        <w:t>Mano H</w:t>
      </w:r>
      <w:r w:rsidRPr="00993A9A">
        <w:rPr>
          <w:rFonts w:ascii="Book Antiqua" w:hAnsi="Book Antiqua"/>
        </w:rPr>
        <w:t xml:space="preserve">, Noguchi S, Fujiwara S, Haga N. Relationship between degree of disability, usefulness of assistive devices, and daily use duration: an investigation in children with congenital upper limb deficiencies who use upper limb prostheses. </w:t>
      </w:r>
      <w:r w:rsidRPr="00993A9A">
        <w:rPr>
          <w:rFonts w:ascii="Book Antiqua" w:hAnsi="Book Antiqua"/>
          <w:i/>
          <w:iCs/>
        </w:rPr>
        <w:t>Assist Technol</w:t>
      </w:r>
      <w:r w:rsidRPr="00993A9A">
        <w:rPr>
          <w:rFonts w:ascii="Book Antiqua" w:hAnsi="Book Antiqua"/>
        </w:rPr>
        <w:t xml:space="preserve"> 2021: 1-6 [PMID: 34410874 DOI: 10.1080/10400435.2021.1970652]</w:t>
      </w:r>
    </w:p>
    <w:p w14:paraId="0D410D6A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47 </w:t>
      </w:r>
      <w:r w:rsidRPr="00993A9A">
        <w:rPr>
          <w:rFonts w:ascii="Book Antiqua" w:hAnsi="Book Antiqua"/>
          <w:b/>
          <w:bCs/>
        </w:rPr>
        <w:t>Hillan J</w:t>
      </w:r>
      <w:r w:rsidRPr="00993A9A">
        <w:rPr>
          <w:rFonts w:ascii="Book Antiqua" w:hAnsi="Book Antiqua"/>
        </w:rPr>
        <w:t xml:space="preserve">, Graham LE. Compliance to service standards for congenital upper limb deficiency: the Northern Ireland experience.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36</w:t>
      </w:r>
      <w:r w:rsidRPr="00993A9A">
        <w:rPr>
          <w:rFonts w:ascii="Book Antiqua" w:hAnsi="Book Antiqua"/>
        </w:rPr>
        <w:t>: 39-44 [PMID: 22072190 DOI: 10.1177/0309364611427070]</w:t>
      </w:r>
    </w:p>
    <w:p w14:paraId="13AC43BF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48 </w:t>
      </w:r>
      <w:r w:rsidRPr="00993A9A">
        <w:rPr>
          <w:rFonts w:ascii="Book Antiqua" w:hAnsi="Book Antiqua"/>
          <w:b/>
          <w:bCs/>
        </w:rPr>
        <w:t>Lankhorst IMF</w:t>
      </w:r>
      <w:r w:rsidRPr="00993A9A">
        <w:rPr>
          <w:rFonts w:ascii="Book Antiqua" w:hAnsi="Book Antiqua"/>
        </w:rPr>
        <w:t xml:space="preserve">, Baars ECT, Wijk IV, Janssen WGM, Poelma MJ, van der Sluis CK. Living with transversal upper limb reduction deficiency: limitations experienced by young adults during their transition to adulthood. </w:t>
      </w:r>
      <w:r w:rsidRPr="00993A9A">
        <w:rPr>
          <w:rFonts w:ascii="Book Antiqua" w:hAnsi="Book Antiqua"/>
          <w:i/>
          <w:iCs/>
        </w:rPr>
        <w:t>Disabil Rehabil</w:t>
      </w:r>
      <w:r w:rsidRPr="00993A9A">
        <w:rPr>
          <w:rFonts w:ascii="Book Antiqua" w:hAnsi="Book Antiqua"/>
        </w:rPr>
        <w:t xml:space="preserve"> 2017;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1623-1630 [PMID: 27684108 DOI: 10.1080/09638288.2016.1206632]</w:t>
      </w:r>
    </w:p>
    <w:p w14:paraId="52AFBE9E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49 </w:t>
      </w:r>
      <w:r w:rsidRPr="00993A9A">
        <w:rPr>
          <w:rFonts w:ascii="Book Antiqua" w:hAnsi="Book Antiqua"/>
          <w:b/>
          <w:bCs/>
        </w:rPr>
        <w:t>Huurneman KAM</w:t>
      </w:r>
      <w:r w:rsidRPr="00993A9A">
        <w:rPr>
          <w:rFonts w:ascii="Book Antiqua" w:hAnsi="Book Antiqua"/>
        </w:rPr>
        <w:t xml:space="preserve">, Lankhorst IMF, Baars ECT, van Wijk I, van der Sluis CK. Opinions on rehabilitation care of young adults with transversal upper limb reduction deficiency in their transition to adulthood. </w:t>
      </w:r>
      <w:r w:rsidRPr="00993A9A">
        <w:rPr>
          <w:rFonts w:ascii="Book Antiqua" w:hAnsi="Book Antiqua"/>
          <w:i/>
          <w:iCs/>
        </w:rPr>
        <w:t>J Pediatr Rehabil Med</w:t>
      </w:r>
      <w:r w:rsidRPr="00993A9A">
        <w:rPr>
          <w:rFonts w:ascii="Book Antiqua" w:hAnsi="Book Antiqua"/>
        </w:rPr>
        <w:t xml:space="preserve"> 2021; </w:t>
      </w:r>
      <w:r w:rsidRPr="00993A9A">
        <w:rPr>
          <w:rFonts w:ascii="Book Antiqua" w:hAnsi="Book Antiqua"/>
          <w:b/>
          <w:bCs/>
        </w:rPr>
        <w:t>14</w:t>
      </w:r>
      <w:r w:rsidRPr="00993A9A">
        <w:rPr>
          <w:rFonts w:ascii="Book Antiqua" w:hAnsi="Book Antiqua"/>
        </w:rPr>
        <w:t>: 103-112 [PMID: 33720858 DOI: 10.3233/PRM-200690]</w:t>
      </w:r>
    </w:p>
    <w:p w14:paraId="3B309122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50 </w:t>
      </w:r>
      <w:r w:rsidRPr="00993A9A">
        <w:rPr>
          <w:rFonts w:ascii="Book Antiqua" w:hAnsi="Book Antiqua"/>
          <w:b/>
          <w:bCs/>
        </w:rPr>
        <w:t>Jain SK</w:t>
      </w:r>
      <w:r w:rsidRPr="00993A9A">
        <w:rPr>
          <w:rFonts w:ascii="Book Antiqua" w:hAnsi="Book Antiqua"/>
        </w:rPr>
        <w:t xml:space="preserve">. A study of 200 cases of congenital limb deficiencies. </w:t>
      </w:r>
      <w:r w:rsidRPr="00993A9A">
        <w:rPr>
          <w:rFonts w:ascii="Book Antiqua" w:hAnsi="Book Antiqua"/>
          <w:i/>
          <w:iCs/>
        </w:rPr>
        <w:t>Prosthet Orthot Int</w:t>
      </w:r>
      <w:r w:rsidRPr="00993A9A">
        <w:rPr>
          <w:rFonts w:ascii="Book Antiqua" w:hAnsi="Book Antiqua"/>
        </w:rPr>
        <w:t xml:space="preserve"> 1994; </w:t>
      </w:r>
      <w:r w:rsidRPr="00993A9A">
        <w:rPr>
          <w:rFonts w:ascii="Book Antiqua" w:hAnsi="Book Antiqua"/>
          <w:b/>
          <w:bCs/>
        </w:rPr>
        <w:t>18</w:t>
      </w:r>
      <w:r w:rsidRPr="00993A9A">
        <w:rPr>
          <w:rFonts w:ascii="Book Antiqua" w:hAnsi="Book Antiqua"/>
        </w:rPr>
        <w:t>: 174-179 [PMID: 7724350 DOI: 10.3109/03093649409164402]</w:t>
      </w:r>
    </w:p>
    <w:p w14:paraId="513CA81B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51 </w:t>
      </w:r>
      <w:r w:rsidRPr="00993A9A">
        <w:rPr>
          <w:rFonts w:ascii="Book Antiqua" w:hAnsi="Book Antiqua"/>
          <w:b/>
          <w:bCs/>
        </w:rPr>
        <w:t>Ogino T</w:t>
      </w:r>
      <w:r w:rsidRPr="00993A9A">
        <w:rPr>
          <w:rFonts w:ascii="Book Antiqua" w:hAnsi="Book Antiqua"/>
        </w:rPr>
        <w:t xml:space="preserve">, Kato H, Ishii S, Usui M. Digital lengthening in congenital hand deformities. </w:t>
      </w:r>
      <w:r w:rsidRPr="00993A9A">
        <w:rPr>
          <w:rFonts w:ascii="Book Antiqua" w:hAnsi="Book Antiqua"/>
          <w:i/>
          <w:iCs/>
        </w:rPr>
        <w:t>J Hand Surg Br</w:t>
      </w:r>
      <w:r w:rsidRPr="00993A9A">
        <w:rPr>
          <w:rFonts w:ascii="Book Antiqua" w:hAnsi="Book Antiqua"/>
        </w:rPr>
        <w:t xml:space="preserve"> 1994; </w:t>
      </w:r>
      <w:r w:rsidRPr="00993A9A">
        <w:rPr>
          <w:rFonts w:ascii="Book Antiqua" w:hAnsi="Book Antiqua"/>
          <w:b/>
          <w:bCs/>
        </w:rPr>
        <w:t>19</w:t>
      </w:r>
      <w:r w:rsidRPr="00993A9A">
        <w:rPr>
          <w:rFonts w:ascii="Book Antiqua" w:hAnsi="Book Antiqua"/>
        </w:rPr>
        <w:t>: 120-129 [PMID: 8169467 DOI: 10.1016/0266-7681(94)90063-9]</w:t>
      </w:r>
    </w:p>
    <w:p w14:paraId="1F09FD16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lastRenderedPageBreak/>
        <w:t xml:space="preserve">52 </w:t>
      </w:r>
      <w:r w:rsidRPr="00993A9A">
        <w:rPr>
          <w:rFonts w:ascii="Book Antiqua" w:hAnsi="Book Antiqua"/>
          <w:b/>
          <w:bCs/>
        </w:rPr>
        <w:t>Deroussen F</w:t>
      </w:r>
      <w:r w:rsidRPr="00993A9A">
        <w:rPr>
          <w:rFonts w:ascii="Book Antiqua" w:hAnsi="Book Antiqua"/>
        </w:rPr>
        <w:t xml:space="preserve">, Gouron R, Juvet-Segarra M, Maes-Clavier C, Plancq MC, Collet LM. Use of an iliac crest growth plate for the development of a neo-articulation for congenital transverse deficiencies at the wrist.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2012; </w:t>
      </w:r>
      <w:r w:rsidRPr="00993A9A">
        <w:rPr>
          <w:rFonts w:ascii="Book Antiqua" w:hAnsi="Book Antiqua"/>
          <w:b/>
          <w:bCs/>
        </w:rPr>
        <w:t>37</w:t>
      </w:r>
      <w:r w:rsidRPr="00993A9A">
        <w:rPr>
          <w:rFonts w:ascii="Book Antiqua" w:hAnsi="Book Antiqua"/>
        </w:rPr>
        <w:t>: 2061-2067 [PMID: 22938806 DOI: 10.1016/j.jhsa.2012.06.023]</w:t>
      </w:r>
    </w:p>
    <w:p w14:paraId="5D3EF055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53 </w:t>
      </w:r>
      <w:r w:rsidRPr="00993A9A">
        <w:rPr>
          <w:rFonts w:ascii="Book Antiqua" w:hAnsi="Book Antiqua"/>
          <w:b/>
          <w:bCs/>
        </w:rPr>
        <w:t>Chang J</w:t>
      </w:r>
      <w:r w:rsidRPr="00993A9A">
        <w:rPr>
          <w:rFonts w:ascii="Book Antiqua" w:hAnsi="Book Antiqua"/>
        </w:rPr>
        <w:t xml:space="preserve">, Jones NF. Radiographic analysis of growth in pediatric microsurgical toe-to-hand transfers. </w:t>
      </w:r>
      <w:r w:rsidRPr="00993A9A">
        <w:rPr>
          <w:rFonts w:ascii="Book Antiqua" w:hAnsi="Book Antiqua"/>
          <w:i/>
          <w:iCs/>
        </w:rPr>
        <w:t>Plast Reconstr Surg</w:t>
      </w:r>
      <w:r w:rsidRPr="00993A9A">
        <w:rPr>
          <w:rFonts w:ascii="Book Antiqua" w:hAnsi="Book Antiqua"/>
        </w:rPr>
        <w:t xml:space="preserve"> 2002; </w:t>
      </w:r>
      <w:r w:rsidRPr="00993A9A">
        <w:rPr>
          <w:rFonts w:ascii="Book Antiqua" w:hAnsi="Book Antiqua"/>
          <w:b/>
          <w:bCs/>
        </w:rPr>
        <w:t>109</w:t>
      </w:r>
      <w:r w:rsidRPr="00993A9A">
        <w:rPr>
          <w:rFonts w:ascii="Book Antiqua" w:hAnsi="Book Antiqua"/>
        </w:rPr>
        <w:t>: 576-582 [PMID: 11818839 DOI: 10.1097/00006534-200202000-00026]</w:t>
      </w:r>
    </w:p>
    <w:p w14:paraId="5296E7B0" w14:textId="77777777" w:rsidR="00993A9A" w:rsidRPr="00993A9A" w:rsidRDefault="00993A9A" w:rsidP="00993A9A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93A9A">
        <w:rPr>
          <w:rFonts w:ascii="Book Antiqua" w:hAnsi="Book Antiqua"/>
        </w:rPr>
        <w:t xml:space="preserve">54 </w:t>
      </w:r>
      <w:r w:rsidRPr="00993A9A">
        <w:rPr>
          <w:rFonts w:ascii="Book Antiqua" w:hAnsi="Book Antiqua"/>
          <w:b/>
          <w:bCs/>
        </w:rPr>
        <w:t>Aleem AW</w:t>
      </w:r>
      <w:r w:rsidRPr="00993A9A">
        <w:rPr>
          <w:rFonts w:ascii="Book Antiqua" w:hAnsi="Book Antiqua"/>
        </w:rPr>
        <w:t xml:space="preserve">, Wall LB, Manske MC, Calhoun V, Goldfarb CA. The transverse bone in cleft hand: a case cohort analysis of outcome after surgical reconstruction. </w:t>
      </w:r>
      <w:r w:rsidRPr="00993A9A">
        <w:rPr>
          <w:rFonts w:ascii="Book Antiqua" w:hAnsi="Book Antiqua"/>
          <w:i/>
          <w:iCs/>
        </w:rPr>
        <w:t>J Hand Surg Am</w:t>
      </w:r>
      <w:r w:rsidRPr="00993A9A">
        <w:rPr>
          <w:rFonts w:ascii="Book Antiqua" w:hAnsi="Book Antiqua"/>
        </w:rPr>
        <w:t xml:space="preserve"> 2014; </w:t>
      </w:r>
      <w:r w:rsidRPr="00993A9A">
        <w:rPr>
          <w:rFonts w:ascii="Book Antiqua" w:hAnsi="Book Antiqua"/>
          <w:b/>
          <w:bCs/>
        </w:rPr>
        <w:t>39</w:t>
      </w:r>
      <w:r w:rsidRPr="00993A9A">
        <w:rPr>
          <w:rFonts w:ascii="Book Antiqua" w:hAnsi="Book Antiqua"/>
        </w:rPr>
        <w:t>: 226-236 [PMID: 24359797 DOI: 10.1016/j.jhsa.2013.11.002]</w:t>
      </w:r>
    </w:p>
    <w:p w14:paraId="7803F505" w14:textId="6A8E4634" w:rsidR="00A77B3E" w:rsidRDefault="00A77B3E">
      <w:pPr>
        <w:spacing w:line="360" w:lineRule="auto"/>
        <w:jc w:val="both"/>
      </w:pPr>
    </w:p>
    <w:p w14:paraId="4ADBB4A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AE63F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23E4A94" w14:textId="3F5CD3C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0AC00B07" w14:textId="77777777" w:rsidR="00A77B3E" w:rsidRDefault="00A77B3E">
      <w:pPr>
        <w:spacing w:line="360" w:lineRule="auto"/>
        <w:jc w:val="both"/>
      </w:pPr>
    </w:p>
    <w:p w14:paraId="0473B74E" w14:textId="489B9DA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F91CB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664BE1CF" w14:textId="77777777" w:rsidR="00A77B3E" w:rsidRDefault="00A77B3E">
      <w:pPr>
        <w:spacing w:line="360" w:lineRule="auto"/>
        <w:jc w:val="both"/>
      </w:pPr>
    </w:p>
    <w:p w14:paraId="08229E11" w14:textId="179A6F9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91CB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31699D0" w14:textId="77777777" w:rsidR="00A77B3E" w:rsidRDefault="00A77B3E">
      <w:pPr>
        <w:spacing w:line="360" w:lineRule="auto"/>
        <w:jc w:val="both"/>
      </w:pPr>
    </w:p>
    <w:p w14:paraId="05179DC7" w14:textId="09F1241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60C8D44" w14:textId="347A649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A946FD3" w14:textId="77777777" w:rsidR="00A77B3E" w:rsidRDefault="00A77B3E">
      <w:pPr>
        <w:spacing w:line="360" w:lineRule="auto"/>
        <w:jc w:val="both"/>
      </w:pPr>
    </w:p>
    <w:p w14:paraId="0B92D0E4" w14:textId="70837E3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646923" w14:textId="68088B6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192220EF" w14:textId="6F16F87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D5633A9" w14:textId="77777777" w:rsidR="00A77B3E" w:rsidRDefault="00A77B3E">
      <w:pPr>
        <w:spacing w:line="360" w:lineRule="auto"/>
        <w:jc w:val="both"/>
      </w:pPr>
    </w:p>
    <w:p w14:paraId="7F08B521" w14:textId="050BA8B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0C19B1EC" w14:textId="34858FE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0CB52D2" w14:textId="5C2FA62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33522F3" w14:textId="1E144B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8A83E4" w14:textId="58DA3A7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4F2A3D7" w14:textId="10EE3AB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B8412B2" w14:textId="162FC3D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4CE1B38" w14:textId="3C15A98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F70431" w14:textId="77777777" w:rsidR="00A77B3E" w:rsidRDefault="00A77B3E">
      <w:pPr>
        <w:spacing w:line="360" w:lineRule="auto"/>
        <w:jc w:val="both"/>
      </w:pPr>
    </w:p>
    <w:p w14:paraId="6C68A543" w14:textId="7938320E" w:rsidR="001E27F8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91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Ma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YJ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Ma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E27F8" w:rsidRPr="001E27F8">
        <w:rPr>
          <w:rFonts w:ascii="Book Antiqua" w:eastAsia="Book Antiqua" w:hAnsi="Book Antiqua" w:cs="Book Antiqua"/>
          <w:bCs/>
          <w:color w:val="000000"/>
        </w:rPr>
        <w:t>YJ</w:t>
      </w:r>
    </w:p>
    <w:p w14:paraId="26AA4D07" w14:textId="24D7A51E" w:rsidR="00A77B3E" w:rsidRDefault="001E27F8" w:rsidP="0089362C">
      <w:pPr>
        <w:spacing w:line="360" w:lineRule="auto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="0089362C" w:rsidRPr="0089362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362C" w:rsidRPr="0089362C">
        <w:rPr>
          <w:rFonts w:ascii="Book Antiqua" w:eastAsia="Book Antiqua" w:hAnsi="Book Antiqua" w:cs="Book Antiqua"/>
          <w:b/>
          <w:color w:val="000000"/>
        </w:rPr>
        <w:t>Legends</w:t>
      </w:r>
    </w:p>
    <w:p w14:paraId="419027B8" w14:textId="27A221EB" w:rsidR="0089362C" w:rsidRDefault="00631B35" w:rsidP="0089362C">
      <w:pPr>
        <w:spacing w:line="360" w:lineRule="auto"/>
        <w:rPr>
          <w:rFonts w:ascii="Book Antiqua" w:eastAsia="Book Antiqua" w:hAnsi="Book Antiqua" w:cs="Book Antiqua"/>
          <w:b/>
          <w:color w:val="000000"/>
        </w:rPr>
      </w:pPr>
      <w:r>
        <w:rPr>
          <w:noProof/>
        </w:rPr>
        <w:drawing>
          <wp:inline distT="0" distB="0" distL="0" distR="0" wp14:anchorId="44621B72" wp14:editId="71E0E90A">
            <wp:extent cx="5981700" cy="47008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91" cy="47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8B11" w14:textId="362EA8DE" w:rsidR="001F23E2" w:rsidRDefault="00892D5D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92D5D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1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imaging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24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del w:id="9" w:author="BPG Wang,Jin-Lei" w:date="2023-02-17T15:53:00Z">
        <w:r w:rsidRPr="00892D5D" w:rsidDel="00DD5691">
          <w:rPr>
            <w:rFonts w:ascii="Book Antiqua" w:eastAsia="Book Antiqua" w:hAnsi="Book Antiqua" w:cs="Book Antiqua"/>
            <w:b/>
            <w:color w:val="000000"/>
          </w:rPr>
          <w:delText>weeks</w:delText>
        </w:r>
        <w:r w:rsidR="00F91CBF" w:rsidDel="00DD5691">
          <w:rPr>
            <w:rFonts w:ascii="Book Antiqua" w:eastAsia="Book Antiqua" w:hAnsi="Book Antiqua" w:cs="Book Antiqua"/>
            <w:b/>
            <w:color w:val="000000"/>
          </w:rPr>
          <w:delText xml:space="preserve"> </w:delText>
        </w:r>
      </w:del>
      <w:ins w:id="10" w:author="BPG Wang,Jin-Lei" w:date="2023-02-17T15:53:00Z">
        <w:r w:rsidR="00DD5691">
          <w:rPr>
            <w:rFonts w:ascii="Book Antiqua" w:eastAsia="Book Antiqua" w:hAnsi="Book Antiqua" w:cs="Book Antiqua"/>
            <w:b/>
            <w:color w:val="000000"/>
          </w:rPr>
          <w:t>wk</w:t>
        </w:r>
        <w:r w:rsidR="00DD5691">
          <w:rPr>
            <w:rFonts w:ascii="Book Antiqua" w:eastAsia="Book Antiqua" w:hAnsi="Book Antiqua" w:cs="Book Antiqua"/>
            <w:b/>
            <w:color w:val="000000"/>
          </w:rPr>
          <w:t xml:space="preserve"> </w:t>
        </w:r>
      </w:ins>
      <w:r w:rsidRPr="00892D5D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5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del w:id="11" w:author="BPG Wang,Jin-Lei" w:date="2023-02-17T15:53:00Z">
        <w:r w:rsidRPr="00892D5D" w:rsidDel="00DD5691">
          <w:rPr>
            <w:rFonts w:ascii="Book Antiqua" w:eastAsia="Book Antiqua" w:hAnsi="Book Antiqua" w:cs="Book Antiqua"/>
            <w:b/>
            <w:color w:val="000000"/>
          </w:rPr>
          <w:delText>days</w:delText>
        </w:r>
        <w:r w:rsidR="00F91CBF" w:rsidDel="00DD5691">
          <w:rPr>
            <w:rFonts w:ascii="Book Antiqua" w:eastAsia="Book Antiqua" w:hAnsi="Book Antiqua" w:cs="Book Antiqua"/>
            <w:b/>
            <w:color w:val="000000"/>
          </w:rPr>
          <w:delText xml:space="preserve"> </w:delText>
        </w:r>
      </w:del>
      <w:ins w:id="12" w:author="BPG Wang,Jin-Lei" w:date="2023-02-17T15:53:00Z">
        <w:r w:rsidR="00DD5691">
          <w:rPr>
            <w:rFonts w:ascii="Book Antiqua" w:eastAsia="Book Antiqua" w:hAnsi="Book Antiqua" w:cs="Book Antiqua"/>
            <w:b/>
            <w:color w:val="000000"/>
          </w:rPr>
          <w:t>d</w:t>
        </w:r>
        <w:r w:rsidR="00DD5691">
          <w:rPr>
            <w:rFonts w:ascii="Book Antiqua" w:eastAsia="Book Antiqua" w:hAnsi="Book Antiqua" w:cs="Book Antiqua"/>
            <w:b/>
            <w:color w:val="000000"/>
          </w:rPr>
          <w:t xml:space="preserve"> </w:t>
        </w:r>
      </w:ins>
      <w:r w:rsidRPr="00892D5D">
        <w:rPr>
          <w:rFonts w:ascii="Book Antiqua" w:eastAsia="Book Antiqua" w:hAnsi="Book Antiqua" w:cs="Book Antiqua"/>
          <w:b/>
          <w:color w:val="000000"/>
        </w:rPr>
        <w:t>demonstrating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/>
          <w:color w:val="000000"/>
        </w:rPr>
        <w:t>forearm.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C66E1" w:rsidRPr="005C66E1">
        <w:rPr>
          <w:rFonts w:ascii="Book Antiqua" w:eastAsia="Book Antiqua" w:hAnsi="Book Antiqua" w:cs="Book Antiqua"/>
          <w:bCs/>
          <w:color w:val="000000"/>
        </w:rPr>
        <w:t>Two-dimensional</w:t>
      </w:r>
      <w:r w:rsidR="005C66E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ultrasound</w:t>
      </w:r>
      <w:r w:rsidR="003C0026">
        <w:rPr>
          <w:rFonts w:ascii="Book Antiqua" w:eastAsia="Book Antiqua" w:hAnsi="Book Antiqua" w:cs="Book Antiqua"/>
          <w:bCs/>
          <w:color w:val="000000"/>
        </w:rPr>
        <w:t xml:space="preserve"> (</w:t>
      </w:r>
      <w:r w:rsidR="003C0026" w:rsidRPr="00892D5D">
        <w:rPr>
          <w:rFonts w:ascii="Book Antiqua" w:eastAsia="Book Antiqua" w:hAnsi="Book Antiqua" w:cs="Book Antiqua"/>
          <w:bCs/>
          <w:color w:val="000000"/>
        </w:rPr>
        <w:t>2D</w:t>
      </w:r>
      <w:r w:rsidR="003C0026">
        <w:rPr>
          <w:rFonts w:ascii="Book Antiqua" w:eastAsia="Book Antiqua" w:hAnsi="Book Antiqua" w:cs="Book Antiqua"/>
          <w:bCs/>
          <w:color w:val="000000"/>
        </w:rPr>
        <w:t xml:space="preserve"> US) </w:t>
      </w:r>
      <w:del w:id="13" w:author="BPG Wang,Jin-Lei" w:date="2023-02-17T15:53:00Z">
        <w:r w:rsidR="00F91CBF" w:rsidDel="00973ADC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markedly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shortened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right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ulna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(bone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between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"+"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crosshairs)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radius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(bone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between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"x"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crosshairs)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secondary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High-resolution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2D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high-frequency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4-18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Megahertz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probe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hyperechogenic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representing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visualized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amniotic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attached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forearm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below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elbow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reconstructed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maximum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intensity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projection</w:t>
      </w:r>
      <w:r w:rsidR="00CD294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demonstrate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markedly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short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ulna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radius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(arrowhead).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advantage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case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normal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humerus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elbow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(which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not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same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plane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section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Figure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1A)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well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their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relationship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amputated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lastRenderedPageBreak/>
        <w:t>distal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forearm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can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appreciated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single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images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(Figure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1C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are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easier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understand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for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both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referring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providers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parents;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Axial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echo</w:t>
      </w:r>
      <w:r w:rsidR="00081213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fetal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641B5" w:rsidRPr="000641B5">
        <w:rPr>
          <w:rFonts w:ascii="Book Antiqua" w:eastAsia="Book Antiqua" w:hAnsi="Book Antiqua" w:cs="Book Antiqua"/>
          <w:bCs/>
          <w:color w:val="000000"/>
        </w:rPr>
        <w:t>magnetic resonance imaging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deficiency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92D5D">
        <w:rPr>
          <w:rFonts w:ascii="Book Antiqua" w:eastAsia="Book Antiqua" w:hAnsi="Book Antiqua" w:cs="Book Antiqua"/>
          <w:bCs/>
          <w:color w:val="000000"/>
        </w:rPr>
        <w:t>(arrow).</w:t>
      </w:r>
      <w:r w:rsidRPr="00892D5D">
        <w:rPr>
          <w:rFonts w:ascii="Book Antiqua" w:eastAsia="Book Antiqua" w:hAnsi="Book Antiqua" w:cs="Book Antiqua"/>
          <w:bCs/>
          <w:color w:val="000000"/>
        </w:rPr>
        <w:cr/>
      </w:r>
    </w:p>
    <w:p w14:paraId="6297C5E8" w14:textId="1BE40EF3" w:rsidR="00892D5D" w:rsidRDefault="001060EA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noProof/>
        </w:rPr>
        <w:drawing>
          <wp:inline distT="0" distB="0" distL="0" distR="0" wp14:anchorId="0F0993A1" wp14:editId="5C8C5C62">
            <wp:extent cx="5105400" cy="5704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38" cy="57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77FD" w14:textId="5C1192F1" w:rsidR="001F23E2" w:rsidRDefault="002D7017" w:rsidP="00892D5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D7017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2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20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del w:id="14" w:author="BPG Wang,Jin-Lei" w:date="2023-02-17T15:53:00Z">
        <w:r w:rsidRPr="002D7017" w:rsidDel="00DD5691">
          <w:rPr>
            <w:rFonts w:ascii="Book Antiqua" w:eastAsia="Book Antiqua" w:hAnsi="Book Antiqua" w:cs="Book Antiqua"/>
            <w:b/>
            <w:color w:val="000000"/>
          </w:rPr>
          <w:delText>weeks</w:delText>
        </w:r>
        <w:r w:rsidR="00F91CBF" w:rsidDel="00DD5691">
          <w:rPr>
            <w:rFonts w:ascii="Book Antiqua" w:eastAsia="Book Antiqua" w:hAnsi="Book Antiqua" w:cs="Book Antiqua"/>
            <w:b/>
            <w:color w:val="000000"/>
          </w:rPr>
          <w:delText xml:space="preserve"> </w:delText>
        </w:r>
      </w:del>
      <w:ins w:id="15" w:author="BPG Wang,Jin-Lei" w:date="2023-02-17T15:53:00Z">
        <w:r w:rsidR="00DD5691">
          <w:rPr>
            <w:rFonts w:ascii="Book Antiqua" w:eastAsia="Book Antiqua" w:hAnsi="Book Antiqua" w:cs="Book Antiqua"/>
            <w:b/>
            <w:color w:val="000000"/>
          </w:rPr>
          <w:t>wk</w:t>
        </w:r>
        <w:r w:rsidR="00DD5691">
          <w:rPr>
            <w:rFonts w:ascii="Book Antiqua" w:eastAsia="Book Antiqua" w:hAnsi="Book Antiqua" w:cs="Book Antiqua"/>
            <w:b/>
            <w:color w:val="000000"/>
          </w:rPr>
          <w:t xml:space="preserve"> </w:t>
        </w:r>
      </w:ins>
      <w:r w:rsidRPr="002D7017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del w:id="16" w:author="BPG Wang,Jin-Lei" w:date="2023-02-17T15:53:00Z">
        <w:r w:rsidRPr="002D7017" w:rsidDel="00DD5691">
          <w:rPr>
            <w:rFonts w:ascii="Book Antiqua" w:eastAsia="Book Antiqua" w:hAnsi="Book Antiqua" w:cs="Book Antiqua"/>
            <w:b/>
            <w:color w:val="000000"/>
          </w:rPr>
          <w:delText>days</w:delText>
        </w:r>
        <w:r w:rsidR="00F91CBF" w:rsidDel="00DD5691">
          <w:rPr>
            <w:rFonts w:ascii="Book Antiqua" w:eastAsia="Book Antiqua" w:hAnsi="Book Antiqua" w:cs="Book Antiqua"/>
            <w:b/>
            <w:color w:val="000000"/>
          </w:rPr>
          <w:delText xml:space="preserve"> </w:delText>
        </w:r>
      </w:del>
      <w:ins w:id="17" w:author="BPG Wang,Jin-Lei" w:date="2023-02-17T15:53:00Z">
        <w:r w:rsidR="00DD5691">
          <w:rPr>
            <w:rFonts w:ascii="Book Antiqua" w:eastAsia="Book Antiqua" w:hAnsi="Book Antiqua" w:cs="Book Antiqua"/>
            <w:b/>
            <w:color w:val="000000"/>
          </w:rPr>
          <w:t>d</w:t>
        </w:r>
        <w:r w:rsidR="00DD5691">
          <w:rPr>
            <w:rFonts w:ascii="Book Antiqua" w:eastAsia="Book Antiqua" w:hAnsi="Book Antiqua" w:cs="Book Antiqua"/>
            <w:b/>
            <w:color w:val="000000"/>
          </w:rPr>
          <w:t xml:space="preserve"> </w:t>
        </w:r>
      </w:ins>
      <w:r w:rsidRPr="002D7017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postnatal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demonstrating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congenital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below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left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/>
          <w:color w:val="000000"/>
        </w:rPr>
        <w:t>knee</w:t>
      </w:r>
      <w:r w:rsidRPr="002D7017">
        <w:rPr>
          <w:rFonts w:ascii="Book Antiqua" w:eastAsia="Book Antiqua" w:hAnsi="Book Antiqua" w:cs="Book Antiqua"/>
          <w:bCs/>
          <w:color w:val="000000"/>
        </w:rPr>
        <w:t>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73E6D" w:rsidRPr="00146A23">
        <w:rPr>
          <w:rFonts w:ascii="Book Antiqua" w:eastAsia="Book Antiqua" w:hAnsi="Book Antiqua" w:cs="Book Antiqua"/>
          <w:bCs/>
          <w:color w:val="000000"/>
        </w:rPr>
        <w:t>Two</w:t>
      </w:r>
      <w:r w:rsidR="00146A23" w:rsidRPr="00146A23">
        <w:rPr>
          <w:rFonts w:ascii="Book Antiqua" w:eastAsia="Book Antiqua" w:hAnsi="Book Antiqua" w:cs="Book Antiqua"/>
          <w:bCs/>
          <w:color w:val="000000"/>
        </w:rPr>
        <w:t xml:space="preserve">-dimensional </w:t>
      </w:r>
      <w:r w:rsidR="00146A23">
        <w:rPr>
          <w:rFonts w:ascii="Book Antiqua" w:eastAsia="Book Antiqua" w:hAnsi="Book Antiqua" w:cs="Book Antiqua"/>
          <w:bCs/>
          <w:color w:val="000000"/>
        </w:rPr>
        <w:t>(</w:t>
      </w:r>
      <w:r w:rsidRPr="002D7017">
        <w:rPr>
          <w:rFonts w:ascii="Book Antiqua" w:eastAsia="Book Antiqua" w:hAnsi="Book Antiqua" w:cs="Book Antiqua"/>
          <w:bCs/>
          <w:color w:val="000000"/>
        </w:rPr>
        <w:t>2D</w:t>
      </w:r>
      <w:r w:rsidR="00146A23">
        <w:rPr>
          <w:rFonts w:ascii="Book Antiqua" w:eastAsia="Book Antiqua" w:hAnsi="Book Antiqua" w:cs="Book Antiqua"/>
          <w:bCs/>
          <w:color w:val="000000"/>
        </w:rPr>
        <w:t>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amniotic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bands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(arrows)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attach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residual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nubbin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lastRenderedPageBreak/>
        <w:t>(arrowhead);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3D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ultrasound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rendered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image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level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knee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Sagittal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echo</w:t>
      </w:r>
      <w:r w:rsidR="003E29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prenatal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MRI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lower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extremity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showing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Postnatal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AP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x-rays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lower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extremities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reduction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knee,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residual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nubbin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(arrow)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shorter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left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femur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compared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to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7017">
        <w:rPr>
          <w:rFonts w:ascii="Book Antiqua" w:eastAsia="Book Antiqua" w:hAnsi="Book Antiqua" w:cs="Book Antiqua"/>
          <w:bCs/>
          <w:color w:val="000000"/>
        </w:rPr>
        <w:t>right.</w:t>
      </w:r>
      <w:r w:rsidRPr="002D7017">
        <w:rPr>
          <w:rFonts w:ascii="Book Antiqua" w:eastAsia="Book Antiqua" w:hAnsi="Book Antiqua" w:cs="Book Antiqua"/>
          <w:bCs/>
          <w:color w:val="000000"/>
        </w:rPr>
        <w:cr/>
      </w:r>
      <w:r w:rsidRPr="002D7017">
        <w:rPr>
          <w:rFonts w:ascii="Book Antiqua" w:eastAsia="Book Antiqua" w:hAnsi="Book Antiqua" w:cs="Book Antiqua"/>
          <w:b/>
          <w:color w:val="000000"/>
        </w:rPr>
        <w:cr/>
      </w:r>
      <w:r w:rsidR="004E48F6">
        <w:rPr>
          <w:noProof/>
        </w:rPr>
        <w:drawing>
          <wp:inline distT="0" distB="0" distL="0" distR="0" wp14:anchorId="21718ECB" wp14:editId="2A190BF0">
            <wp:extent cx="5549900" cy="280355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92" cy="28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FD1D" w14:textId="12240636" w:rsidR="000F1D51" w:rsidRDefault="00AB73E4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B73E4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3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Prenatal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and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post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natal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images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limb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at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level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/>
          <w:color w:val="000000"/>
        </w:rPr>
        <w:t>wrist</w:t>
      </w:r>
      <w:r w:rsidRPr="00AB73E4">
        <w:rPr>
          <w:rFonts w:ascii="Book Antiqua" w:eastAsia="Book Antiqua" w:hAnsi="Book Antiqua" w:cs="Book Antiqua"/>
          <w:bCs/>
          <w:color w:val="000000"/>
        </w:rPr>
        <w:t>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Axial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balanced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turbo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field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echo</w:t>
      </w:r>
      <w:r w:rsidR="00652E5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slice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on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fetal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MRI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28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del w:id="18" w:author="BPG Wang,Jin-Lei" w:date="2023-02-17T15:53:00Z">
        <w:r w:rsidRPr="00AB73E4" w:rsidDel="00DD5691">
          <w:rPr>
            <w:rFonts w:ascii="Book Antiqua" w:eastAsia="Book Antiqua" w:hAnsi="Book Antiqua" w:cs="Book Antiqua"/>
            <w:bCs/>
            <w:color w:val="000000"/>
          </w:rPr>
          <w:delText>weeks</w:delText>
        </w:r>
        <w:r w:rsidR="00F91CBF" w:rsidDel="00DD5691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  <w:ins w:id="19" w:author="BPG Wang,Jin-Lei" w:date="2023-02-17T15:53:00Z">
        <w:r w:rsidR="00DD5691">
          <w:rPr>
            <w:rFonts w:ascii="Book Antiqua" w:eastAsia="Book Antiqua" w:hAnsi="Book Antiqua" w:cs="Book Antiqua"/>
            <w:bCs/>
            <w:color w:val="000000"/>
          </w:rPr>
          <w:t>wk</w:t>
        </w:r>
        <w:r w:rsidR="00DD5691">
          <w:rPr>
            <w:rFonts w:ascii="Book Antiqua" w:eastAsia="Book Antiqua" w:hAnsi="Book Antiqua" w:cs="Book Antiqua"/>
            <w:bCs/>
            <w:color w:val="000000"/>
          </w:rPr>
          <w:t xml:space="preserve"> </w:t>
        </w:r>
      </w:ins>
      <w:r w:rsidRPr="00AB73E4">
        <w:rPr>
          <w:rFonts w:ascii="Book Antiqua" w:eastAsia="Book Antiqua" w:hAnsi="Book Antiqua" w:cs="Book Antiqua"/>
          <w:bCs/>
          <w:color w:val="000000"/>
        </w:rPr>
        <w:t>and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5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del w:id="20" w:author="BPG Wang,Jin-Lei" w:date="2023-02-17T15:53:00Z">
        <w:r w:rsidRPr="00AB73E4" w:rsidDel="00DD5691">
          <w:rPr>
            <w:rFonts w:ascii="Book Antiqua" w:eastAsia="Book Antiqua" w:hAnsi="Book Antiqua" w:cs="Book Antiqua"/>
            <w:bCs/>
            <w:color w:val="000000"/>
          </w:rPr>
          <w:delText>days</w:delText>
        </w:r>
        <w:r w:rsidR="00F91CBF" w:rsidDel="00DD5691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  <w:ins w:id="21" w:author="BPG Wang,Jin-Lei" w:date="2023-02-17T15:53:00Z">
        <w:r w:rsidR="00DD5691">
          <w:rPr>
            <w:rFonts w:ascii="Book Antiqua" w:eastAsia="Book Antiqua" w:hAnsi="Book Antiqua" w:cs="Book Antiqua"/>
            <w:bCs/>
            <w:color w:val="000000"/>
          </w:rPr>
          <w:t>d</w:t>
        </w:r>
        <w:r w:rsidR="00DD5691">
          <w:rPr>
            <w:rFonts w:ascii="Book Antiqua" w:eastAsia="Book Antiqua" w:hAnsi="Book Antiqua" w:cs="Book Antiqua"/>
            <w:bCs/>
            <w:color w:val="000000"/>
          </w:rPr>
          <w:t xml:space="preserve"> </w:t>
        </w:r>
      </w:ins>
      <w:r w:rsidRPr="00AB73E4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a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del w:id="22" w:author="BPG Wang,Jin-Lei" w:date="2023-02-17T15:40:00Z">
        <w:r w:rsidRPr="00AB73E4" w:rsidDel="001B2EDB">
          <w:rPr>
            <w:rFonts w:ascii="Book Antiqua" w:eastAsia="Book Antiqua" w:hAnsi="Book Antiqua" w:cs="Book Antiqua"/>
            <w:bCs/>
            <w:color w:val="000000"/>
          </w:rPr>
          <w:delText>the</w:delText>
        </w:r>
        <w:r w:rsidR="00F91CBF" w:rsidDel="001B2EDB">
          <w:rPr>
            <w:rFonts w:ascii="Book Antiqua" w:eastAsia="Book Antiqua" w:hAnsi="Book Antiqua" w:cs="Book Antiqua"/>
            <w:bCs/>
            <w:color w:val="000000"/>
          </w:rPr>
          <w:delText xml:space="preserve"> </w:delText>
        </w:r>
      </w:del>
      <w:r w:rsidRPr="00AB73E4">
        <w:rPr>
          <w:rFonts w:ascii="Book Antiqua" w:eastAsia="Book Antiqua" w:hAnsi="Book Antiqua" w:cs="Book Antiqua"/>
          <w:bCs/>
          <w:color w:val="000000"/>
        </w:rPr>
        <w:t>terminal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limb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defect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(arrow);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B73E4">
        <w:rPr>
          <w:rFonts w:ascii="Book Antiqua" w:eastAsia="Book Antiqua" w:hAnsi="Book Antiqua" w:cs="Book Antiqua"/>
          <w:bCs/>
          <w:color w:val="000000"/>
        </w:rPr>
        <w:t>Postnatal</w:t>
      </w:r>
      <w:r w:rsidR="004B593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radiographs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confirming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the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diagnosis</w:t>
      </w:r>
      <w:r w:rsidR="000F1D5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t>(arrow).</w:t>
      </w:r>
      <w:r w:rsidR="000F1D51" w:rsidRPr="00AB73E4">
        <w:rPr>
          <w:rFonts w:ascii="Book Antiqua" w:eastAsia="Book Antiqua" w:hAnsi="Book Antiqua" w:cs="Book Antiqua"/>
          <w:bCs/>
          <w:color w:val="000000"/>
        </w:rPr>
        <w:cr/>
      </w:r>
    </w:p>
    <w:p w14:paraId="4BA0C76B" w14:textId="2946997C" w:rsidR="00AB73E4" w:rsidRPr="004B5936" w:rsidRDefault="003E0F53" w:rsidP="00892D5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65AC60D8" wp14:editId="6F89A518">
            <wp:extent cx="5664200" cy="27000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89" cy="27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A3A2" w14:textId="6FEF0D82" w:rsidR="00551905" w:rsidRDefault="00B16283" w:rsidP="003A4E5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16283">
        <w:rPr>
          <w:rFonts w:ascii="Book Antiqua" w:eastAsia="Book Antiqua" w:hAnsi="Book Antiqua" w:cs="Book Antiqua"/>
          <w:b/>
          <w:color w:val="000000"/>
        </w:rPr>
        <w:t>Figure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4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Clinical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photographs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a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terminal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transverse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deficiency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of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the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right</w:t>
      </w:r>
      <w:r w:rsidR="00F91CB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/>
          <w:color w:val="000000"/>
        </w:rPr>
        <w:t>leg</w:t>
      </w:r>
      <w:r w:rsidRPr="00B16283">
        <w:rPr>
          <w:rFonts w:ascii="Book Antiqua" w:eastAsia="Book Antiqua" w:hAnsi="Book Antiqua" w:cs="Book Antiqua"/>
          <w:bCs/>
          <w:color w:val="000000"/>
        </w:rPr>
        <w:t>.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A: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Supine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of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transverse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deficiency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below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right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knee;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B: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Supine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proper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prosthesis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16283">
        <w:rPr>
          <w:rFonts w:ascii="Book Antiqua" w:eastAsia="Book Antiqua" w:hAnsi="Book Antiqua" w:cs="Book Antiqua"/>
          <w:bCs/>
          <w:color w:val="000000"/>
        </w:rPr>
        <w:t>fit</w:t>
      </w:r>
      <w:r w:rsidR="007137FB">
        <w:rPr>
          <w:rFonts w:ascii="Book Antiqua" w:eastAsia="Book Antiqua" w:hAnsi="Book Antiqua" w:cs="Book Antiqua"/>
          <w:bCs/>
          <w:color w:val="000000"/>
        </w:rPr>
        <w:t>;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C: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Standing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photograph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demonstrating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comfortable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standing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with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the</w:t>
      </w:r>
      <w:r w:rsidR="00F91CB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137FB">
        <w:rPr>
          <w:rFonts w:ascii="Book Antiqua" w:eastAsia="Book Antiqua" w:hAnsi="Book Antiqua" w:cs="Book Antiqua"/>
          <w:bCs/>
          <w:color w:val="000000"/>
        </w:rPr>
        <w:t>prosthesis.</w:t>
      </w:r>
    </w:p>
    <w:p w14:paraId="71167E23" w14:textId="1CA5BD8E" w:rsidR="0089362C" w:rsidRDefault="00B40143" w:rsidP="0089362C">
      <w:pPr>
        <w:spacing w:line="36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551905" w:rsidRPr="0010425F">
        <w:rPr>
          <w:rFonts w:ascii="Book Antiqua" w:hAnsi="Book Antiqua"/>
          <w:b/>
          <w:bCs/>
        </w:rPr>
        <w:lastRenderedPageBreak/>
        <w:t>Table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10425F">
        <w:rPr>
          <w:rFonts w:ascii="Book Antiqua" w:hAnsi="Book Antiqua"/>
          <w:b/>
          <w:bCs/>
        </w:rPr>
        <w:t>1</w:t>
      </w:r>
      <w:r w:rsidR="00F91CBF">
        <w:rPr>
          <w:rFonts w:ascii="Book Antiqua" w:hAnsi="Book Antiqua"/>
        </w:rPr>
        <w:t xml:space="preserve"> </w:t>
      </w:r>
      <w:r w:rsidR="00551905" w:rsidRPr="00DF4586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inclusion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exclusion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criteria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as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applied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independently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by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3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of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authors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during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initial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title/abstract</w:t>
      </w:r>
      <w:r w:rsidR="00F91CBF">
        <w:rPr>
          <w:rFonts w:ascii="Book Antiqua" w:hAnsi="Book Antiqua"/>
          <w:b/>
          <w:bCs/>
        </w:rPr>
        <w:t xml:space="preserve"> </w:t>
      </w:r>
      <w:r w:rsidR="00551905" w:rsidRPr="00DF4586">
        <w:rPr>
          <w:rFonts w:ascii="Book Antiqua" w:hAnsi="Book Antiqua"/>
          <w:b/>
          <w:bCs/>
        </w:rPr>
        <w:t>review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E5ECC" w:rsidRPr="0010425F" w14:paraId="10509B44" w14:textId="77777777" w:rsidTr="001E72FC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249E6DE7" w14:textId="2474CBC3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0425F">
              <w:rPr>
                <w:rFonts w:ascii="Book Antiqua" w:hAnsi="Book Antiqua" w:cs="Times New Roman"/>
                <w:b/>
                <w:bCs/>
              </w:rPr>
              <w:t>Inclusion</w:t>
            </w:r>
            <w:r w:rsidR="00F91CBF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EF4537">
              <w:rPr>
                <w:rFonts w:ascii="Book Antiqua" w:hAnsi="Book Antiqua" w:cs="Times New Roman"/>
                <w:b/>
                <w:bCs/>
              </w:rPr>
              <w:t>c</w:t>
            </w:r>
            <w:r w:rsidRPr="0010425F">
              <w:rPr>
                <w:rFonts w:ascii="Book Antiqua" w:hAnsi="Book Antiqua" w:cs="Times New Roman"/>
                <w:b/>
                <w:bCs/>
              </w:rPr>
              <w:t>riteria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6CEB0CA2" w14:textId="0C9A9B7A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10425F">
              <w:rPr>
                <w:rFonts w:ascii="Book Antiqua" w:hAnsi="Book Antiqua" w:cs="Times New Roman"/>
                <w:b/>
                <w:bCs/>
              </w:rPr>
              <w:t>Exclusion</w:t>
            </w:r>
            <w:r w:rsidR="00F91CBF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="00A155BB">
              <w:rPr>
                <w:rFonts w:ascii="Book Antiqua" w:hAnsi="Book Antiqua" w:cs="Times New Roman"/>
                <w:b/>
                <w:bCs/>
              </w:rPr>
              <w:t>c</w:t>
            </w:r>
            <w:r w:rsidRPr="0010425F">
              <w:rPr>
                <w:rFonts w:ascii="Book Antiqua" w:hAnsi="Book Antiqua" w:cs="Times New Roman"/>
                <w:b/>
                <w:bCs/>
              </w:rPr>
              <w:t>riteria</w:t>
            </w:r>
          </w:p>
        </w:tc>
      </w:tr>
      <w:tr w:rsidR="004E5ECC" w:rsidRPr="0010425F" w14:paraId="6E7EA0B2" w14:textId="77777777" w:rsidTr="001E72FC">
        <w:trPr>
          <w:trHeight w:val="404"/>
        </w:trPr>
        <w:tc>
          <w:tcPr>
            <w:tcW w:w="4675" w:type="dxa"/>
            <w:tcBorders>
              <w:top w:val="single" w:sz="4" w:space="0" w:color="auto"/>
            </w:tcBorders>
          </w:tcPr>
          <w:p w14:paraId="7F612F47" w14:textId="4F1A1CD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Pediatric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population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(ages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0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–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18)</w:t>
            </w:r>
          </w:p>
        </w:tc>
        <w:tc>
          <w:tcPr>
            <w:tcW w:w="4675" w:type="dxa"/>
            <w:vMerge w:val="restart"/>
            <w:tcBorders>
              <w:top w:val="single" w:sz="4" w:space="0" w:color="auto"/>
            </w:tcBorders>
          </w:tcPr>
          <w:p w14:paraId="4E5FC41B" w14:textId="01F79558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Absence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etiologic,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classification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system,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radiographic,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or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outcome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data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in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the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abstract</w:t>
            </w:r>
          </w:p>
          <w:p w14:paraId="4AF32FD3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4E5ECC" w:rsidRPr="0010425F" w14:paraId="61D9EE50" w14:textId="77777777" w:rsidTr="001E72FC">
        <w:trPr>
          <w:trHeight w:val="408"/>
        </w:trPr>
        <w:tc>
          <w:tcPr>
            <w:tcW w:w="4675" w:type="dxa"/>
          </w:tcPr>
          <w:p w14:paraId="0AE7ADDA" w14:textId="1CDEFE49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Date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publication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1950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–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2022</w:t>
            </w:r>
            <w:r w:rsidR="00DC5750" w:rsidRPr="00DC5750">
              <w:rPr>
                <w:rFonts w:ascii="Book Antiqua" w:hAnsi="Book Antiqua" w:cs="Times New Roman"/>
                <w:vertAlign w:val="superscript"/>
              </w:rPr>
              <w:t>1</w:t>
            </w:r>
          </w:p>
        </w:tc>
        <w:tc>
          <w:tcPr>
            <w:tcW w:w="4675" w:type="dxa"/>
            <w:vMerge/>
          </w:tcPr>
          <w:p w14:paraId="750527EF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4E5ECC" w:rsidRPr="0010425F" w14:paraId="3E8C4AA2" w14:textId="77777777" w:rsidTr="001E72FC">
        <w:trPr>
          <w:trHeight w:val="447"/>
        </w:trPr>
        <w:tc>
          <w:tcPr>
            <w:tcW w:w="4675" w:type="dxa"/>
            <w:vMerge w:val="restart"/>
          </w:tcPr>
          <w:p w14:paraId="659766D3" w14:textId="77777777" w:rsidR="00552E00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Mention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the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diagnosis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</w:p>
          <w:p w14:paraId="2A63AF82" w14:textId="77777777" w:rsidR="00552E00" w:rsidRDefault="00F91CBF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terminal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or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intercalary</w:t>
            </w:r>
          </w:p>
          <w:p w14:paraId="009861E3" w14:textId="36BA7693" w:rsidR="004E5ECC" w:rsidRPr="0010425F" w:rsidRDefault="00F91CBF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transverse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limb</w:t>
            </w:r>
            <w:r>
              <w:rPr>
                <w:rFonts w:ascii="Book Antiqua" w:hAnsi="Book Antiqua" w:cs="Times New Roman"/>
              </w:rPr>
              <w:t xml:space="preserve"> </w:t>
            </w:r>
            <w:r w:rsidR="004E5ECC" w:rsidRPr="0010425F">
              <w:rPr>
                <w:rFonts w:ascii="Book Antiqua" w:hAnsi="Book Antiqua" w:cs="Times New Roman"/>
              </w:rPr>
              <w:t>deficiencies</w:t>
            </w:r>
          </w:p>
        </w:tc>
        <w:tc>
          <w:tcPr>
            <w:tcW w:w="4675" w:type="dxa"/>
            <w:vMerge/>
          </w:tcPr>
          <w:p w14:paraId="70EFE760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4E5ECC" w:rsidRPr="0010425F" w14:paraId="235215B8" w14:textId="77777777" w:rsidTr="001E72FC">
        <w:trPr>
          <w:trHeight w:val="1428"/>
        </w:trPr>
        <w:tc>
          <w:tcPr>
            <w:tcW w:w="4675" w:type="dxa"/>
            <w:vMerge/>
          </w:tcPr>
          <w:p w14:paraId="2717F881" w14:textId="77777777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4675" w:type="dxa"/>
          </w:tcPr>
          <w:p w14:paraId="5DA5238F" w14:textId="47DDFBA8" w:rsidR="004E5ECC" w:rsidRPr="0010425F" w:rsidRDefault="004E5ECC" w:rsidP="009D699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10425F">
              <w:rPr>
                <w:rFonts w:ascii="Book Antiqua" w:hAnsi="Book Antiqua" w:cs="Times New Roman"/>
              </w:rPr>
              <w:t>Insufficient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description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of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patient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characteristics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to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reasonably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draw</w:t>
            </w:r>
            <w:r w:rsidR="00F91CBF">
              <w:rPr>
                <w:rFonts w:ascii="Book Antiqua" w:hAnsi="Book Antiqua" w:cs="Times New Roman"/>
              </w:rPr>
              <w:t xml:space="preserve"> </w:t>
            </w:r>
            <w:r w:rsidRPr="0010425F">
              <w:rPr>
                <w:rFonts w:ascii="Book Antiqua" w:hAnsi="Book Antiqua" w:cs="Times New Roman"/>
              </w:rPr>
              <w:t>inferences</w:t>
            </w:r>
          </w:p>
        </w:tc>
      </w:tr>
    </w:tbl>
    <w:p w14:paraId="1F17F57C" w14:textId="7DF11141" w:rsidR="004E5ECC" w:rsidRPr="0010425F" w:rsidRDefault="00FA50CC" w:rsidP="004E5ECC">
      <w:pPr>
        <w:spacing w:line="360" w:lineRule="auto"/>
        <w:jc w:val="both"/>
        <w:rPr>
          <w:rFonts w:ascii="Book Antiqua" w:eastAsia="Times New Roman" w:hAnsi="Book Antiqua"/>
        </w:rPr>
      </w:pPr>
      <w:r w:rsidRPr="00FA50CC">
        <w:rPr>
          <w:rFonts w:ascii="Book Antiqua" w:eastAsia="Times New Roman" w:hAnsi="Book Antiqua"/>
          <w:vertAlign w:val="superscript"/>
        </w:rPr>
        <w:t>1</w:t>
      </w:r>
      <w:r w:rsidR="004E5ECC" w:rsidRPr="0010425F">
        <w:rPr>
          <w:rFonts w:ascii="Book Antiqua" w:eastAsia="Times New Roman" w:hAnsi="Book Antiqua"/>
        </w:rPr>
        <w:t>The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date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of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publication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was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chosen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per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the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recommendations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of</w:t>
      </w:r>
      <w:r w:rsidR="00F91CBF">
        <w:rPr>
          <w:rFonts w:ascii="Book Antiqua" w:eastAsia="Times New Roman" w:hAnsi="Book Antiqua"/>
        </w:rPr>
        <w:t xml:space="preserve"> </w:t>
      </w:r>
      <w:r w:rsidR="004E5ECC" w:rsidRPr="0010425F">
        <w:rPr>
          <w:rFonts w:ascii="Book Antiqua" w:eastAsia="Times New Roman" w:hAnsi="Book Antiqua"/>
        </w:rPr>
        <w:t>Pautasso</w:t>
      </w:r>
      <w:r w:rsidR="00F91CBF">
        <w:rPr>
          <w:rFonts w:ascii="Book Antiqua" w:eastAsia="Times New Roman" w:hAnsi="Book Antiqua"/>
        </w:rPr>
        <w:t xml:space="preserve"> </w:t>
      </w:r>
      <w:r w:rsidR="004E5ECC" w:rsidRPr="00802FAE">
        <w:rPr>
          <w:rFonts w:ascii="Book Antiqua" w:eastAsia="Times New Roman" w:hAnsi="Book Antiqua"/>
          <w:i/>
          <w:iCs/>
        </w:rPr>
        <w:t>et</w:t>
      </w:r>
      <w:r w:rsidR="00F91CBF" w:rsidRPr="00802FAE">
        <w:rPr>
          <w:rFonts w:ascii="Book Antiqua" w:eastAsia="Times New Roman" w:hAnsi="Book Antiqua"/>
          <w:i/>
          <w:iCs/>
        </w:rPr>
        <w:t xml:space="preserve"> </w:t>
      </w:r>
      <w:r w:rsidR="004E5ECC" w:rsidRPr="00802FAE">
        <w:rPr>
          <w:rFonts w:ascii="Book Antiqua" w:eastAsia="Times New Roman" w:hAnsi="Book Antiqua"/>
          <w:i/>
          <w:iCs/>
        </w:rPr>
        <w:t>al</w:t>
      </w:r>
      <w:r w:rsidR="00802FAE" w:rsidRPr="00802FAE">
        <w:rPr>
          <w:rFonts w:ascii="Book Antiqua" w:eastAsia="Times New Roman" w:hAnsi="Book Antiqua"/>
          <w:vertAlign w:val="superscript"/>
        </w:rPr>
        <w:t>[12]</w:t>
      </w:r>
      <w:r w:rsidR="004E5ECC" w:rsidRPr="0010425F">
        <w:rPr>
          <w:rFonts w:ascii="Book Antiqua" w:eastAsia="Times New Roman" w:hAnsi="Book Antiqua"/>
        </w:rPr>
        <w:t>.</w:t>
      </w:r>
      <w:r w:rsidR="00F91CBF">
        <w:rPr>
          <w:rFonts w:ascii="Book Antiqua" w:eastAsia="Times New Roman" w:hAnsi="Book Antiqua"/>
        </w:rPr>
        <w:t xml:space="preserve"> </w:t>
      </w:r>
    </w:p>
    <w:p w14:paraId="0527C339" w14:textId="77777777" w:rsidR="00820483" w:rsidRDefault="00820483" w:rsidP="0089362C">
      <w:pPr>
        <w:spacing w:line="360" w:lineRule="auto"/>
        <w:rPr>
          <w:rFonts w:ascii="Book Antiqua" w:hAnsi="Book Antiqua"/>
          <w:b/>
          <w:bCs/>
        </w:rPr>
      </w:pPr>
    </w:p>
    <w:p w14:paraId="71F03932" w14:textId="66E44370" w:rsidR="00307CE9" w:rsidRPr="00C200F4" w:rsidRDefault="00C95937" w:rsidP="00307CE9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="00307CE9" w:rsidRPr="00C200F4">
        <w:rPr>
          <w:rFonts w:ascii="Book Antiqua" w:hAnsi="Book Antiqua"/>
          <w:b/>
          <w:bCs/>
        </w:rPr>
        <w:lastRenderedPageBreak/>
        <w:t>Table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2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The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radiographic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pearls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pitfalls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as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identified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by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literature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search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and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our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institutional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musculoskeletal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radiology</w:t>
      </w:r>
      <w:r w:rsidR="00F91CBF">
        <w:rPr>
          <w:rFonts w:ascii="Book Antiqua" w:hAnsi="Book Antiqua"/>
          <w:b/>
          <w:bCs/>
        </w:rPr>
        <w:t xml:space="preserve"> </w:t>
      </w:r>
      <w:r w:rsidR="00307CE9" w:rsidRPr="00C200F4">
        <w:rPr>
          <w:rFonts w:ascii="Book Antiqua" w:hAnsi="Book Antiqua"/>
          <w:b/>
          <w:bCs/>
        </w:rPr>
        <w:t>experts</w:t>
      </w: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07CE9" w:rsidRPr="0010425F" w14:paraId="53310DB7" w14:textId="77777777" w:rsidTr="00500937"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4228FFB3" w14:textId="328A8E4F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  <w:bCs/>
              </w:rPr>
            </w:pP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Pearl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or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="00BD4908">
              <w:rPr>
                <w:rFonts w:ascii="Book Antiqua" w:eastAsia="Times New Roman" w:hAnsi="Book Antiqua" w:cs="Times New Roman"/>
                <w:b/>
                <w:bCs/>
              </w:rPr>
              <w:t>p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itfall</w:t>
            </w:r>
          </w:p>
        </w:tc>
        <w:tc>
          <w:tcPr>
            <w:tcW w:w="4675" w:type="dxa"/>
            <w:tcBorders>
              <w:top w:val="single" w:sz="4" w:space="0" w:color="auto"/>
              <w:bottom w:val="single" w:sz="4" w:space="0" w:color="auto"/>
            </w:tcBorders>
          </w:tcPr>
          <w:p w14:paraId="39E64D52" w14:textId="7A1F36E4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  <w:bCs/>
              </w:rPr>
            </w:pP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Reasoning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and</w:t>
            </w:r>
            <w:r w:rsidR="00F91CBF">
              <w:rPr>
                <w:rFonts w:ascii="Book Antiqua" w:eastAsia="Times New Roman" w:hAnsi="Book Antiqua" w:cs="Times New Roman"/>
                <w:b/>
                <w:bCs/>
              </w:rPr>
              <w:t xml:space="preserve"> </w:t>
            </w:r>
            <w:r w:rsidR="00BD4908">
              <w:rPr>
                <w:rFonts w:ascii="Book Antiqua" w:eastAsia="Times New Roman" w:hAnsi="Book Antiqua" w:cs="Times New Roman"/>
                <w:b/>
                <w:bCs/>
              </w:rPr>
              <w:t>e</w:t>
            </w:r>
            <w:r w:rsidRPr="0010425F">
              <w:rPr>
                <w:rFonts w:ascii="Book Antiqua" w:eastAsia="Times New Roman" w:hAnsi="Book Antiqua" w:cs="Times New Roman"/>
                <w:b/>
                <w:bCs/>
              </w:rPr>
              <w:t>vidence</w:t>
            </w:r>
          </w:p>
        </w:tc>
      </w:tr>
      <w:tr w:rsidR="00307CE9" w:rsidRPr="0010425F" w14:paraId="68E13A64" w14:textId="77777777" w:rsidTr="00500937">
        <w:tc>
          <w:tcPr>
            <w:tcW w:w="4675" w:type="dxa"/>
            <w:tcBorders>
              <w:top w:val="single" w:sz="4" w:space="0" w:color="auto"/>
            </w:tcBorders>
          </w:tcPr>
          <w:p w14:paraId="1BE817E6" w14:textId="0D0B4119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appropriate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</w:t>
            </w:r>
          </w:p>
        </w:tc>
        <w:tc>
          <w:tcPr>
            <w:tcW w:w="4675" w:type="dxa"/>
            <w:tcBorders>
              <w:top w:val="single" w:sz="4" w:space="0" w:color="auto"/>
            </w:tcBorders>
          </w:tcPr>
          <w:p w14:paraId="31E9940B" w14:textId="121C3811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Many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exist</w:t>
            </w:r>
            <w:r w:rsidR="00BE25F2" w:rsidRPr="00271344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r w:rsidR="00271344" w:rsidRPr="00271344">
              <w:rPr>
                <w:rFonts w:ascii="Book Antiqua" w:eastAsia="Times New Roman" w:hAnsi="Book Antiqua" w:cs="Times New Roman"/>
                <w:noProof/>
                <w:vertAlign w:val="superscript"/>
              </w:rPr>
              <w:t>25,26</w:t>
            </w:r>
            <w:r w:rsidR="00BE25F2" w:rsidRPr="00271344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  <w:r w:rsidRPr="0010425F">
              <w:rPr>
                <w:rFonts w:ascii="Book Antiqua" w:eastAsia="Times New Roman" w:hAnsi="Book Antiqua" w:cs="Times New Roman"/>
              </w:rPr>
              <w:t>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However,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most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recent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classification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system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Gold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2A5156">
              <w:rPr>
                <w:rFonts w:ascii="Book Antiqua" w:eastAsia="Times New Roman" w:hAnsi="Book Antiqua" w:cs="Times New Roman"/>
                <w:i/>
                <w:iCs/>
              </w:rPr>
              <w:t>et</w:t>
            </w:r>
            <w:r w:rsidR="00F91CBF" w:rsidRPr="002A5156">
              <w:rPr>
                <w:rFonts w:ascii="Book Antiqua" w:eastAsia="Times New Roman" w:hAnsi="Book Antiqua" w:cs="Times New Roman"/>
                <w:i/>
                <w:iCs/>
              </w:rPr>
              <w:t xml:space="preserve"> </w:t>
            </w:r>
            <w:r w:rsidRPr="002A5156">
              <w:rPr>
                <w:rFonts w:ascii="Book Antiqua" w:eastAsia="Times New Roman" w:hAnsi="Book Antiqua" w:cs="Times New Roman"/>
                <w:i/>
                <w:iCs/>
              </w:rPr>
              <w:t>al</w:t>
            </w:r>
            <w:r w:rsidR="002A5156" w:rsidRPr="002A5156">
              <w:rPr>
                <w:rFonts w:ascii="Book Antiqua" w:eastAsia="Times New Roman" w:hAnsi="Book Antiqua" w:cs="Times New Roman"/>
                <w:vertAlign w:val="superscript"/>
              </w:rPr>
              <w:t>[27]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provides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improved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communication.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fail,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description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location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modifiers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helpful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radiologists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non-radiologists,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alike</w:t>
            </w:r>
          </w:p>
        </w:tc>
      </w:tr>
      <w:tr w:rsidR="00307CE9" w:rsidRPr="0010425F" w14:paraId="3165453C" w14:textId="77777777" w:rsidTr="00500937">
        <w:trPr>
          <w:trHeight w:val="2600"/>
        </w:trPr>
        <w:tc>
          <w:tcPr>
            <w:tcW w:w="4675" w:type="dxa"/>
          </w:tcPr>
          <w:p w14:paraId="238A0AB6" w14:textId="3F2FAD33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Prenatal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="00162ABE" w:rsidRPr="0010425F">
              <w:rPr>
                <w:rFonts w:ascii="Book Antiqua" w:eastAsia="Times New Roman" w:hAnsi="Book Antiqua" w:cs="Times New Roman"/>
              </w:rPr>
              <w:t>ultrasound</w:t>
            </w:r>
            <w:r w:rsidR="00162ABE">
              <w:rPr>
                <w:rFonts w:ascii="Book Antiqua" w:eastAsia="Times New Roman" w:hAnsi="Book Antiqua" w:cs="Times New Roman"/>
              </w:rPr>
              <w:t xml:space="preserve"> </w:t>
            </w:r>
            <w:r w:rsidR="00162ABE" w:rsidRPr="0010425F">
              <w:rPr>
                <w:rFonts w:ascii="Book Antiqua" w:eastAsia="Times New Roman" w:hAnsi="Book Antiqua" w:cs="Times New Roman"/>
              </w:rPr>
              <w:t>pearl</w:t>
            </w:r>
          </w:p>
        </w:tc>
        <w:tc>
          <w:tcPr>
            <w:tcW w:w="4675" w:type="dxa"/>
          </w:tcPr>
          <w:p w14:paraId="01C9AFAE" w14:textId="587B53D5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Three-dimensional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ultrasonography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maximum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intensity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projection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(MIP),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thick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slabs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MIP,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surface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rendering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greatly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complements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examination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two-dimensional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Scanning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new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generation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high-frequency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broad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probes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(up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22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MHz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some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cases)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allows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greater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confidence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identification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amniotic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bands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compared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standard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obstetrical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probes</w:t>
            </w:r>
            <w:r w:rsidR="007D7033" w:rsidRPr="002A5156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r w:rsidR="007D7033">
              <w:rPr>
                <w:rFonts w:ascii="Book Antiqua" w:eastAsia="Times New Roman" w:hAnsi="Book Antiqua" w:cs="Times New Roman"/>
                <w:vertAlign w:val="superscript"/>
              </w:rPr>
              <w:t>11</w:t>
            </w:r>
            <w:r w:rsidR="007D7033" w:rsidRPr="002A5156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</w:p>
        </w:tc>
      </w:tr>
      <w:tr w:rsidR="00307CE9" w:rsidRPr="0010425F" w14:paraId="265A6CFB" w14:textId="77777777" w:rsidTr="00500937">
        <w:tc>
          <w:tcPr>
            <w:tcW w:w="4675" w:type="dxa"/>
          </w:tcPr>
          <w:p w14:paraId="151DC9EC" w14:textId="25F2F509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Prenatal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A94FE9" w:rsidRPr="0010425F">
              <w:rPr>
                <w:rFonts w:ascii="Book Antiqua" w:eastAsia="Times New Roman" w:hAnsi="Book Antiqua" w:cs="Times New Roman"/>
              </w:rPr>
              <w:t>fetal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7D0D60" w:rsidRPr="0010425F">
              <w:rPr>
                <w:rFonts w:ascii="Book Antiqua" w:eastAsia="Times New Roman" w:hAnsi="Book Antiqua" w:cs="Times New Roman"/>
              </w:rPr>
              <w:t>MRI</w:t>
            </w:r>
            <w:r w:rsidR="00A94FE9">
              <w:rPr>
                <w:rFonts w:ascii="Book Antiqua" w:eastAsia="Times New Roman" w:hAnsi="Book Antiqua" w:cs="Times New Roman"/>
              </w:rPr>
              <w:t xml:space="preserve"> </w:t>
            </w:r>
            <w:r w:rsidR="00A94FE9" w:rsidRPr="0010425F">
              <w:rPr>
                <w:rFonts w:ascii="Book Antiqua" w:eastAsia="Times New Roman" w:hAnsi="Book Antiqua" w:cs="Times New Roman"/>
              </w:rPr>
              <w:t>pearl</w:t>
            </w:r>
          </w:p>
        </w:tc>
        <w:tc>
          <w:tcPr>
            <w:tcW w:w="4675" w:type="dxa"/>
          </w:tcPr>
          <w:p w14:paraId="32D812EA" w14:textId="0E4BE6AD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superior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imaging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bones.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However,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useful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ultrasonography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windows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limited,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such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maternal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obesity,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advanced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gestational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age,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="00552E00" w:rsidRPr="0010425F">
              <w:rPr>
                <w:rFonts w:ascii="Book Antiqua" w:eastAsia="Times New Roman" w:hAnsi="Book Antiqua" w:cs="Times New Roman"/>
              </w:rPr>
              <w:t>oligohydramnios,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unfavorable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position.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also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provides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lastRenderedPageBreak/>
              <w:t>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additional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opportunity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diagnose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associated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congenital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anomalies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which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more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sensitive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than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(</w:t>
            </w:r>
            <w:r w:rsidRPr="001142E1">
              <w:rPr>
                <w:rFonts w:ascii="Book Antiqua" w:eastAsia="Times New Roman" w:hAnsi="Book Antiqua" w:cs="Times New Roman"/>
                <w:i/>
                <w:iCs/>
              </w:rPr>
              <w:t>i.e.</w:t>
            </w:r>
            <w:r w:rsidR="001142E1" w:rsidRPr="001142E1">
              <w:rPr>
                <w:rFonts w:ascii="Book Antiqua" w:eastAsia="Times New Roman" w:hAnsi="Book Antiqua" w:cs="Times New Roman"/>
                <w:i/>
                <w:iCs/>
              </w:rPr>
              <w:t>,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CNS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anomalies)</w:t>
            </w:r>
          </w:p>
        </w:tc>
      </w:tr>
      <w:tr w:rsidR="00307CE9" w:rsidRPr="0010425F" w14:paraId="61C9268C" w14:textId="77777777" w:rsidTr="00500937">
        <w:tc>
          <w:tcPr>
            <w:tcW w:w="4675" w:type="dxa"/>
          </w:tcPr>
          <w:p w14:paraId="7613A815" w14:textId="245B931B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lastRenderedPageBreak/>
              <w:t>Prenatal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</w:p>
        </w:tc>
        <w:tc>
          <w:tcPr>
            <w:tcW w:w="4675" w:type="dxa"/>
          </w:tcPr>
          <w:p w14:paraId="6B2411BB" w14:textId="10DD3B97" w:rsidR="00307CE9" w:rsidRPr="0010425F" w:rsidRDefault="00307CE9" w:rsidP="009D699E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10425F">
              <w:rPr>
                <w:rFonts w:ascii="Book Antiqua" w:eastAsia="Times New Roman" w:hAnsi="Book Antiqua" w:cs="Times New Roman"/>
              </w:rPr>
              <w:t>Current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literature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supports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low-dose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with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3D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reconstruction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skeletal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dysplasias</w:t>
            </w:r>
            <w:del w:id="23" w:author="BPG Wang,Jin-Lei" w:date="2023-02-17T15:41:00Z">
              <w:r w:rsidR="00552E00" w:rsidDel="0040620B">
                <w:rPr>
                  <w:rFonts w:ascii="Book Antiqua" w:eastAsia="Times New Roman" w:hAnsi="Book Antiqua" w:cs="Times New Roman"/>
                </w:rPr>
                <w:delText xml:space="preserve"> </w:delText>
              </w:r>
            </w:del>
            <w:r w:rsidR="00BA352D" w:rsidRPr="002A5156">
              <w:rPr>
                <w:rFonts w:ascii="Book Antiqua" w:eastAsia="Times New Roman" w:hAnsi="Book Antiqua" w:cs="Times New Roman"/>
                <w:vertAlign w:val="superscript"/>
              </w:rPr>
              <w:t>[</w:t>
            </w:r>
            <w:r w:rsidR="00BA352D">
              <w:rPr>
                <w:rFonts w:ascii="Book Antiqua" w:eastAsia="Times New Roman" w:hAnsi="Book Antiqua" w:cs="Times New Roman"/>
                <w:vertAlign w:val="superscript"/>
              </w:rPr>
              <w:t>30</w:t>
            </w:r>
            <w:r w:rsidR="00BA352D" w:rsidRPr="002A5156">
              <w:rPr>
                <w:rFonts w:ascii="Book Antiqua" w:eastAsia="Times New Roman" w:hAnsi="Book Antiqua" w:cs="Times New Roman"/>
                <w:vertAlign w:val="superscript"/>
              </w:rPr>
              <w:t>]</w:t>
            </w:r>
            <w:r w:rsidRPr="0010425F">
              <w:rPr>
                <w:rFonts w:ascii="Book Antiqua" w:eastAsia="Times New Roman" w:hAnsi="Book Antiqua" w:cs="Times New Roman"/>
              </w:rPr>
              <w:t>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for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transverse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limb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deficiencies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has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not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fully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evaluated.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use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CT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may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considered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when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both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ultrasound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MRI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failed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to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characterize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phenotype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and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only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after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thorough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evaluation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of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benefits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versus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risks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individual</w:t>
            </w:r>
            <w:r w:rsidR="00F91CBF">
              <w:rPr>
                <w:rFonts w:ascii="Book Antiqua" w:eastAsia="Times New Roman" w:hAnsi="Book Antiqua" w:cs="Times New Roman"/>
              </w:rPr>
              <w:t xml:space="preserve"> </w:t>
            </w:r>
            <w:r w:rsidRPr="0010425F">
              <w:rPr>
                <w:rFonts w:ascii="Book Antiqua" w:eastAsia="Times New Roman" w:hAnsi="Book Antiqua" w:cs="Times New Roman"/>
              </w:rPr>
              <w:t>cases</w:t>
            </w:r>
          </w:p>
        </w:tc>
      </w:tr>
    </w:tbl>
    <w:p w14:paraId="1B88533F" w14:textId="77777777" w:rsidR="00820483" w:rsidRDefault="00A30EC9" w:rsidP="0089362C">
      <w:pPr>
        <w:spacing w:line="360" w:lineRule="auto"/>
        <w:rPr>
          <w:rFonts w:ascii="Book Antiqua" w:hAnsi="Book Antiqua"/>
        </w:rPr>
      </w:pPr>
      <w:r w:rsidRPr="00A30EC9">
        <w:rPr>
          <w:rFonts w:ascii="Book Antiqua" w:hAnsi="Book Antiqua"/>
        </w:rPr>
        <w:t>MRI: Magnetic resonance imaging</w:t>
      </w:r>
      <w:r>
        <w:rPr>
          <w:rFonts w:ascii="Book Antiqua" w:hAnsi="Book Antiqua"/>
        </w:rPr>
        <w:t>;</w:t>
      </w:r>
      <w:r w:rsidRPr="00A30EC9">
        <w:t xml:space="preserve"> </w:t>
      </w:r>
      <w:r w:rsidRPr="00A30EC9">
        <w:rPr>
          <w:rFonts w:ascii="Book Antiqua" w:hAnsi="Book Antiqua"/>
        </w:rPr>
        <w:t>CT</w:t>
      </w:r>
      <w:r>
        <w:rPr>
          <w:rFonts w:ascii="Book Antiqua" w:hAnsi="Book Antiqua"/>
        </w:rPr>
        <w:t>:</w:t>
      </w:r>
      <w:r w:rsidRPr="00A30EC9">
        <w:t xml:space="preserve"> </w:t>
      </w:r>
      <w:r w:rsidRPr="00A30EC9">
        <w:rPr>
          <w:rFonts w:ascii="Book Antiqua" w:hAnsi="Book Antiqua"/>
        </w:rPr>
        <w:t>Computed tomography</w:t>
      </w:r>
      <w:r>
        <w:rPr>
          <w:rFonts w:ascii="Book Antiqua" w:hAnsi="Book Antiqua"/>
        </w:rPr>
        <w:t>.</w:t>
      </w:r>
    </w:p>
    <w:p w14:paraId="555F9346" w14:textId="41B9CAF8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70F61" w14:textId="77777777" w:rsidR="00057665" w:rsidRDefault="00057665" w:rsidP="00A30054">
      <w:r>
        <w:separator/>
      </w:r>
    </w:p>
  </w:endnote>
  <w:endnote w:type="continuationSeparator" w:id="0">
    <w:p w14:paraId="56FFDA93" w14:textId="77777777" w:rsidR="00057665" w:rsidRDefault="00057665" w:rsidP="00A3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43447" w14:textId="77777777" w:rsidR="00A30054" w:rsidRPr="00A30054" w:rsidRDefault="00A30054" w:rsidP="00A30054">
    <w:pPr>
      <w:pStyle w:val="aa"/>
      <w:jc w:val="right"/>
      <w:rPr>
        <w:rFonts w:ascii="Book Antiqua" w:hAnsi="Book Antiqua"/>
        <w:color w:val="000000" w:themeColor="text1"/>
        <w:sz w:val="24"/>
        <w:szCs w:val="24"/>
      </w:rPr>
    </w:pP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3005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3005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3005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A3005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FADB2E5" w14:textId="77777777" w:rsidR="00A30054" w:rsidRDefault="00A3005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80CDE" w14:textId="77777777" w:rsidR="00057665" w:rsidRDefault="00057665" w:rsidP="00A30054">
      <w:r>
        <w:separator/>
      </w:r>
    </w:p>
  </w:footnote>
  <w:footnote w:type="continuationSeparator" w:id="0">
    <w:p w14:paraId="133F85FF" w14:textId="77777777" w:rsidR="00057665" w:rsidRDefault="00057665" w:rsidP="00A3005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204"/>
    <w:rsid w:val="00010269"/>
    <w:rsid w:val="000151AA"/>
    <w:rsid w:val="000243B1"/>
    <w:rsid w:val="00044FD4"/>
    <w:rsid w:val="00047423"/>
    <w:rsid w:val="00052BEC"/>
    <w:rsid w:val="00057665"/>
    <w:rsid w:val="00063DB9"/>
    <w:rsid w:val="000641B5"/>
    <w:rsid w:val="00065105"/>
    <w:rsid w:val="000743E2"/>
    <w:rsid w:val="00081213"/>
    <w:rsid w:val="000820BB"/>
    <w:rsid w:val="00082381"/>
    <w:rsid w:val="0008773F"/>
    <w:rsid w:val="00093146"/>
    <w:rsid w:val="000A0F49"/>
    <w:rsid w:val="000A5A8F"/>
    <w:rsid w:val="000B72C6"/>
    <w:rsid w:val="000C2EA9"/>
    <w:rsid w:val="000D58C9"/>
    <w:rsid w:val="000D6AA5"/>
    <w:rsid w:val="000F1D51"/>
    <w:rsid w:val="00100A4B"/>
    <w:rsid w:val="001060EA"/>
    <w:rsid w:val="001142E1"/>
    <w:rsid w:val="0011704C"/>
    <w:rsid w:val="00120916"/>
    <w:rsid w:val="00125B10"/>
    <w:rsid w:val="00126EE0"/>
    <w:rsid w:val="0013112C"/>
    <w:rsid w:val="00133FDA"/>
    <w:rsid w:val="0013504F"/>
    <w:rsid w:val="00136260"/>
    <w:rsid w:val="00143575"/>
    <w:rsid w:val="0014468E"/>
    <w:rsid w:val="00146A23"/>
    <w:rsid w:val="00162ABE"/>
    <w:rsid w:val="0017664F"/>
    <w:rsid w:val="00190E8D"/>
    <w:rsid w:val="001A1151"/>
    <w:rsid w:val="001B2EDB"/>
    <w:rsid w:val="001C0FBE"/>
    <w:rsid w:val="001C7F13"/>
    <w:rsid w:val="001D4E25"/>
    <w:rsid w:val="001D6FDF"/>
    <w:rsid w:val="001E1E21"/>
    <w:rsid w:val="001E27F8"/>
    <w:rsid w:val="001E72FC"/>
    <w:rsid w:val="001F23E2"/>
    <w:rsid w:val="001F269E"/>
    <w:rsid w:val="00202326"/>
    <w:rsid w:val="00203238"/>
    <w:rsid w:val="00221621"/>
    <w:rsid w:val="002327F9"/>
    <w:rsid w:val="002434B9"/>
    <w:rsid w:val="0024522A"/>
    <w:rsid w:val="002477C7"/>
    <w:rsid w:val="002605DF"/>
    <w:rsid w:val="00266D2B"/>
    <w:rsid w:val="00271344"/>
    <w:rsid w:val="00276D48"/>
    <w:rsid w:val="00280416"/>
    <w:rsid w:val="002A2AEA"/>
    <w:rsid w:val="002A3B64"/>
    <w:rsid w:val="002A5156"/>
    <w:rsid w:val="002A5CF0"/>
    <w:rsid w:val="002B4F95"/>
    <w:rsid w:val="002D0B6F"/>
    <w:rsid w:val="002D30F4"/>
    <w:rsid w:val="002D7017"/>
    <w:rsid w:val="002E7125"/>
    <w:rsid w:val="002F1506"/>
    <w:rsid w:val="002F39BF"/>
    <w:rsid w:val="003077B1"/>
    <w:rsid w:val="00307CE9"/>
    <w:rsid w:val="00310BD6"/>
    <w:rsid w:val="00317C1D"/>
    <w:rsid w:val="003310E9"/>
    <w:rsid w:val="00332B27"/>
    <w:rsid w:val="00337663"/>
    <w:rsid w:val="00352855"/>
    <w:rsid w:val="00352EFA"/>
    <w:rsid w:val="003724C0"/>
    <w:rsid w:val="0037488D"/>
    <w:rsid w:val="0037549F"/>
    <w:rsid w:val="00380B16"/>
    <w:rsid w:val="00386C4F"/>
    <w:rsid w:val="003971E6"/>
    <w:rsid w:val="003A4E53"/>
    <w:rsid w:val="003A5474"/>
    <w:rsid w:val="003B1BE7"/>
    <w:rsid w:val="003B2183"/>
    <w:rsid w:val="003C0026"/>
    <w:rsid w:val="003C4FF0"/>
    <w:rsid w:val="003D2B63"/>
    <w:rsid w:val="003D3230"/>
    <w:rsid w:val="003D5F3B"/>
    <w:rsid w:val="003E0F53"/>
    <w:rsid w:val="003E298A"/>
    <w:rsid w:val="003E3BC4"/>
    <w:rsid w:val="003E7E3E"/>
    <w:rsid w:val="003F15E3"/>
    <w:rsid w:val="0040620B"/>
    <w:rsid w:val="0042447E"/>
    <w:rsid w:val="00424642"/>
    <w:rsid w:val="00430012"/>
    <w:rsid w:val="0044152B"/>
    <w:rsid w:val="0044429B"/>
    <w:rsid w:val="00444B90"/>
    <w:rsid w:val="004455A2"/>
    <w:rsid w:val="004455B8"/>
    <w:rsid w:val="0048017F"/>
    <w:rsid w:val="00485037"/>
    <w:rsid w:val="004906B9"/>
    <w:rsid w:val="00492CFF"/>
    <w:rsid w:val="004A6346"/>
    <w:rsid w:val="004B5936"/>
    <w:rsid w:val="004C022C"/>
    <w:rsid w:val="004C2C0E"/>
    <w:rsid w:val="004E48F6"/>
    <w:rsid w:val="004E5ECC"/>
    <w:rsid w:val="004E7166"/>
    <w:rsid w:val="004F196F"/>
    <w:rsid w:val="004F558A"/>
    <w:rsid w:val="00500937"/>
    <w:rsid w:val="005014C5"/>
    <w:rsid w:val="00506219"/>
    <w:rsid w:val="00514DA0"/>
    <w:rsid w:val="00515CA5"/>
    <w:rsid w:val="0051698B"/>
    <w:rsid w:val="00517C84"/>
    <w:rsid w:val="00524478"/>
    <w:rsid w:val="00525015"/>
    <w:rsid w:val="00545C39"/>
    <w:rsid w:val="00551905"/>
    <w:rsid w:val="00552E00"/>
    <w:rsid w:val="00562E50"/>
    <w:rsid w:val="00567342"/>
    <w:rsid w:val="005751EF"/>
    <w:rsid w:val="005A6404"/>
    <w:rsid w:val="005B387B"/>
    <w:rsid w:val="005B4E66"/>
    <w:rsid w:val="005C1A89"/>
    <w:rsid w:val="005C66E1"/>
    <w:rsid w:val="005D2B9C"/>
    <w:rsid w:val="005D67FD"/>
    <w:rsid w:val="005E6DB0"/>
    <w:rsid w:val="005F6AAC"/>
    <w:rsid w:val="00616F17"/>
    <w:rsid w:val="00623CDF"/>
    <w:rsid w:val="00627DF1"/>
    <w:rsid w:val="00630369"/>
    <w:rsid w:val="00631B35"/>
    <w:rsid w:val="00632DC4"/>
    <w:rsid w:val="00652E5B"/>
    <w:rsid w:val="006665E3"/>
    <w:rsid w:val="00671792"/>
    <w:rsid w:val="00672A24"/>
    <w:rsid w:val="00681B3D"/>
    <w:rsid w:val="0068557F"/>
    <w:rsid w:val="00692962"/>
    <w:rsid w:val="006A7F78"/>
    <w:rsid w:val="006C2BF4"/>
    <w:rsid w:val="006C4CEF"/>
    <w:rsid w:val="006D268D"/>
    <w:rsid w:val="006D45CD"/>
    <w:rsid w:val="006D5804"/>
    <w:rsid w:val="006D6785"/>
    <w:rsid w:val="006E5C40"/>
    <w:rsid w:val="006E5F4B"/>
    <w:rsid w:val="007124B7"/>
    <w:rsid w:val="007137FB"/>
    <w:rsid w:val="00717C27"/>
    <w:rsid w:val="00723668"/>
    <w:rsid w:val="00726F09"/>
    <w:rsid w:val="00735F48"/>
    <w:rsid w:val="00746CA4"/>
    <w:rsid w:val="0075015E"/>
    <w:rsid w:val="007721E4"/>
    <w:rsid w:val="0077332F"/>
    <w:rsid w:val="00783E0D"/>
    <w:rsid w:val="007A185B"/>
    <w:rsid w:val="007B068C"/>
    <w:rsid w:val="007B18A4"/>
    <w:rsid w:val="007B3970"/>
    <w:rsid w:val="007C18DB"/>
    <w:rsid w:val="007C2639"/>
    <w:rsid w:val="007C4F8A"/>
    <w:rsid w:val="007D0D60"/>
    <w:rsid w:val="007D226E"/>
    <w:rsid w:val="007D7033"/>
    <w:rsid w:val="007E3820"/>
    <w:rsid w:val="007E47CE"/>
    <w:rsid w:val="00802FAE"/>
    <w:rsid w:val="00820483"/>
    <w:rsid w:val="00820907"/>
    <w:rsid w:val="00822B50"/>
    <w:rsid w:val="0082337D"/>
    <w:rsid w:val="00823C29"/>
    <w:rsid w:val="00835713"/>
    <w:rsid w:val="00853F5B"/>
    <w:rsid w:val="008614F6"/>
    <w:rsid w:val="0086411C"/>
    <w:rsid w:val="00881AC8"/>
    <w:rsid w:val="00881CB8"/>
    <w:rsid w:val="00883B1B"/>
    <w:rsid w:val="00892D5D"/>
    <w:rsid w:val="0089362C"/>
    <w:rsid w:val="008965D3"/>
    <w:rsid w:val="008B0F1B"/>
    <w:rsid w:val="008B703A"/>
    <w:rsid w:val="008C6B1B"/>
    <w:rsid w:val="008D286A"/>
    <w:rsid w:val="008D35FC"/>
    <w:rsid w:val="008D5FA3"/>
    <w:rsid w:val="008E1F0B"/>
    <w:rsid w:val="008E25B2"/>
    <w:rsid w:val="008F6CDD"/>
    <w:rsid w:val="0090412C"/>
    <w:rsid w:val="00911945"/>
    <w:rsid w:val="00912E7F"/>
    <w:rsid w:val="009171A1"/>
    <w:rsid w:val="009223A9"/>
    <w:rsid w:val="00922743"/>
    <w:rsid w:val="00940FF5"/>
    <w:rsid w:val="00944413"/>
    <w:rsid w:val="00973ADC"/>
    <w:rsid w:val="009824F3"/>
    <w:rsid w:val="009848B2"/>
    <w:rsid w:val="00992DA0"/>
    <w:rsid w:val="00993A9A"/>
    <w:rsid w:val="009B4D53"/>
    <w:rsid w:val="009C1E94"/>
    <w:rsid w:val="009D1691"/>
    <w:rsid w:val="009F30A6"/>
    <w:rsid w:val="00A02E43"/>
    <w:rsid w:val="00A03E3E"/>
    <w:rsid w:val="00A07FCE"/>
    <w:rsid w:val="00A155BB"/>
    <w:rsid w:val="00A1772E"/>
    <w:rsid w:val="00A20319"/>
    <w:rsid w:val="00A20619"/>
    <w:rsid w:val="00A22736"/>
    <w:rsid w:val="00A22CF6"/>
    <w:rsid w:val="00A23331"/>
    <w:rsid w:val="00A27AA8"/>
    <w:rsid w:val="00A30054"/>
    <w:rsid w:val="00A30EC9"/>
    <w:rsid w:val="00A342A1"/>
    <w:rsid w:val="00A34BBA"/>
    <w:rsid w:val="00A424B3"/>
    <w:rsid w:val="00A42EA7"/>
    <w:rsid w:val="00A63252"/>
    <w:rsid w:val="00A73E6D"/>
    <w:rsid w:val="00A774AE"/>
    <w:rsid w:val="00A77B3E"/>
    <w:rsid w:val="00A86F29"/>
    <w:rsid w:val="00A875D9"/>
    <w:rsid w:val="00A9381C"/>
    <w:rsid w:val="00A94FE9"/>
    <w:rsid w:val="00A96E29"/>
    <w:rsid w:val="00AA2A8A"/>
    <w:rsid w:val="00AB4968"/>
    <w:rsid w:val="00AB73E4"/>
    <w:rsid w:val="00AB781C"/>
    <w:rsid w:val="00AB783F"/>
    <w:rsid w:val="00AC2DFF"/>
    <w:rsid w:val="00AC70D6"/>
    <w:rsid w:val="00AD1C0C"/>
    <w:rsid w:val="00AD1E61"/>
    <w:rsid w:val="00AD6CA1"/>
    <w:rsid w:val="00AD7B75"/>
    <w:rsid w:val="00AE1B92"/>
    <w:rsid w:val="00AE6122"/>
    <w:rsid w:val="00AF453B"/>
    <w:rsid w:val="00AF6386"/>
    <w:rsid w:val="00AF66EA"/>
    <w:rsid w:val="00AF7B82"/>
    <w:rsid w:val="00B02F82"/>
    <w:rsid w:val="00B16283"/>
    <w:rsid w:val="00B22CA3"/>
    <w:rsid w:val="00B250C3"/>
    <w:rsid w:val="00B370D2"/>
    <w:rsid w:val="00B40143"/>
    <w:rsid w:val="00B43A4E"/>
    <w:rsid w:val="00B51635"/>
    <w:rsid w:val="00B539EA"/>
    <w:rsid w:val="00B54B5F"/>
    <w:rsid w:val="00B655B7"/>
    <w:rsid w:val="00B73A69"/>
    <w:rsid w:val="00BA352D"/>
    <w:rsid w:val="00BB364F"/>
    <w:rsid w:val="00BC488D"/>
    <w:rsid w:val="00BD4908"/>
    <w:rsid w:val="00BD675D"/>
    <w:rsid w:val="00BE203D"/>
    <w:rsid w:val="00BE25F2"/>
    <w:rsid w:val="00BF0809"/>
    <w:rsid w:val="00BF2BE7"/>
    <w:rsid w:val="00BF4E0C"/>
    <w:rsid w:val="00C07407"/>
    <w:rsid w:val="00C17E7A"/>
    <w:rsid w:val="00C24A1D"/>
    <w:rsid w:val="00C27A84"/>
    <w:rsid w:val="00C5485C"/>
    <w:rsid w:val="00C57703"/>
    <w:rsid w:val="00C6417E"/>
    <w:rsid w:val="00C819CE"/>
    <w:rsid w:val="00C94E0D"/>
    <w:rsid w:val="00C95937"/>
    <w:rsid w:val="00CA2A55"/>
    <w:rsid w:val="00CB6795"/>
    <w:rsid w:val="00CB6DE5"/>
    <w:rsid w:val="00CC499A"/>
    <w:rsid w:val="00CD294B"/>
    <w:rsid w:val="00CE5D15"/>
    <w:rsid w:val="00CF5599"/>
    <w:rsid w:val="00D0432B"/>
    <w:rsid w:val="00D13FE5"/>
    <w:rsid w:val="00D20DAC"/>
    <w:rsid w:val="00D24963"/>
    <w:rsid w:val="00D32CC0"/>
    <w:rsid w:val="00D438A5"/>
    <w:rsid w:val="00D472A5"/>
    <w:rsid w:val="00D54259"/>
    <w:rsid w:val="00D66233"/>
    <w:rsid w:val="00D705FB"/>
    <w:rsid w:val="00D92D40"/>
    <w:rsid w:val="00D9434E"/>
    <w:rsid w:val="00DB23DB"/>
    <w:rsid w:val="00DC5750"/>
    <w:rsid w:val="00DC69F8"/>
    <w:rsid w:val="00DD14C4"/>
    <w:rsid w:val="00DD363D"/>
    <w:rsid w:val="00DD5691"/>
    <w:rsid w:val="00DE1301"/>
    <w:rsid w:val="00DF41EA"/>
    <w:rsid w:val="00E04E78"/>
    <w:rsid w:val="00E145AA"/>
    <w:rsid w:val="00E235EF"/>
    <w:rsid w:val="00E2743E"/>
    <w:rsid w:val="00E310E8"/>
    <w:rsid w:val="00E47AC1"/>
    <w:rsid w:val="00E518B9"/>
    <w:rsid w:val="00E527A7"/>
    <w:rsid w:val="00E54B44"/>
    <w:rsid w:val="00E674FB"/>
    <w:rsid w:val="00E707C5"/>
    <w:rsid w:val="00E75251"/>
    <w:rsid w:val="00E95B4A"/>
    <w:rsid w:val="00EC05FC"/>
    <w:rsid w:val="00EC2743"/>
    <w:rsid w:val="00ED3EB7"/>
    <w:rsid w:val="00EE1E10"/>
    <w:rsid w:val="00EF4537"/>
    <w:rsid w:val="00EF54D5"/>
    <w:rsid w:val="00F17197"/>
    <w:rsid w:val="00F305FC"/>
    <w:rsid w:val="00F332B3"/>
    <w:rsid w:val="00F333DA"/>
    <w:rsid w:val="00F37786"/>
    <w:rsid w:val="00F45633"/>
    <w:rsid w:val="00F4659E"/>
    <w:rsid w:val="00F5312C"/>
    <w:rsid w:val="00F7021D"/>
    <w:rsid w:val="00F7459E"/>
    <w:rsid w:val="00F91CBF"/>
    <w:rsid w:val="00F9287B"/>
    <w:rsid w:val="00FA2D8B"/>
    <w:rsid w:val="00FA43CA"/>
    <w:rsid w:val="00FA50CC"/>
    <w:rsid w:val="00FB5F2B"/>
    <w:rsid w:val="00FB6424"/>
    <w:rsid w:val="00FC0118"/>
    <w:rsid w:val="00FC7B09"/>
    <w:rsid w:val="00FD0D7A"/>
    <w:rsid w:val="00FD6C3F"/>
    <w:rsid w:val="00FE41E5"/>
    <w:rsid w:val="00FF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00EF0E"/>
  <w15:docId w15:val="{53D73833-10A2-4ECF-9349-601E9F18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uerysrchtext">
    <w:name w:val="querysrchtext"/>
    <w:basedOn w:val="a0"/>
  </w:style>
  <w:style w:type="character" w:styleId="a3">
    <w:name w:val="annotation reference"/>
    <w:basedOn w:val="a0"/>
    <w:semiHidden/>
    <w:unhideWhenUsed/>
    <w:rsid w:val="007C18DB"/>
    <w:rPr>
      <w:sz w:val="21"/>
      <w:szCs w:val="21"/>
    </w:rPr>
  </w:style>
  <w:style w:type="paragraph" w:styleId="a4">
    <w:name w:val="annotation text"/>
    <w:basedOn w:val="a"/>
    <w:link w:val="a5"/>
    <w:unhideWhenUsed/>
    <w:rsid w:val="007C18DB"/>
  </w:style>
  <w:style w:type="character" w:customStyle="1" w:styleId="a5">
    <w:name w:val="批注文字 字符"/>
    <w:basedOn w:val="a0"/>
    <w:link w:val="a4"/>
    <w:rsid w:val="007C18DB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7C18DB"/>
    <w:rPr>
      <w:b/>
      <w:bCs/>
    </w:rPr>
  </w:style>
  <w:style w:type="character" w:customStyle="1" w:styleId="a7">
    <w:name w:val="批注主题 字符"/>
    <w:basedOn w:val="a5"/>
    <w:link w:val="a6"/>
    <w:semiHidden/>
    <w:rsid w:val="007C18DB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A30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A30054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300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30054"/>
    <w:rPr>
      <w:sz w:val="18"/>
      <w:szCs w:val="18"/>
    </w:rPr>
  </w:style>
  <w:style w:type="table" w:styleId="ac">
    <w:name w:val="Table Grid"/>
    <w:basedOn w:val="a1"/>
    <w:uiPriority w:val="39"/>
    <w:rsid w:val="004E5ECC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semiHidden/>
    <w:rsid w:val="004455B8"/>
    <w:rPr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D13FE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correct">
    <w:name w:val="correct"/>
    <w:basedOn w:val="a0"/>
    <w:rsid w:val="00D13FE5"/>
  </w:style>
  <w:style w:type="character" w:styleId="af">
    <w:name w:val="Hyperlink"/>
    <w:basedOn w:val="a0"/>
    <w:unhideWhenUsed/>
    <w:rsid w:val="00A424B3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42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4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6531</Words>
  <Characters>37230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 B</dc:creator>
  <cp:lastModifiedBy>BPG Wang,Jin-Lei</cp:lastModifiedBy>
  <cp:revision>2</cp:revision>
  <dcterms:created xsi:type="dcterms:W3CDTF">2023-02-17T07:54:00Z</dcterms:created>
  <dcterms:modified xsi:type="dcterms:W3CDTF">2023-02-17T07:54:00Z</dcterms:modified>
</cp:coreProperties>
</file>