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2565B1"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rPr>
        <w:t xml:space="preserve">Name of Journal: </w:t>
      </w:r>
      <w:r w:rsidRPr="00B45F76">
        <w:rPr>
          <w:rFonts w:ascii="Book Antiqua" w:eastAsia="Book Antiqua" w:hAnsi="Book Antiqua" w:cs="Book Antiqua"/>
          <w:i/>
        </w:rPr>
        <w:t>World Journal of Gastrointestinal Surgery</w:t>
      </w:r>
    </w:p>
    <w:p w14:paraId="5FBB15A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rPr>
        <w:t xml:space="preserve">Manuscript NO: </w:t>
      </w:r>
      <w:r w:rsidRPr="00B45F76">
        <w:rPr>
          <w:rFonts w:ascii="Book Antiqua" w:eastAsia="Book Antiqua" w:hAnsi="Book Antiqua" w:cs="Book Antiqua"/>
        </w:rPr>
        <w:t>81695</w:t>
      </w:r>
    </w:p>
    <w:p w14:paraId="2739DBF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rPr>
        <w:t xml:space="preserve">Manuscript Type: </w:t>
      </w:r>
      <w:r w:rsidRPr="00B45F76">
        <w:rPr>
          <w:rFonts w:ascii="Book Antiqua" w:eastAsia="Book Antiqua" w:hAnsi="Book Antiqua" w:cs="Book Antiqua"/>
        </w:rPr>
        <w:t>ORIGINAL ARTICLE</w:t>
      </w:r>
    </w:p>
    <w:p w14:paraId="71B96794" w14:textId="77777777" w:rsidR="00A77B3E" w:rsidRPr="00B45F76" w:rsidRDefault="00A77B3E" w:rsidP="00B45F76">
      <w:pPr>
        <w:spacing w:line="360" w:lineRule="auto"/>
        <w:jc w:val="both"/>
        <w:rPr>
          <w:rFonts w:ascii="Book Antiqua" w:hAnsi="Book Antiqua"/>
        </w:rPr>
      </w:pPr>
    </w:p>
    <w:p w14:paraId="70C77D7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rPr>
        <w:t>Clinical Trials Study</w:t>
      </w:r>
    </w:p>
    <w:p w14:paraId="3025433B" w14:textId="2DCB5EEB" w:rsidR="00A77B3E" w:rsidRPr="00B45F76" w:rsidRDefault="007E5F15" w:rsidP="00B45F76">
      <w:pPr>
        <w:spacing w:line="360" w:lineRule="auto"/>
        <w:jc w:val="both"/>
        <w:rPr>
          <w:rFonts w:ascii="Book Antiqua" w:hAnsi="Book Antiqua"/>
        </w:rPr>
      </w:pPr>
      <w:r w:rsidRPr="00B45F76">
        <w:rPr>
          <w:rFonts w:ascii="Book Antiqua" w:eastAsia="Book Antiqua" w:hAnsi="Book Antiqua" w:cs="Book Antiqua"/>
          <w:b/>
          <w:bCs/>
          <w:color w:val="000000"/>
        </w:rPr>
        <w:t>Computed tomography perfusion in differentiating portal hypertension: A correlation study with hepatic venous pressure gradient</w:t>
      </w:r>
    </w:p>
    <w:p w14:paraId="2090F1CC" w14:textId="77777777" w:rsidR="00A77B3E" w:rsidRPr="00B45F76" w:rsidRDefault="00A77B3E" w:rsidP="00B45F76">
      <w:pPr>
        <w:spacing w:line="360" w:lineRule="auto"/>
        <w:jc w:val="both"/>
        <w:rPr>
          <w:rFonts w:ascii="Book Antiqua" w:hAnsi="Book Antiqua"/>
        </w:rPr>
      </w:pPr>
    </w:p>
    <w:p w14:paraId="7398DDE5" w14:textId="583098B2" w:rsidR="00A77B3E" w:rsidRPr="00B45F76" w:rsidRDefault="00411879" w:rsidP="00B45F76">
      <w:pPr>
        <w:spacing w:line="360" w:lineRule="auto"/>
        <w:jc w:val="both"/>
        <w:rPr>
          <w:rFonts w:ascii="Book Antiqua" w:hAnsi="Book Antiqua"/>
        </w:rPr>
      </w:pPr>
      <w:r w:rsidRPr="00B45F76">
        <w:rPr>
          <w:rFonts w:ascii="Book Antiqua" w:eastAsia="Book Antiqua" w:hAnsi="Book Antiqua" w:cs="Book Antiqua"/>
          <w:color w:val="000000"/>
        </w:rPr>
        <w:t xml:space="preserve">Dong J </w:t>
      </w:r>
      <w:r w:rsidRPr="00B45F76">
        <w:rPr>
          <w:rFonts w:ascii="Book Antiqua" w:eastAsia="Book Antiqua" w:hAnsi="Book Antiqua" w:cs="Book Antiqua"/>
          <w:i/>
          <w:iCs/>
          <w:color w:val="000000"/>
        </w:rPr>
        <w:t>et al</w:t>
      </w:r>
      <w:r w:rsidRPr="00B45F76">
        <w:rPr>
          <w:rFonts w:ascii="Book Antiqua" w:eastAsia="Book Antiqua" w:hAnsi="Book Antiqua" w:cs="Book Antiqua"/>
          <w:color w:val="000000"/>
        </w:rPr>
        <w:t xml:space="preserve">. CT perfusion in different </w:t>
      </w:r>
      <w:r w:rsidR="00EA6181" w:rsidRPr="00B45F76">
        <w:rPr>
          <w:rFonts w:ascii="Book Antiqua" w:eastAsia="Book Antiqua" w:hAnsi="Book Antiqua" w:cs="Book Antiqua"/>
          <w:color w:val="000000"/>
        </w:rPr>
        <w:t>PH</w:t>
      </w:r>
    </w:p>
    <w:p w14:paraId="4A85A2A3" w14:textId="77777777" w:rsidR="00A77B3E" w:rsidRPr="00B45F76" w:rsidRDefault="00A77B3E" w:rsidP="00B45F76">
      <w:pPr>
        <w:spacing w:line="360" w:lineRule="auto"/>
        <w:jc w:val="both"/>
        <w:rPr>
          <w:rFonts w:ascii="Book Antiqua" w:hAnsi="Book Antiqua"/>
        </w:rPr>
      </w:pPr>
    </w:p>
    <w:p w14:paraId="03BD183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Jian Dong, Yu Zhang, Yi-Fan Wu, Zhen-Dong Yue, Zhen-Hua Fan, Chun-Yan Zhang, Fu-Quan Liu, Lei Wang</w:t>
      </w:r>
    </w:p>
    <w:p w14:paraId="0856B706" w14:textId="77777777" w:rsidR="00A77B3E" w:rsidRPr="00B45F76" w:rsidRDefault="00A77B3E" w:rsidP="00B45F76">
      <w:pPr>
        <w:spacing w:line="360" w:lineRule="auto"/>
        <w:jc w:val="both"/>
        <w:rPr>
          <w:rFonts w:ascii="Book Antiqua" w:hAnsi="Book Antiqua"/>
        </w:rPr>
      </w:pPr>
    </w:p>
    <w:p w14:paraId="01B807C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t xml:space="preserve">Jian Dong, Chun-Yan Zhang, </w:t>
      </w:r>
      <w:r w:rsidRPr="00B45F76">
        <w:rPr>
          <w:rFonts w:ascii="Book Antiqua" w:eastAsia="Book Antiqua" w:hAnsi="Book Antiqua" w:cs="Book Antiqua"/>
          <w:color w:val="000000"/>
        </w:rPr>
        <w:t xml:space="preserve">Department of Radiology, Beijing </w:t>
      </w:r>
      <w:proofErr w:type="spellStart"/>
      <w:r w:rsidRPr="00B45F76">
        <w:rPr>
          <w:rFonts w:ascii="Book Antiqua" w:eastAsia="Book Antiqua" w:hAnsi="Book Antiqua" w:cs="Book Antiqua"/>
          <w:color w:val="000000"/>
        </w:rPr>
        <w:t>Shijitan</w:t>
      </w:r>
      <w:proofErr w:type="spellEnd"/>
      <w:r w:rsidRPr="00B45F76">
        <w:rPr>
          <w:rFonts w:ascii="Book Antiqua" w:eastAsia="Book Antiqua" w:hAnsi="Book Antiqua" w:cs="Book Antiqua"/>
          <w:color w:val="000000"/>
        </w:rPr>
        <w:t xml:space="preserve"> Hospital, Capital Medical University, Beijing 100038, China</w:t>
      </w:r>
    </w:p>
    <w:p w14:paraId="0C0ED8F3" w14:textId="77777777" w:rsidR="00A77B3E" w:rsidRPr="00B45F76" w:rsidRDefault="00A77B3E" w:rsidP="00B45F76">
      <w:pPr>
        <w:spacing w:line="360" w:lineRule="auto"/>
        <w:jc w:val="both"/>
        <w:rPr>
          <w:rFonts w:ascii="Book Antiqua" w:hAnsi="Book Antiqua"/>
        </w:rPr>
      </w:pPr>
    </w:p>
    <w:p w14:paraId="30A5A797" w14:textId="22F0FE68"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t>Yu Zhang, Yi-Fan Wu, Zhen-Dong Yue, Zhen-Hua Fan,</w:t>
      </w:r>
      <w:r w:rsidR="00411879" w:rsidRPr="00B45F76">
        <w:rPr>
          <w:rFonts w:ascii="Book Antiqua" w:eastAsia="Book Antiqua" w:hAnsi="Book Antiqua" w:cs="Book Antiqua"/>
          <w:b/>
          <w:bCs/>
          <w:color w:val="000000"/>
        </w:rPr>
        <w:t xml:space="preserve"> Fu-Quan Liu,</w:t>
      </w:r>
      <w:r w:rsidRPr="00B45F76">
        <w:rPr>
          <w:rFonts w:ascii="Book Antiqua" w:eastAsia="Book Antiqua" w:hAnsi="Book Antiqua" w:cs="Book Antiqua"/>
          <w:b/>
          <w:bCs/>
          <w:color w:val="000000"/>
        </w:rPr>
        <w:t xml:space="preserve"> Lei Wang, </w:t>
      </w:r>
      <w:r w:rsidRPr="00B45F76">
        <w:rPr>
          <w:rFonts w:ascii="Book Antiqua" w:eastAsia="Book Antiqua" w:hAnsi="Book Antiqua" w:cs="Book Antiqua"/>
          <w:color w:val="000000"/>
        </w:rPr>
        <w:t xml:space="preserve">Department of Interventional Radiology, Beijing </w:t>
      </w:r>
      <w:proofErr w:type="spellStart"/>
      <w:r w:rsidRPr="00B45F76">
        <w:rPr>
          <w:rFonts w:ascii="Book Antiqua" w:eastAsia="Book Antiqua" w:hAnsi="Book Antiqua" w:cs="Book Antiqua"/>
          <w:color w:val="000000"/>
        </w:rPr>
        <w:t>Shijitan</w:t>
      </w:r>
      <w:proofErr w:type="spellEnd"/>
      <w:r w:rsidRPr="00B45F76">
        <w:rPr>
          <w:rFonts w:ascii="Book Antiqua" w:eastAsia="Book Antiqua" w:hAnsi="Book Antiqua" w:cs="Book Antiqua"/>
          <w:color w:val="000000"/>
        </w:rPr>
        <w:t xml:space="preserve"> Hospital, Capital Medical University, Beijing 100038, China</w:t>
      </w:r>
    </w:p>
    <w:p w14:paraId="62160BD8" w14:textId="77777777" w:rsidR="00A77B3E" w:rsidRPr="00B45F76" w:rsidRDefault="00A77B3E" w:rsidP="00B45F76">
      <w:pPr>
        <w:spacing w:line="360" w:lineRule="auto"/>
        <w:jc w:val="both"/>
        <w:rPr>
          <w:rFonts w:ascii="Book Antiqua" w:hAnsi="Book Antiqua"/>
        </w:rPr>
      </w:pPr>
    </w:p>
    <w:p w14:paraId="02D1537C" w14:textId="6F9A1193"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t xml:space="preserve">Author contributions: </w:t>
      </w:r>
      <w:r w:rsidRPr="00B45F76">
        <w:rPr>
          <w:rFonts w:ascii="Book Antiqua" w:eastAsia="Book Antiqua" w:hAnsi="Book Antiqua" w:cs="Book Antiqua"/>
          <w:color w:val="000000"/>
        </w:rPr>
        <w:t>Dong J, Liu F</w:t>
      </w:r>
      <w:r w:rsidR="00411879" w:rsidRPr="00B45F76">
        <w:rPr>
          <w:rFonts w:ascii="Book Antiqua" w:eastAsia="Book Antiqua" w:hAnsi="Book Antiqua" w:cs="Book Antiqua"/>
          <w:color w:val="000000"/>
        </w:rPr>
        <w:t>Q</w:t>
      </w:r>
      <w:r w:rsidRPr="00B45F76">
        <w:rPr>
          <w:rFonts w:ascii="Book Antiqua" w:eastAsia="Book Antiqua" w:hAnsi="Book Antiqua" w:cs="Book Antiqua"/>
          <w:color w:val="000000"/>
        </w:rPr>
        <w:t xml:space="preserve"> and Wang L designed the report; Zhang Y, Wu Y</w:t>
      </w:r>
      <w:r w:rsidR="00411879" w:rsidRPr="00B45F76">
        <w:rPr>
          <w:rFonts w:ascii="Book Antiqua" w:eastAsia="Book Antiqua" w:hAnsi="Book Antiqua" w:cs="Book Antiqua"/>
          <w:color w:val="000000"/>
        </w:rPr>
        <w:t>F</w:t>
      </w:r>
      <w:r w:rsidRPr="00B45F76">
        <w:rPr>
          <w:rFonts w:ascii="Book Antiqua" w:eastAsia="Book Antiqua" w:hAnsi="Book Antiqua" w:cs="Book Antiqua"/>
          <w:color w:val="000000"/>
        </w:rPr>
        <w:t>, Yue Z</w:t>
      </w:r>
      <w:r w:rsidR="00411879" w:rsidRPr="00B45F76">
        <w:rPr>
          <w:rFonts w:ascii="Book Antiqua" w:eastAsia="Book Antiqua" w:hAnsi="Book Antiqua" w:cs="Book Antiqua"/>
          <w:color w:val="000000"/>
        </w:rPr>
        <w:t>D</w:t>
      </w:r>
      <w:r w:rsidRPr="00B45F76">
        <w:rPr>
          <w:rFonts w:ascii="Book Antiqua" w:eastAsia="Book Antiqua" w:hAnsi="Book Antiqua" w:cs="Book Antiqua"/>
          <w:color w:val="000000"/>
        </w:rPr>
        <w:t>, and Fan Z</w:t>
      </w:r>
      <w:r w:rsidR="00411879" w:rsidRPr="00B45F76">
        <w:rPr>
          <w:rFonts w:ascii="Book Antiqua" w:eastAsia="Book Antiqua" w:hAnsi="Book Antiqua" w:cs="Book Antiqua"/>
          <w:color w:val="000000"/>
        </w:rPr>
        <w:t>H</w:t>
      </w:r>
      <w:r w:rsidRPr="00B45F76">
        <w:rPr>
          <w:rFonts w:ascii="Book Antiqua" w:eastAsia="Book Antiqua" w:hAnsi="Book Antiqua" w:cs="Book Antiqua"/>
          <w:color w:val="000000"/>
        </w:rPr>
        <w:t xml:space="preserve"> collected the clinical data; Wang L and Zhang </w:t>
      </w:r>
      <w:r w:rsidR="00EA6181" w:rsidRPr="00B45F76">
        <w:rPr>
          <w:rFonts w:ascii="Book Antiqua" w:eastAsia="Book Antiqua" w:hAnsi="Book Antiqua" w:cs="Book Antiqua"/>
          <w:color w:val="000000"/>
        </w:rPr>
        <w:t>C</w:t>
      </w:r>
      <w:r w:rsidRPr="00B45F76">
        <w:rPr>
          <w:rFonts w:ascii="Book Antiqua" w:eastAsia="Book Antiqua" w:hAnsi="Book Antiqua" w:cs="Book Antiqua"/>
          <w:color w:val="000000"/>
        </w:rPr>
        <w:t>Y analyzed the data and wrote the paper; Dong J and Liu F</w:t>
      </w:r>
      <w:r w:rsidR="00411879" w:rsidRPr="00B45F76">
        <w:rPr>
          <w:rFonts w:ascii="Book Antiqua" w:eastAsia="Book Antiqua" w:hAnsi="Book Antiqua" w:cs="Book Antiqua"/>
          <w:color w:val="000000"/>
        </w:rPr>
        <w:t>Q</w:t>
      </w:r>
      <w:r w:rsidRPr="00B45F76">
        <w:rPr>
          <w:rFonts w:ascii="Book Antiqua" w:eastAsia="Book Antiqua" w:hAnsi="Book Antiqua" w:cs="Book Antiqua"/>
          <w:color w:val="000000"/>
        </w:rPr>
        <w:t xml:space="preserve"> performed quality control; Liu F</w:t>
      </w:r>
      <w:r w:rsidR="00411879" w:rsidRPr="00B45F76">
        <w:rPr>
          <w:rFonts w:ascii="Book Antiqua" w:eastAsia="Book Antiqua" w:hAnsi="Book Antiqua" w:cs="Book Antiqua"/>
          <w:color w:val="000000"/>
        </w:rPr>
        <w:t>Q</w:t>
      </w:r>
      <w:r w:rsidRPr="00B45F76">
        <w:rPr>
          <w:rFonts w:ascii="Book Antiqua" w:eastAsia="Book Antiqua" w:hAnsi="Book Antiqua" w:cs="Book Antiqua"/>
          <w:color w:val="000000"/>
        </w:rPr>
        <w:t xml:space="preserve"> contributed to administrative and financial support. </w:t>
      </w:r>
    </w:p>
    <w:p w14:paraId="337C72BF" w14:textId="77777777" w:rsidR="00A77B3E" w:rsidRPr="00B45F76" w:rsidRDefault="00A77B3E" w:rsidP="00B45F76">
      <w:pPr>
        <w:spacing w:line="360" w:lineRule="auto"/>
        <w:jc w:val="both"/>
        <w:rPr>
          <w:rFonts w:ascii="Book Antiqua" w:hAnsi="Book Antiqua"/>
        </w:rPr>
      </w:pPr>
    </w:p>
    <w:p w14:paraId="484AD3C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t xml:space="preserve">Supported by </w:t>
      </w:r>
      <w:r w:rsidRPr="00B45F76">
        <w:rPr>
          <w:rFonts w:ascii="Book Antiqua" w:eastAsia="Book Antiqua" w:hAnsi="Book Antiqua" w:cs="Book Antiqua"/>
          <w:color w:val="000000"/>
          <w:shd w:val="clear" w:color="auto" w:fill="FFFFFF"/>
        </w:rPr>
        <w:t>the National Natural Science Foundation of China General Program, No. 81871461.</w:t>
      </w:r>
    </w:p>
    <w:p w14:paraId="79ABEB62" w14:textId="77777777" w:rsidR="00A77B3E" w:rsidRPr="00B45F76" w:rsidRDefault="00A77B3E" w:rsidP="00B45F76">
      <w:pPr>
        <w:spacing w:line="360" w:lineRule="auto"/>
        <w:jc w:val="both"/>
        <w:rPr>
          <w:rFonts w:ascii="Book Antiqua" w:hAnsi="Book Antiqua"/>
        </w:rPr>
      </w:pPr>
    </w:p>
    <w:p w14:paraId="53720A3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color w:val="000000"/>
        </w:rPr>
        <w:lastRenderedPageBreak/>
        <w:t xml:space="preserve">Corresponding author: Lei Wang, MD, Doctor, </w:t>
      </w:r>
      <w:r w:rsidRPr="00B45F76">
        <w:rPr>
          <w:rFonts w:ascii="Book Antiqua" w:eastAsia="Book Antiqua" w:hAnsi="Book Antiqua" w:cs="Book Antiqua"/>
          <w:color w:val="000000"/>
        </w:rPr>
        <w:t xml:space="preserve">Department of Interventional Radiology, Beijing </w:t>
      </w:r>
      <w:proofErr w:type="spellStart"/>
      <w:r w:rsidRPr="00B45F76">
        <w:rPr>
          <w:rFonts w:ascii="Book Antiqua" w:eastAsia="Book Antiqua" w:hAnsi="Book Antiqua" w:cs="Book Antiqua"/>
          <w:color w:val="000000"/>
        </w:rPr>
        <w:t>Shijitan</w:t>
      </w:r>
      <w:proofErr w:type="spellEnd"/>
      <w:r w:rsidRPr="00B45F76">
        <w:rPr>
          <w:rFonts w:ascii="Book Antiqua" w:eastAsia="Book Antiqua" w:hAnsi="Book Antiqua" w:cs="Book Antiqua"/>
          <w:color w:val="000000"/>
        </w:rPr>
        <w:t xml:space="preserve"> Hospital, Capital Medical University, No. 10 </w:t>
      </w:r>
      <w:proofErr w:type="spellStart"/>
      <w:r w:rsidRPr="00B45F76">
        <w:rPr>
          <w:rFonts w:ascii="Book Antiqua" w:eastAsia="Book Antiqua" w:hAnsi="Book Antiqua" w:cs="Book Antiqua"/>
          <w:color w:val="000000"/>
        </w:rPr>
        <w:t>Tieyi</w:t>
      </w:r>
      <w:proofErr w:type="spellEnd"/>
      <w:r w:rsidRPr="00B45F76">
        <w:rPr>
          <w:rFonts w:ascii="Book Antiqua" w:eastAsia="Book Antiqua" w:hAnsi="Book Antiqua" w:cs="Book Antiqua"/>
          <w:color w:val="000000"/>
        </w:rPr>
        <w:t xml:space="preserve"> Street, </w:t>
      </w:r>
      <w:proofErr w:type="spellStart"/>
      <w:r w:rsidRPr="00B45F76">
        <w:rPr>
          <w:rFonts w:ascii="Book Antiqua" w:eastAsia="Book Antiqua" w:hAnsi="Book Antiqua" w:cs="Book Antiqua"/>
          <w:color w:val="000000"/>
        </w:rPr>
        <w:t>Haidian</w:t>
      </w:r>
      <w:proofErr w:type="spellEnd"/>
      <w:r w:rsidRPr="00B45F76">
        <w:rPr>
          <w:rFonts w:ascii="Book Antiqua" w:eastAsia="Book Antiqua" w:hAnsi="Book Antiqua" w:cs="Book Antiqua"/>
          <w:color w:val="000000"/>
        </w:rPr>
        <w:t xml:space="preserve"> District, Beijing 100038, China. wanglei800212@126.com</w:t>
      </w:r>
    </w:p>
    <w:p w14:paraId="58FF6E8C" w14:textId="77777777" w:rsidR="00A77B3E" w:rsidRPr="00B45F76" w:rsidRDefault="00A77B3E" w:rsidP="00B45F76">
      <w:pPr>
        <w:spacing w:line="360" w:lineRule="auto"/>
        <w:jc w:val="both"/>
        <w:rPr>
          <w:rFonts w:ascii="Book Antiqua" w:hAnsi="Book Antiqua"/>
        </w:rPr>
      </w:pPr>
    </w:p>
    <w:p w14:paraId="5A40C70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Received: </w:t>
      </w:r>
      <w:r w:rsidRPr="00B45F76">
        <w:rPr>
          <w:rFonts w:ascii="Book Antiqua" w:eastAsia="Book Antiqua" w:hAnsi="Book Antiqua" w:cs="Book Antiqua"/>
        </w:rPr>
        <w:t>December 20, 2022</w:t>
      </w:r>
    </w:p>
    <w:p w14:paraId="02202D0A"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Revised: </w:t>
      </w:r>
      <w:r w:rsidRPr="00B45F76">
        <w:rPr>
          <w:rFonts w:ascii="Book Antiqua" w:eastAsia="Book Antiqua" w:hAnsi="Book Antiqua" w:cs="Book Antiqua"/>
        </w:rPr>
        <w:t>January 11, 2023</w:t>
      </w:r>
    </w:p>
    <w:p w14:paraId="276C95C7" w14:textId="55837522"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Accepted:</w:t>
      </w:r>
      <w:ins w:id="0" w:author="Wang Jin-Lei" w:date="2023-03-23T17:37:00Z">
        <w:r w:rsidR="00B75B91" w:rsidRPr="00B75B91">
          <w:t xml:space="preserve"> </w:t>
        </w:r>
        <w:r w:rsidR="00B75B91" w:rsidRPr="00B75B91">
          <w:rPr>
            <w:rFonts w:ascii="Book Antiqua" w:eastAsia="Book Antiqua" w:hAnsi="Book Antiqua" w:cs="Book Antiqua"/>
          </w:rPr>
          <w:t>March 23, 2023</w:t>
        </w:r>
      </w:ins>
    </w:p>
    <w:p w14:paraId="0BBAAF2B" w14:textId="0210AB69"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Published online:</w:t>
      </w:r>
    </w:p>
    <w:p w14:paraId="13DEADC2" w14:textId="77777777" w:rsidR="00A77B3E" w:rsidRPr="00B45F76" w:rsidRDefault="00A77B3E" w:rsidP="00B45F76">
      <w:pPr>
        <w:spacing w:line="360" w:lineRule="auto"/>
        <w:jc w:val="both"/>
        <w:rPr>
          <w:rFonts w:ascii="Book Antiqua" w:hAnsi="Book Antiqua"/>
        </w:rPr>
        <w:sectPr w:rsidR="00A77B3E" w:rsidRPr="00B45F76">
          <w:footerReference w:type="default" r:id="rId6"/>
          <w:pgSz w:w="12240" w:h="15840"/>
          <w:pgMar w:top="1440" w:right="1440" w:bottom="1440" w:left="1440" w:header="720" w:footer="720" w:gutter="0"/>
          <w:cols w:space="720"/>
          <w:docGrid w:linePitch="360"/>
        </w:sectPr>
      </w:pPr>
    </w:p>
    <w:p w14:paraId="60BCBA9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lastRenderedPageBreak/>
        <w:t>Abstract</w:t>
      </w:r>
    </w:p>
    <w:p w14:paraId="434F789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BACKGROUND</w:t>
      </w:r>
    </w:p>
    <w:p w14:paraId="5AD2201B" w14:textId="584642BF" w:rsidR="00A77B3E" w:rsidRPr="00B45F76" w:rsidRDefault="00000000" w:rsidP="00B45F76">
      <w:pPr>
        <w:spacing w:line="360" w:lineRule="auto"/>
        <w:jc w:val="both"/>
        <w:rPr>
          <w:rFonts w:ascii="Book Antiqua" w:hAnsi="Book Antiqua"/>
        </w:rPr>
      </w:pPr>
      <w:bookmarkStart w:id="1" w:name="_Hlk129099509"/>
      <w:r w:rsidRPr="00B45F76">
        <w:rPr>
          <w:rFonts w:ascii="Book Antiqua" w:eastAsia="Book Antiqua" w:hAnsi="Book Antiqua" w:cs="Book Antiqua"/>
        </w:rPr>
        <w:t>Hepatic venous pressure gradient</w:t>
      </w:r>
      <w:bookmarkEnd w:id="1"/>
      <w:r w:rsidRPr="00B45F76">
        <w:rPr>
          <w:rFonts w:ascii="Book Antiqua" w:eastAsia="Book Antiqua" w:hAnsi="Book Antiqua" w:cs="Book Antiqua"/>
        </w:rPr>
        <w:t xml:space="preserve"> (HVPG) is the gold standard for diagnosis of portal hypertension</w:t>
      </w:r>
      <w:r w:rsidR="00EA6181" w:rsidRPr="00B45F76">
        <w:rPr>
          <w:rFonts w:ascii="Book Antiqua" w:eastAsia="Book Antiqua" w:hAnsi="Book Antiqua" w:cs="Book Antiqua"/>
        </w:rPr>
        <w:t xml:space="preserve"> (PH)</w:t>
      </w:r>
      <w:r w:rsidRPr="00B45F76">
        <w:rPr>
          <w:rFonts w:ascii="Book Antiqua" w:eastAsia="Book Antiqua" w:hAnsi="Book Antiqua" w:cs="Book Antiqua"/>
        </w:rPr>
        <w:t xml:space="preserve">, invasiveness and potential risks in the process of measurement limited its widespread use. </w:t>
      </w:r>
    </w:p>
    <w:p w14:paraId="4A269130" w14:textId="77777777" w:rsidR="00A77B3E" w:rsidRPr="00B45F76" w:rsidRDefault="00A77B3E" w:rsidP="00B45F76">
      <w:pPr>
        <w:spacing w:line="360" w:lineRule="auto"/>
        <w:jc w:val="both"/>
        <w:rPr>
          <w:rFonts w:ascii="Book Antiqua" w:hAnsi="Book Antiqua"/>
        </w:rPr>
      </w:pPr>
    </w:p>
    <w:p w14:paraId="449CAF0F"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AIM</w:t>
      </w:r>
    </w:p>
    <w:p w14:paraId="49F4BD5F" w14:textId="5738E613"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To investigate the correlation of </w:t>
      </w:r>
      <w:r w:rsidR="002F3674" w:rsidRPr="00B45F76">
        <w:rPr>
          <w:rFonts w:ascii="Book Antiqua" w:eastAsia="Book Antiqua" w:hAnsi="Book Antiqua" w:cs="Book Antiqua"/>
        </w:rPr>
        <w:t>computed tomography (CT)</w:t>
      </w:r>
      <w:r w:rsidRPr="00B45F76">
        <w:rPr>
          <w:rFonts w:ascii="Book Antiqua" w:eastAsia="Book Antiqua" w:hAnsi="Book Antiqua" w:cs="Book Antiqua"/>
          <w:color w:val="000000"/>
        </w:rPr>
        <w:t xml:space="preserve"> perfusion parameters with HVPG in PH, and quantitatively assess the blood supply changes in liver and spleen parenchyma before and after </w:t>
      </w:r>
      <w:proofErr w:type="spellStart"/>
      <w:r w:rsidR="002F3674" w:rsidRPr="00B45F76">
        <w:rPr>
          <w:rFonts w:ascii="Book Antiqua" w:eastAsia="Book Antiqua" w:hAnsi="Book Antiqua" w:cs="Book Antiqua"/>
          <w:color w:val="333333"/>
          <w:shd w:val="clear" w:color="auto" w:fill="FFFFFF"/>
        </w:rPr>
        <w:t>transjugular</w:t>
      </w:r>
      <w:proofErr w:type="spellEnd"/>
      <w:r w:rsidR="002F3674" w:rsidRPr="00B45F76">
        <w:rPr>
          <w:rFonts w:ascii="Book Antiqua" w:eastAsia="Book Antiqua" w:hAnsi="Book Antiqua" w:cs="Book Antiqua"/>
          <w:color w:val="333333"/>
          <w:shd w:val="clear" w:color="auto" w:fill="FFFFFF"/>
        </w:rPr>
        <w:t xml:space="preserve"> intrahepatic portosystemic shunt</w:t>
      </w:r>
      <w:r w:rsidR="002F3674" w:rsidRPr="00B45F76">
        <w:rPr>
          <w:rFonts w:ascii="Book Antiqua" w:eastAsia="Book Antiqua" w:hAnsi="Book Antiqua" w:cs="Book Antiqua"/>
        </w:rPr>
        <w:t xml:space="preserve"> (TIPS)</w:t>
      </w:r>
      <w:r w:rsidRPr="00B45F76">
        <w:rPr>
          <w:rFonts w:ascii="Book Antiqua" w:eastAsia="Book Antiqua" w:hAnsi="Book Antiqua" w:cs="Book Antiqua"/>
          <w:color w:val="000000"/>
        </w:rPr>
        <w:t>.</w:t>
      </w:r>
    </w:p>
    <w:p w14:paraId="4D11C711" w14:textId="77777777" w:rsidR="00A77B3E" w:rsidRPr="00B45F76" w:rsidRDefault="00A77B3E" w:rsidP="00B45F76">
      <w:pPr>
        <w:spacing w:line="360" w:lineRule="auto"/>
        <w:jc w:val="both"/>
        <w:rPr>
          <w:rFonts w:ascii="Book Antiqua" w:hAnsi="Book Antiqua"/>
        </w:rPr>
      </w:pPr>
    </w:p>
    <w:p w14:paraId="3E0EC40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METHODS</w:t>
      </w:r>
    </w:p>
    <w:p w14:paraId="5783D746" w14:textId="0E56E9C5"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Twenty-four PH related gastrointestinal bleeding patients were recruited in this study, and all</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 xml:space="preserve">patients were performed perfusion CT before and after TIPS surgery within 2 wk. Quantitative parameters of CT perfusion, including liver blood volume (LBV), liver blood flow (LBF), hepatic arterial fraction (HAF), spleen blood volume (SBV) and spleen blood flow (SBF), were measured and compared before and after TIPS, and the quantitative parameters between clinically significant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(CSPH) and </w:t>
      </w:r>
      <w:bookmarkStart w:id="2" w:name="_Hlk129100120"/>
      <w:r w:rsidRPr="00B45F76">
        <w:rPr>
          <w:rFonts w:ascii="Book Antiqua" w:eastAsia="Book Antiqua" w:hAnsi="Book Antiqua" w:cs="Book Antiqua"/>
          <w:color w:val="000000"/>
        </w:rPr>
        <w:t>non-</w:t>
      </w:r>
      <w:r w:rsidR="00EA6181" w:rsidRPr="00B45F76">
        <w:rPr>
          <w:rFonts w:ascii="Book Antiqua" w:eastAsia="Book Antiqua" w:hAnsi="Book Antiqua" w:cs="Book Antiqua"/>
          <w:color w:val="000000"/>
        </w:rPr>
        <w:t>CSPH</w:t>
      </w:r>
      <w:bookmarkEnd w:id="2"/>
      <w:r w:rsidR="00EA6181" w:rsidRPr="00B45F76">
        <w:rPr>
          <w:rFonts w:ascii="Book Antiqua" w:eastAsia="Book Antiqua" w:hAnsi="Book Antiqua" w:cs="Book Antiqua"/>
          <w:color w:val="000000"/>
        </w:rPr>
        <w:t xml:space="preserve"> (NCSPH)</w:t>
      </w:r>
      <w:r w:rsidRPr="00B45F76">
        <w:rPr>
          <w:rFonts w:ascii="Book Antiqua" w:eastAsia="Book Antiqua" w:hAnsi="Book Antiqua" w:cs="Book Antiqua"/>
          <w:color w:val="000000"/>
        </w:rPr>
        <w:t xml:space="preserve"> group were also compared. Then the correlation of CT perfusion parameters with HVPG</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 xml:space="preserve">were analyzed, with statistical significance as </w:t>
      </w:r>
      <w:r w:rsidRPr="00B45F76">
        <w:rPr>
          <w:rFonts w:ascii="Book Antiqua" w:eastAsia="Book Antiqua" w:hAnsi="Book Antiqua" w:cs="Book Antiqua"/>
          <w:i/>
          <w:iCs/>
          <w:color w:val="000000"/>
        </w:rPr>
        <w:t>P</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&lt;</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0.05.</w:t>
      </w:r>
    </w:p>
    <w:p w14:paraId="77E68D3D" w14:textId="77777777" w:rsidR="00A77B3E" w:rsidRPr="00B45F76" w:rsidRDefault="00A77B3E" w:rsidP="00B45F76">
      <w:pPr>
        <w:spacing w:line="360" w:lineRule="auto"/>
        <w:jc w:val="both"/>
        <w:rPr>
          <w:rFonts w:ascii="Book Antiqua" w:hAnsi="Book Antiqua"/>
        </w:rPr>
      </w:pPr>
    </w:p>
    <w:p w14:paraId="62C5642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RESULTS</w:t>
      </w:r>
    </w:p>
    <w:p w14:paraId="49A11ED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For all 24 PH patients after TIPS, CT perfusion parameters demonstrated decreased LBV, increased HAF, SBV and SBF, with no statistical difference in LBF. Compared with NCSPH, CSPH showed higher HAF, with no difference in other CT perfusion parameters. HAF before TIPS showed positive correlation with HVPG (</w:t>
      </w:r>
      <w:r w:rsidRPr="00B45F76">
        <w:rPr>
          <w:rFonts w:ascii="Book Antiqua" w:eastAsia="Book Antiqua" w:hAnsi="Book Antiqua" w:cs="Book Antiqua"/>
          <w:i/>
          <w:iCs/>
          <w:color w:val="000000"/>
        </w:rPr>
        <w:t>r</w:t>
      </w:r>
      <w:r w:rsidRPr="00B45F76">
        <w:rPr>
          <w:rFonts w:ascii="Book Antiqua" w:eastAsia="Book Antiqua" w:hAnsi="Book Antiqua" w:cs="Book Antiqua"/>
          <w:color w:val="000000"/>
        </w:rPr>
        <w:t xml:space="preserve"> = 0.530,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 0.008), while no correlation was found in other CT perfusion parameters with HVPG and Child-Pugh scores.</w:t>
      </w:r>
    </w:p>
    <w:p w14:paraId="4528E7AF" w14:textId="77777777" w:rsidR="00A77B3E" w:rsidRPr="00B45F76" w:rsidRDefault="00A77B3E" w:rsidP="00B45F76">
      <w:pPr>
        <w:spacing w:line="360" w:lineRule="auto"/>
        <w:jc w:val="both"/>
        <w:rPr>
          <w:rFonts w:ascii="Book Antiqua" w:hAnsi="Book Antiqua"/>
        </w:rPr>
      </w:pPr>
    </w:p>
    <w:p w14:paraId="4D4D0CA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lastRenderedPageBreak/>
        <w:t>CONCLUSION</w:t>
      </w:r>
    </w:p>
    <w:p w14:paraId="1FEB219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HAF, an index of CT perfusion, was positive correlation with HVPG, and higher in CSPH than NCSPH before TIPS. While increased HAF, SBF and SBV, and decreased LBV, were found after TIPS, which accommodates a potential non-invasive imaging tool for evaluation of PH.</w:t>
      </w:r>
    </w:p>
    <w:p w14:paraId="1A752754" w14:textId="77777777" w:rsidR="00A77B3E" w:rsidRPr="00B45F76" w:rsidRDefault="00A77B3E" w:rsidP="00B45F76">
      <w:pPr>
        <w:spacing w:line="360" w:lineRule="auto"/>
        <w:jc w:val="both"/>
        <w:rPr>
          <w:rFonts w:ascii="Book Antiqua" w:hAnsi="Book Antiqua"/>
        </w:rPr>
      </w:pPr>
    </w:p>
    <w:p w14:paraId="1B728A33"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Key Words: </w:t>
      </w:r>
      <w:r w:rsidRPr="00B45F76">
        <w:rPr>
          <w:rFonts w:ascii="Book Antiqua" w:eastAsia="Book Antiqua" w:hAnsi="Book Antiqua" w:cs="Book Antiqua"/>
          <w:color w:val="000000"/>
        </w:rPr>
        <w:t xml:space="preserve">Portal hypertension; </w:t>
      </w:r>
      <w:proofErr w:type="spellStart"/>
      <w:r w:rsidRPr="00B45F76">
        <w:rPr>
          <w:rFonts w:ascii="Book Antiqua" w:eastAsia="Book Antiqua" w:hAnsi="Book Antiqua" w:cs="Book Antiqua"/>
          <w:color w:val="333333"/>
          <w:shd w:val="clear" w:color="auto" w:fill="FFFFFF"/>
        </w:rPr>
        <w:t>Transjugular</w:t>
      </w:r>
      <w:proofErr w:type="spellEnd"/>
      <w:r w:rsidRPr="00B45F76">
        <w:rPr>
          <w:rFonts w:ascii="Book Antiqua" w:eastAsia="Book Antiqua" w:hAnsi="Book Antiqua" w:cs="Book Antiqua"/>
          <w:color w:val="333333"/>
          <w:shd w:val="clear" w:color="auto" w:fill="FFFFFF"/>
        </w:rPr>
        <w:t xml:space="preserve"> intrahepatic portosystemic shunt;</w:t>
      </w:r>
      <w:r w:rsidRPr="00B45F76">
        <w:rPr>
          <w:rFonts w:ascii="Book Antiqua" w:eastAsia="Book Antiqua" w:hAnsi="Book Antiqua" w:cs="Book Antiqua"/>
          <w:color w:val="000000"/>
        </w:rPr>
        <w:t xml:space="preserve"> Hepatic vein pressure gradient; Perfusion; Computed tomography</w:t>
      </w:r>
    </w:p>
    <w:p w14:paraId="142C8159" w14:textId="77777777" w:rsidR="00A77B3E" w:rsidRPr="00B45F76" w:rsidRDefault="00A77B3E" w:rsidP="00B45F76">
      <w:pPr>
        <w:spacing w:line="360" w:lineRule="auto"/>
        <w:jc w:val="both"/>
        <w:rPr>
          <w:rFonts w:ascii="Book Antiqua" w:hAnsi="Book Antiqua"/>
        </w:rPr>
      </w:pPr>
    </w:p>
    <w:p w14:paraId="0A6AFD5D" w14:textId="322DE6FE"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Dong J, Zhang Y, Wu YF, Yue ZD, Fan ZH, Zhang CY, Liu FQ, Wang L. </w:t>
      </w:r>
      <w:r w:rsidR="007E5F15" w:rsidRPr="00B45F76">
        <w:rPr>
          <w:rFonts w:ascii="Book Antiqua" w:eastAsia="Book Antiqua" w:hAnsi="Book Antiqua" w:cs="Book Antiqua"/>
        </w:rPr>
        <w:t>Computed tomography perfusion in differentiating portal hypertension: A correlation study with hepatic venous pressure gradient</w:t>
      </w:r>
      <w:r w:rsidRPr="00B45F76">
        <w:rPr>
          <w:rFonts w:ascii="Book Antiqua" w:eastAsia="Book Antiqua" w:hAnsi="Book Antiqua" w:cs="Book Antiqua"/>
        </w:rPr>
        <w:t xml:space="preserve">. </w:t>
      </w:r>
      <w:r w:rsidRPr="00B45F76">
        <w:rPr>
          <w:rFonts w:ascii="Book Antiqua" w:eastAsia="Book Antiqua" w:hAnsi="Book Antiqua" w:cs="Book Antiqua"/>
          <w:i/>
          <w:iCs/>
        </w:rPr>
        <w:t xml:space="preserve">World J </w:t>
      </w:r>
      <w:proofErr w:type="spellStart"/>
      <w:r w:rsidRPr="00B45F76">
        <w:rPr>
          <w:rFonts w:ascii="Book Antiqua" w:eastAsia="Book Antiqua" w:hAnsi="Book Antiqua" w:cs="Book Antiqua"/>
          <w:i/>
          <w:iCs/>
        </w:rPr>
        <w:t>Gastrointest</w:t>
      </w:r>
      <w:proofErr w:type="spellEnd"/>
      <w:r w:rsidRPr="00B45F76">
        <w:rPr>
          <w:rFonts w:ascii="Book Antiqua" w:eastAsia="Book Antiqua" w:hAnsi="Book Antiqua" w:cs="Book Antiqua"/>
          <w:i/>
          <w:iCs/>
        </w:rPr>
        <w:t xml:space="preserve"> Surg</w:t>
      </w:r>
      <w:r w:rsidRPr="00B45F76">
        <w:rPr>
          <w:rFonts w:ascii="Book Antiqua" w:eastAsia="Book Antiqua" w:hAnsi="Book Antiqua" w:cs="Book Antiqua"/>
        </w:rPr>
        <w:t xml:space="preserve"> 2023; In press</w:t>
      </w:r>
    </w:p>
    <w:p w14:paraId="45869DF2" w14:textId="77777777" w:rsidR="00A77B3E" w:rsidRPr="00B45F76" w:rsidRDefault="00A77B3E" w:rsidP="00B45F76">
      <w:pPr>
        <w:spacing w:line="360" w:lineRule="auto"/>
        <w:jc w:val="both"/>
        <w:rPr>
          <w:rFonts w:ascii="Book Antiqua" w:hAnsi="Book Antiqua"/>
        </w:rPr>
      </w:pPr>
    </w:p>
    <w:p w14:paraId="5866197D" w14:textId="6C20B4D0"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Core Tip: </w:t>
      </w:r>
      <w:proofErr w:type="spellStart"/>
      <w:r w:rsidR="00495457" w:rsidRPr="00B45F76">
        <w:rPr>
          <w:rFonts w:ascii="Book Antiqua" w:eastAsia="Book Antiqua" w:hAnsi="Book Antiqua" w:cs="Book Antiqua"/>
        </w:rPr>
        <w:t>T</w:t>
      </w:r>
      <w:r w:rsidR="00EA6181" w:rsidRPr="00B45F76">
        <w:rPr>
          <w:rFonts w:ascii="Book Antiqua" w:eastAsia="Book Antiqua" w:hAnsi="Book Antiqua" w:cs="Book Antiqua"/>
        </w:rPr>
        <w:t>ransjugular</w:t>
      </w:r>
      <w:proofErr w:type="spellEnd"/>
      <w:r w:rsidR="00EA6181" w:rsidRPr="00B45F76">
        <w:rPr>
          <w:rFonts w:ascii="Book Antiqua" w:eastAsia="Book Antiqua" w:hAnsi="Book Antiqua" w:cs="Book Antiqua"/>
        </w:rPr>
        <w:t xml:space="preserve"> intrahepatic portosystemic shunt (</w:t>
      </w:r>
      <w:r w:rsidRPr="00B45F76">
        <w:rPr>
          <w:rFonts w:ascii="Book Antiqua" w:eastAsia="Book Antiqua" w:hAnsi="Book Antiqua" w:cs="Book Antiqua"/>
        </w:rPr>
        <w:t>TIPS</w:t>
      </w:r>
      <w:r w:rsidR="00EA6181" w:rsidRPr="00B45F76">
        <w:rPr>
          <w:rFonts w:ascii="Book Antiqua" w:eastAsia="Book Antiqua" w:hAnsi="Book Antiqua" w:cs="Book Antiqua"/>
        </w:rPr>
        <w:t>)</w:t>
      </w:r>
      <w:r w:rsidRPr="00B45F76">
        <w:rPr>
          <w:rFonts w:ascii="Book Antiqua" w:eastAsia="Book Antiqua" w:hAnsi="Book Antiqua" w:cs="Book Antiqua"/>
        </w:rPr>
        <w:t xml:space="preserve"> is an effective therapy for portal hypertension</w:t>
      </w:r>
      <w:r w:rsidR="00EA6181" w:rsidRPr="00B45F76">
        <w:rPr>
          <w:rFonts w:ascii="Book Antiqua" w:eastAsia="Book Antiqua" w:hAnsi="Book Antiqua" w:cs="Book Antiqua"/>
        </w:rPr>
        <w:t xml:space="preserve"> (PH)</w:t>
      </w:r>
      <w:r w:rsidRPr="00B45F76">
        <w:rPr>
          <w:rFonts w:ascii="Book Antiqua" w:eastAsia="Book Antiqua" w:hAnsi="Book Antiqua" w:cs="Book Antiqua"/>
        </w:rPr>
        <w:t xml:space="preserve"> related </w:t>
      </w:r>
      <w:bookmarkStart w:id="3" w:name="_Hlk129099405"/>
      <w:r w:rsidRPr="00B45F76">
        <w:rPr>
          <w:rFonts w:ascii="Book Antiqua" w:eastAsia="Book Antiqua" w:hAnsi="Book Antiqua" w:cs="Book Antiqua"/>
        </w:rPr>
        <w:t>gastro-esophageal variceal bleeding</w:t>
      </w:r>
      <w:bookmarkEnd w:id="3"/>
      <w:r w:rsidRPr="00B45F76">
        <w:rPr>
          <w:rFonts w:ascii="Book Antiqua" w:eastAsia="Book Antiqua" w:hAnsi="Book Antiqua" w:cs="Book Antiqua"/>
        </w:rPr>
        <w:t xml:space="preserve"> (GEVB). However, the decrease of liver blood supply after TIPS led to a decline in the liver detoxification, which increased potential risk for the occurrence of various complications such as hepatic encephalopathy, liver dysfunction and even liver failure. </w:t>
      </w:r>
      <w:r w:rsidR="00495457" w:rsidRPr="00B45F76">
        <w:rPr>
          <w:rFonts w:ascii="Book Antiqua" w:eastAsia="Book Antiqua" w:hAnsi="Book Antiqua" w:cs="Book Antiqua"/>
        </w:rPr>
        <w:t xml:space="preserve">This </w:t>
      </w:r>
      <w:r w:rsidRPr="00B45F76">
        <w:rPr>
          <w:rFonts w:ascii="Book Antiqua" w:eastAsia="Book Antiqua" w:hAnsi="Book Antiqua" w:cs="Book Antiqua"/>
        </w:rPr>
        <w:t>study explore</w:t>
      </w:r>
      <w:r w:rsidR="00495457" w:rsidRPr="00B45F76">
        <w:rPr>
          <w:rFonts w:ascii="Book Antiqua" w:eastAsia="Book Antiqua" w:hAnsi="Book Antiqua" w:cs="Book Antiqua"/>
        </w:rPr>
        <w:t>d</w:t>
      </w:r>
      <w:r w:rsidRPr="00B45F76">
        <w:rPr>
          <w:rFonts w:ascii="Book Antiqua" w:eastAsia="Book Antiqua" w:hAnsi="Book Antiqua" w:cs="Book Antiqua"/>
        </w:rPr>
        <w:t xml:space="preserve"> the feasibility of </w:t>
      </w:r>
      <w:r w:rsidR="00EA6181" w:rsidRPr="00B45F76">
        <w:rPr>
          <w:rFonts w:ascii="Book Antiqua" w:eastAsia="Book Antiqua" w:hAnsi="Book Antiqua" w:cs="Book Antiqua"/>
        </w:rPr>
        <w:t>computed tomography</w:t>
      </w:r>
      <w:r w:rsidRPr="00B45F76">
        <w:rPr>
          <w:rFonts w:ascii="Book Antiqua" w:eastAsia="Book Antiqua" w:hAnsi="Book Antiqua" w:cs="Book Antiqua"/>
        </w:rPr>
        <w:t xml:space="preserve"> perfusion imaging in quantitatively evaluating the changes in liver and spleen blood supply in PH related GEVB before and after TIPS, and making correlation analysis between perfusion parameters, </w:t>
      </w:r>
      <w:r w:rsidR="00EA6181" w:rsidRPr="00B45F76">
        <w:rPr>
          <w:rFonts w:ascii="Book Antiqua" w:eastAsia="Book Antiqua" w:hAnsi="Book Antiqua" w:cs="Book Antiqua"/>
        </w:rPr>
        <w:t>hepatic venous pressure gradient</w:t>
      </w:r>
      <w:r w:rsidRPr="00B45F76">
        <w:rPr>
          <w:rFonts w:ascii="Book Antiqua" w:eastAsia="Book Antiqua" w:hAnsi="Book Antiqua" w:cs="Book Antiqua"/>
        </w:rPr>
        <w:t xml:space="preserve"> and Child-Pugh scores were evaluated.</w:t>
      </w:r>
    </w:p>
    <w:p w14:paraId="5FECC2AD" w14:textId="77777777" w:rsidR="00A77B3E" w:rsidRPr="00B45F76" w:rsidRDefault="00A77B3E" w:rsidP="00B45F76">
      <w:pPr>
        <w:spacing w:line="360" w:lineRule="auto"/>
        <w:jc w:val="both"/>
        <w:rPr>
          <w:rFonts w:ascii="Book Antiqua" w:hAnsi="Book Antiqua"/>
        </w:rPr>
      </w:pPr>
    </w:p>
    <w:p w14:paraId="18F540C4"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INTRODUCTION</w:t>
      </w:r>
    </w:p>
    <w:p w14:paraId="13C2517C" w14:textId="38FCE9F0"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Portal hypertension (PH) is a main manifestation of increased portal pressure caused by various </w:t>
      </w:r>
      <w:proofErr w:type="gramStart"/>
      <w:r w:rsidRPr="00B45F76">
        <w:rPr>
          <w:rFonts w:ascii="Book Antiqua" w:eastAsia="Book Antiqua" w:hAnsi="Book Antiqua" w:cs="Book Antiqua"/>
          <w:color w:val="000000"/>
        </w:rPr>
        <w:t>factors</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1-3]</w:t>
      </w:r>
      <w:r w:rsidRPr="00B45F76">
        <w:rPr>
          <w:rFonts w:ascii="Book Antiqua" w:eastAsia="Book Antiqua" w:hAnsi="Book Antiqua" w:cs="Book Antiqua"/>
          <w:color w:val="000000"/>
        </w:rPr>
        <w:t xml:space="preserve">. It is commonly caused by liver fibrosis, which leads to a series of complications, such as bleeding from gastroesophageal varices, ascites, infection, </w:t>
      </w:r>
      <w:r w:rsidRPr="00B45F76">
        <w:rPr>
          <w:rFonts w:ascii="Book Antiqua" w:eastAsia="Book Antiqua" w:hAnsi="Book Antiqua" w:cs="Book Antiqua"/>
          <w:i/>
          <w:iCs/>
          <w:color w:val="000000"/>
        </w:rPr>
        <w:t>etc.</w:t>
      </w:r>
      <w:r w:rsidRPr="00B45F76">
        <w:rPr>
          <w:rFonts w:ascii="Book Antiqua" w:eastAsia="Book Antiqua" w:hAnsi="Book Antiqua" w:cs="Book Antiqua"/>
          <w:color w:val="000000"/>
        </w:rPr>
        <w:t xml:space="preserve"> Some patients progress to liver cancer, with poor </w:t>
      </w:r>
      <w:proofErr w:type="gramStart"/>
      <w:r w:rsidRPr="00B45F76">
        <w:rPr>
          <w:rFonts w:ascii="Book Antiqua" w:eastAsia="Book Antiqua" w:hAnsi="Book Antiqua" w:cs="Book Antiqua"/>
          <w:color w:val="000000"/>
        </w:rPr>
        <w:t>prognosis</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4]</w:t>
      </w:r>
      <w:r w:rsidRPr="00B45F76">
        <w:rPr>
          <w:rFonts w:ascii="Book Antiqua" w:eastAsia="Book Antiqua" w:hAnsi="Book Antiqua" w:cs="Book Antiqua"/>
          <w:color w:val="000000"/>
        </w:rPr>
        <w:t>. The diagnostic gold standard for PH is hepatic venous pressure gradient</w:t>
      </w:r>
      <w:r w:rsidR="00EA6181" w:rsidRPr="00B45F76">
        <w:rPr>
          <w:rFonts w:ascii="Book Antiqua" w:eastAsia="Book Antiqua" w:hAnsi="Book Antiqua" w:cs="Book Antiqua"/>
          <w:color w:val="000000"/>
        </w:rPr>
        <w:t xml:space="preserve"> (HVPG)</w:t>
      </w:r>
      <w:r w:rsidRPr="00B45F76">
        <w:rPr>
          <w:rFonts w:ascii="Book Antiqua" w:eastAsia="Book Antiqua" w:hAnsi="Book Antiqua" w:cs="Book Antiqua"/>
          <w:color w:val="000000"/>
        </w:rPr>
        <w:t xml:space="preserve"> higher than 5 mmHg, and </w:t>
      </w:r>
      <w:r w:rsidRPr="00B45F76">
        <w:rPr>
          <w:rFonts w:ascii="Book Antiqua" w:eastAsia="Book Antiqua" w:hAnsi="Book Antiqua" w:cs="Book Antiqua"/>
          <w:color w:val="000000"/>
        </w:rPr>
        <w:lastRenderedPageBreak/>
        <w:t xml:space="preserve">it has been reported that when HVPG was higher than 10 mmHg, patients were classified into clinically significant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(CSPH</w:t>
      </w:r>
      <w:proofErr w:type="gramStart"/>
      <w:r w:rsidRPr="00B45F76">
        <w:rPr>
          <w:rFonts w:ascii="Book Antiqua" w:eastAsia="Book Antiqua" w:hAnsi="Book Antiqua" w:cs="Book Antiqua"/>
          <w:color w:val="000000"/>
        </w:rPr>
        <w:t>)</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1,4,5]</w:t>
      </w:r>
      <w:r w:rsidRPr="00B45F76">
        <w:rPr>
          <w:rFonts w:ascii="Book Antiqua" w:eastAsia="Book Antiqua" w:hAnsi="Book Antiqua" w:cs="Book Antiqua"/>
          <w:color w:val="000000"/>
        </w:rPr>
        <w:t>, with the increased rate of complications and poor 1-year survival rate</w:t>
      </w:r>
      <w:r w:rsidR="00EA6181" w:rsidRPr="00B45F76">
        <w:rPr>
          <w:rFonts w:ascii="Book Antiqua" w:eastAsia="Book Antiqua" w:hAnsi="Book Antiqua" w:cs="Book Antiqua"/>
          <w:color w:val="000000"/>
          <w:vertAlign w:val="superscript"/>
        </w:rPr>
        <w:t>[5,6]</w:t>
      </w:r>
      <w:r w:rsidRPr="00B45F76">
        <w:rPr>
          <w:rFonts w:ascii="Book Antiqua" w:eastAsia="Book Antiqua" w:hAnsi="Book Antiqua" w:cs="Book Antiqua"/>
          <w:color w:val="000000"/>
        </w:rPr>
        <w:t xml:space="preserve">. </w:t>
      </w:r>
      <w:proofErr w:type="spellStart"/>
      <w:r w:rsidR="00EA6181" w:rsidRPr="00B45F76">
        <w:rPr>
          <w:rFonts w:ascii="Book Antiqua" w:eastAsia="Book Antiqua" w:hAnsi="Book Antiqua" w:cs="Book Antiqua"/>
          <w:color w:val="333333"/>
          <w:shd w:val="clear" w:color="auto" w:fill="FFFFFF"/>
        </w:rPr>
        <w:t>Transjugular</w:t>
      </w:r>
      <w:proofErr w:type="spellEnd"/>
      <w:r w:rsidR="00EA6181" w:rsidRPr="00B45F76">
        <w:rPr>
          <w:rFonts w:ascii="Book Antiqua" w:eastAsia="Book Antiqua" w:hAnsi="Book Antiqua" w:cs="Book Antiqua"/>
          <w:color w:val="333333"/>
          <w:shd w:val="clear" w:color="auto" w:fill="FFFFFF"/>
        </w:rPr>
        <w:t xml:space="preserve"> intrahepatic portosystemic shunt</w:t>
      </w:r>
      <w:r w:rsidR="00EA6181" w:rsidRPr="00B45F76">
        <w:rPr>
          <w:rFonts w:ascii="Book Antiqua" w:eastAsia="Book Antiqua" w:hAnsi="Book Antiqua" w:cs="Book Antiqua"/>
        </w:rPr>
        <w:t xml:space="preserve"> (TIPS)</w:t>
      </w:r>
      <w:r w:rsidRPr="00B45F76">
        <w:rPr>
          <w:rFonts w:ascii="Book Antiqua" w:eastAsia="Book Antiqua" w:hAnsi="Book Antiqua" w:cs="Book Antiqua"/>
          <w:color w:val="000000"/>
        </w:rPr>
        <w:t xml:space="preserve"> is an effective technique for the treatment of PH related complications compared to drug therapy and surgical treatment, especially for patients with gastroesophageal variceal </w:t>
      </w:r>
      <w:proofErr w:type="gramStart"/>
      <w:r w:rsidRPr="00B45F76">
        <w:rPr>
          <w:rFonts w:ascii="Book Antiqua" w:eastAsia="Book Antiqua" w:hAnsi="Book Antiqua" w:cs="Book Antiqua"/>
          <w:color w:val="000000"/>
        </w:rPr>
        <w:t>bleeding</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5,7]</w:t>
      </w:r>
      <w:r w:rsidRPr="00B45F76">
        <w:rPr>
          <w:rFonts w:ascii="Book Antiqua" w:eastAsia="Book Antiqua" w:hAnsi="Book Antiqua" w:cs="Book Antiqua"/>
          <w:color w:val="000000"/>
        </w:rPr>
        <w:t>. However, the complications after TIPS, such as hepatic encephalopathy, liver dysfunction and even liver failure</w:t>
      </w:r>
      <w:r w:rsidR="00EA6181" w:rsidRPr="00B45F76">
        <w:rPr>
          <w:rFonts w:ascii="Book Antiqua" w:eastAsia="Book Antiqua" w:hAnsi="Book Antiqua" w:cs="Book Antiqua"/>
          <w:color w:val="000000"/>
          <w:vertAlign w:val="superscript"/>
        </w:rPr>
        <w:t>[8-11]</w:t>
      </w:r>
      <w:r w:rsidRPr="00B45F76">
        <w:rPr>
          <w:rFonts w:ascii="Book Antiqua" w:eastAsia="Book Antiqua" w:hAnsi="Book Antiqua" w:cs="Book Antiqua"/>
          <w:color w:val="000000"/>
        </w:rPr>
        <w:t>, were also concerned for most patients. Therefore, it is necessary to make non-invasively quantitative evaluation of HVPG and liver blood supply changes after TIPS, which is useful for precise treatment for PH patients, especially for TIPS surgery</w:t>
      </w:r>
      <w:r w:rsidR="00EA6181" w:rsidRPr="00B45F76">
        <w:rPr>
          <w:rFonts w:ascii="Book Antiqua" w:eastAsia="Book Antiqua" w:hAnsi="Book Antiqua" w:cs="Book Antiqua"/>
          <w:color w:val="000000"/>
          <w:vertAlign w:val="superscript"/>
        </w:rPr>
        <w:t>[12]</w:t>
      </w:r>
      <w:r w:rsidRPr="00B45F76">
        <w:rPr>
          <w:rFonts w:ascii="Book Antiqua" w:eastAsia="Book Antiqua" w:hAnsi="Book Antiqua" w:cs="Book Antiqua"/>
          <w:color w:val="000000"/>
        </w:rPr>
        <w:t>.</w:t>
      </w:r>
    </w:p>
    <w:p w14:paraId="20BCB0F4" w14:textId="2463D346"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 xml:space="preserve">Multi-modal imaging, including </w:t>
      </w:r>
      <w:r w:rsidR="00EA6181" w:rsidRPr="00B45F76">
        <w:rPr>
          <w:rFonts w:ascii="Book Antiqua" w:eastAsia="Book Antiqua" w:hAnsi="Book Antiqua" w:cs="Book Antiqua"/>
        </w:rPr>
        <w:t>computed tomography</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CT</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perfusion, functional </w:t>
      </w:r>
      <w:r w:rsidR="00EA6181" w:rsidRPr="00B45F76">
        <w:rPr>
          <w:rFonts w:ascii="Book Antiqua" w:eastAsia="Book Antiqua" w:hAnsi="Book Antiqua" w:cs="Book Antiqua"/>
          <w:color w:val="000000"/>
        </w:rPr>
        <w:t>magnetic resonance imaging</w:t>
      </w:r>
      <w:r w:rsidRPr="00B45F76">
        <w:rPr>
          <w:rFonts w:ascii="Book Antiqua" w:eastAsia="Book Antiqua" w:hAnsi="Book Antiqua" w:cs="Book Antiqua"/>
          <w:color w:val="000000"/>
        </w:rPr>
        <w:t xml:space="preserve"> and contrast enhanced ultrasonography, have been applied in the assessment of liver cirrhosis, which demonstrated the capability in non-invasive assessment of HVPG and liver blood supply changes</w:t>
      </w:r>
      <w:r w:rsidR="00EA6181" w:rsidRPr="00B45F76">
        <w:rPr>
          <w:rFonts w:ascii="Book Antiqua" w:eastAsia="Book Antiqua" w:hAnsi="Book Antiqua" w:cs="Book Antiqua"/>
          <w:color w:val="000000"/>
          <w:vertAlign w:val="superscript"/>
        </w:rPr>
        <w:t>[13-15]</w:t>
      </w:r>
      <w:r w:rsidRPr="00B45F76">
        <w:rPr>
          <w:rFonts w:ascii="Book Antiqua" w:eastAsia="Book Antiqua" w:hAnsi="Book Antiqua" w:cs="Book Antiqua"/>
          <w:color w:val="000000"/>
        </w:rPr>
        <w:t xml:space="preserve">. It is reported that CT perfusion can acquire quantitative indices such as blood flow and blood volume through continuous dynamic scanning, which can be used to quantify the blood perfusion of target organs, such as stroke, liver, lung tumors, </w:t>
      </w:r>
      <w:r w:rsidRPr="00B45F76">
        <w:rPr>
          <w:rFonts w:ascii="Book Antiqua" w:eastAsia="Book Antiqua" w:hAnsi="Book Antiqua" w:cs="Book Antiqua"/>
          <w:i/>
          <w:iCs/>
          <w:color w:val="000000"/>
        </w:rPr>
        <w:t>etc.</w:t>
      </w:r>
      <w:r w:rsidRPr="00B45F76">
        <w:rPr>
          <w:rFonts w:ascii="Book Antiqua" w:eastAsia="Book Antiqua" w:hAnsi="Book Antiqua" w:cs="Book Antiqua"/>
          <w:color w:val="000000"/>
          <w:vertAlign w:val="superscript"/>
        </w:rPr>
        <w:t>[16,17]</w:t>
      </w:r>
      <w:r w:rsidRPr="00B45F76">
        <w:rPr>
          <w:rFonts w:ascii="Book Antiqua" w:eastAsia="Book Antiqua" w:hAnsi="Book Antiqua" w:cs="Book Antiqua"/>
          <w:color w:val="000000"/>
        </w:rPr>
        <w:t xml:space="preserve"> and it has also been applied in assessment of PH related liver cirrhosis. Therefore, our study is to explore the feasibility of CT perfusion imaging in quantitatively evaluating HVPG, and the blood supply changes in liver and spleen for PH patients, and make correlation analysis between perfusion CT parameters and HVPG.</w:t>
      </w:r>
    </w:p>
    <w:p w14:paraId="01DD4F3F" w14:textId="77777777" w:rsidR="00A77B3E" w:rsidRPr="00B45F76" w:rsidRDefault="00A77B3E" w:rsidP="00B45F76">
      <w:pPr>
        <w:spacing w:line="360" w:lineRule="auto"/>
        <w:jc w:val="both"/>
        <w:rPr>
          <w:rFonts w:ascii="Book Antiqua" w:hAnsi="Book Antiqua"/>
        </w:rPr>
      </w:pPr>
    </w:p>
    <w:p w14:paraId="2235C5C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MATERIALS AND METHODS</w:t>
      </w:r>
    </w:p>
    <w:p w14:paraId="03F05AD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t>Patient data</w:t>
      </w:r>
    </w:p>
    <w:p w14:paraId="36DA3097" w14:textId="46DEC6D1"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This prospective study was approved by the Institutional Ethics Committee in our hospital, and all written informed consents were obtained from each participate. All patients with recurrent gastroesophageal variceal bleeding caused by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were recruited for TIPS surgery therapy from January to June of 2018. The inclusion criteria were: (1) </w:t>
      </w:r>
      <w:r w:rsidR="00EA6181" w:rsidRPr="00B45F76">
        <w:rPr>
          <w:rFonts w:ascii="Book Antiqua" w:eastAsia="Book Antiqua" w:hAnsi="Book Antiqua" w:cs="Book Antiqua"/>
          <w:color w:val="000000"/>
        </w:rPr>
        <w:t>P</w:t>
      </w:r>
      <w:r w:rsidRPr="00B45F76">
        <w:rPr>
          <w:rFonts w:ascii="Book Antiqua" w:eastAsia="Book Antiqua" w:hAnsi="Book Antiqua" w:cs="Book Antiqua"/>
          <w:color w:val="000000"/>
        </w:rPr>
        <w:t xml:space="preserve">atients with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related recurrent gastroesophageal bleeding, and prepared to be </w:t>
      </w:r>
      <w:r w:rsidRPr="00B45F76">
        <w:rPr>
          <w:rFonts w:ascii="Book Antiqua" w:eastAsia="Book Antiqua" w:hAnsi="Book Antiqua" w:cs="Book Antiqua"/>
          <w:color w:val="000000"/>
        </w:rPr>
        <w:lastRenderedPageBreak/>
        <w:t xml:space="preserve">performed with TIPS surgery; (2) Child-Pugh score and perfusion CT were evaluated within 2 </w:t>
      </w:r>
      <w:proofErr w:type="spellStart"/>
      <w:r w:rsidRPr="00B45F76">
        <w:rPr>
          <w:rFonts w:ascii="Book Antiqua" w:eastAsia="Book Antiqua" w:hAnsi="Book Antiqua" w:cs="Book Antiqua"/>
          <w:color w:val="000000"/>
        </w:rPr>
        <w:t>wk</w:t>
      </w:r>
      <w:proofErr w:type="spellEnd"/>
      <w:r w:rsidRPr="00B45F76">
        <w:rPr>
          <w:rFonts w:ascii="Book Antiqua" w:eastAsia="Book Antiqua" w:hAnsi="Book Antiqua" w:cs="Book Antiqua"/>
          <w:color w:val="000000"/>
        </w:rPr>
        <w:t xml:space="preserve"> before and after TIPS</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The exclusive criteria were: (1) </w:t>
      </w:r>
      <w:r w:rsidR="00EA6181" w:rsidRPr="00B45F76">
        <w:rPr>
          <w:rFonts w:ascii="Book Antiqua" w:eastAsia="Book Antiqua" w:hAnsi="Book Antiqua" w:cs="Book Antiqua"/>
          <w:color w:val="000000"/>
        </w:rPr>
        <w:t>A</w:t>
      </w:r>
      <w:r w:rsidRPr="00B45F76">
        <w:rPr>
          <w:rFonts w:ascii="Book Antiqua" w:eastAsia="Book Antiqua" w:hAnsi="Book Antiqua" w:cs="Book Antiqua"/>
          <w:color w:val="000000"/>
        </w:rPr>
        <w:t xml:space="preserve">ny other etiology causing gastrointestinal bleeding; (2) </w:t>
      </w:r>
      <w:r w:rsidR="00EA6181" w:rsidRPr="00B45F76">
        <w:rPr>
          <w:rFonts w:ascii="Book Antiqua" w:eastAsia="Book Antiqua" w:hAnsi="Book Antiqua" w:cs="Book Antiqua"/>
          <w:color w:val="000000"/>
        </w:rPr>
        <w:t>P</w:t>
      </w:r>
      <w:r w:rsidRPr="00B45F76">
        <w:rPr>
          <w:rFonts w:ascii="Book Antiqua" w:eastAsia="Book Antiqua" w:hAnsi="Book Antiqua" w:cs="Book Antiqua"/>
          <w:color w:val="000000"/>
        </w:rPr>
        <w:t xml:space="preserve">rimary and/or secondary liver tumors; </w:t>
      </w:r>
      <w:r w:rsidR="00EA6181" w:rsidRPr="00B45F76">
        <w:rPr>
          <w:rFonts w:ascii="Book Antiqua" w:eastAsia="Book Antiqua" w:hAnsi="Book Antiqua" w:cs="Book Antiqua"/>
          <w:color w:val="000000"/>
        </w:rPr>
        <w:t xml:space="preserve">and </w:t>
      </w:r>
      <w:r w:rsidRPr="00B45F76">
        <w:rPr>
          <w:rFonts w:ascii="Book Antiqua" w:eastAsia="Book Antiqua" w:hAnsi="Book Antiqua" w:cs="Book Antiqua"/>
          <w:color w:val="000000"/>
        </w:rPr>
        <w:t xml:space="preserve">(3) </w:t>
      </w:r>
      <w:r w:rsidR="00EA6181" w:rsidRPr="00B45F76">
        <w:rPr>
          <w:rFonts w:ascii="Book Antiqua" w:eastAsia="Book Antiqua" w:hAnsi="Book Antiqua" w:cs="Book Antiqua"/>
          <w:color w:val="000000"/>
        </w:rPr>
        <w:t>I</w:t>
      </w:r>
      <w:r w:rsidRPr="00B45F76">
        <w:rPr>
          <w:rFonts w:ascii="Book Antiqua" w:eastAsia="Book Antiqua" w:hAnsi="Book Antiqua" w:cs="Book Antiqua"/>
          <w:color w:val="000000"/>
        </w:rPr>
        <w:t xml:space="preserve">atrogenic factors causing liver blood supply changes, such as partial hepatectomy, splenectomy, and TIPS before </w:t>
      </w:r>
      <w:proofErr w:type="spellStart"/>
      <w:r w:rsidRPr="00B45F76">
        <w:rPr>
          <w:rFonts w:ascii="Book Antiqua" w:eastAsia="Book Antiqua" w:hAnsi="Book Antiqua" w:cs="Book Antiqua"/>
          <w:i/>
          <w:iCs/>
          <w:color w:val="000000"/>
        </w:rPr>
        <w:t>etc</w:t>
      </w:r>
      <w:proofErr w:type="spellEnd"/>
      <w:r w:rsidRPr="00B45F76">
        <w:rPr>
          <w:rFonts w:ascii="Book Antiqua" w:eastAsia="Book Antiqua" w:hAnsi="Book Antiqua" w:cs="Book Antiqua"/>
          <w:color w:val="000000"/>
        </w:rPr>
        <w:t xml:space="preserve">; (3) Portal vein and/or hepatic vein lesions affecting liver blood supply, such as portal vein thrombosis leading stenosis higher than 75%, portal vein cavernous transformation, Budd-Chiari syndrome, </w:t>
      </w:r>
      <w:proofErr w:type="spellStart"/>
      <w:r w:rsidRPr="00B45F76">
        <w:rPr>
          <w:rFonts w:ascii="Book Antiqua" w:eastAsia="Book Antiqua" w:hAnsi="Book Antiqua" w:cs="Book Antiqua"/>
          <w:i/>
          <w:iCs/>
          <w:color w:val="000000"/>
        </w:rPr>
        <w:t>et</w:t>
      </w:r>
      <w:r w:rsidR="00EA6181" w:rsidRPr="00B45F76">
        <w:rPr>
          <w:rFonts w:ascii="Book Antiqua" w:eastAsia="Book Antiqua" w:hAnsi="Book Antiqua" w:cs="Book Antiqua"/>
          <w:i/>
          <w:iCs/>
          <w:color w:val="000000"/>
        </w:rPr>
        <w:t>c</w:t>
      </w:r>
      <w:proofErr w:type="spellEnd"/>
      <w:r w:rsidRPr="00B45F76">
        <w:rPr>
          <w:rFonts w:ascii="Book Antiqua" w:eastAsia="Book Antiqua" w:hAnsi="Book Antiqua" w:cs="Book Antiqua"/>
          <w:color w:val="000000"/>
        </w:rPr>
        <w:t>; (</w:t>
      </w:r>
      <w:r w:rsidR="00EA6181" w:rsidRPr="00B45F76">
        <w:rPr>
          <w:rFonts w:ascii="Book Antiqua" w:eastAsia="Book Antiqua" w:hAnsi="Book Antiqua" w:cs="Book Antiqua"/>
          <w:color w:val="000000"/>
        </w:rPr>
        <w:t>4</w:t>
      </w:r>
      <w:r w:rsidRPr="00B45F76">
        <w:rPr>
          <w:rFonts w:ascii="Book Antiqua" w:eastAsia="Book Antiqua" w:hAnsi="Book Antiqua" w:cs="Book Antiqua"/>
          <w:color w:val="000000"/>
        </w:rPr>
        <w:t xml:space="preserve">) </w:t>
      </w:r>
      <w:r w:rsidR="00EA6181" w:rsidRPr="00B45F76">
        <w:rPr>
          <w:rFonts w:ascii="Book Antiqua" w:eastAsia="Book Antiqua" w:hAnsi="Book Antiqua" w:cs="Book Antiqua"/>
          <w:color w:val="000000"/>
        </w:rPr>
        <w:t>D</w:t>
      </w:r>
      <w:r w:rsidRPr="00B45F76">
        <w:rPr>
          <w:rFonts w:ascii="Book Antiqua" w:eastAsia="Book Antiqua" w:hAnsi="Book Antiqua" w:cs="Book Antiqua"/>
          <w:color w:val="000000"/>
        </w:rPr>
        <w:t xml:space="preserve">ysfunction in vital organs, such as cardiac, renal, respiratory failure; </w:t>
      </w:r>
      <w:r w:rsidR="00EA6181" w:rsidRPr="00B45F76">
        <w:rPr>
          <w:rFonts w:ascii="Book Antiqua" w:eastAsia="Book Antiqua" w:hAnsi="Book Antiqua" w:cs="Book Antiqua"/>
          <w:color w:val="000000"/>
        </w:rPr>
        <w:t xml:space="preserve">and </w:t>
      </w:r>
      <w:r w:rsidRPr="00B45F76">
        <w:rPr>
          <w:rFonts w:ascii="Book Antiqua" w:eastAsia="Book Antiqua" w:hAnsi="Book Antiqua" w:cs="Book Antiqua"/>
          <w:color w:val="000000"/>
        </w:rPr>
        <w:t>(</w:t>
      </w:r>
      <w:r w:rsidR="00EA6181" w:rsidRPr="00B45F76">
        <w:rPr>
          <w:rFonts w:ascii="Book Antiqua" w:eastAsia="Book Antiqua" w:hAnsi="Book Antiqua" w:cs="Book Antiqua"/>
          <w:color w:val="000000"/>
        </w:rPr>
        <w:t>5</w:t>
      </w:r>
      <w:r w:rsidRPr="00B45F76">
        <w:rPr>
          <w:rFonts w:ascii="Book Antiqua" w:eastAsia="Book Antiqua" w:hAnsi="Book Antiqua" w:cs="Book Antiqua"/>
          <w:color w:val="000000"/>
        </w:rPr>
        <w:t xml:space="preserve">) </w:t>
      </w:r>
      <w:r w:rsidR="00EA6181" w:rsidRPr="00B45F76">
        <w:rPr>
          <w:rFonts w:ascii="Book Antiqua" w:eastAsia="Book Antiqua" w:hAnsi="Book Antiqua" w:cs="Book Antiqua"/>
          <w:color w:val="000000"/>
        </w:rPr>
        <w:t>A</w:t>
      </w:r>
      <w:r w:rsidRPr="00B45F76">
        <w:rPr>
          <w:rFonts w:ascii="Book Antiqua" w:eastAsia="Book Antiqua" w:hAnsi="Book Antiqua" w:cs="Book Antiqua"/>
          <w:color w:val="000000"/>
        </w:rPr>
        <w:t>ny factors made the perfusion CT unavailable, such as motion and metal artifacts, allergic to contrast media</w:t>
      </w:r>
      <w:r w:rsidR="00EA6181" w:rsidRPr="00B45F76">
        <w:rPr>
          <w:rFonts w:ascii="Book Antiqua" w:eastAsia="Book Antiqua" w:hAnsi="Book Antiqua" w:cs="Book Antiqua"/>
          <w:color w:val="000000"/>
        </w:rPr>
        <w:t>.</w:t>
      </w:r>
    </w:p>
    <w:p w14:paraId="6B86F110" w14:textId="77777777" w:rsidR="00A77B3E" w:rsidRPr="00B45F76" w:rsidRDefault="00A77B3E" w:rsidP="00B45F76">
      <w:pPr>
        <w:spacing w:line="360" w:lineRule="auto"/>
        <w:jc w:val="both"/>
        <w:rPr>
          <w:rFonts w:ascii="Book Antiqua" w:hAnsi="Book Antiqua"/>
        </w:rPr>
      </w:pPr>
    </w:p>
    <w:p w14:paraId="32DAD55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t>CT perfusion in liver and spleen</w:t>
      </w:r>
    </w:p>
    <w:p w14:paraId="1037656B" w14:textId="3CDF4E3B"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Liver and spleen perfusion CT were performed on </w:t>
      </w:r>
      <w:r w:rsidRPr="00B45F76">
        <w:rPr>
          <w:rFonts w:ascii="Book Antiqua" w:eastAsia="Book Antiqua" w:hAnsi="Book Antiqua" w:cs="Book Antiqua"/>
          <w:color w:val="000000"/>
          <w:shd w:val="clear" w:color="auto" w:fill="FFFFFF"/>
        </w:rPr>
        <w:t xml:space="preserve">Revolution CT (GE Healthcare, WI), with the scanning parameters as </w:t>
      </w:r>
      <w:proofErr w:type="gramStart"/>
      <w:r w:rsidRPr="00B45F76">
        <w:rPr>
          <w:rFonts w:ascii="Book Antiqua" w:eastAsia="Book Antiqua" w:hAnsi="Book Antiqua" w:cs="Book Antiqua"/>
          <w:color w:val="000000"/>
          <w:shd w:val="clear" w:color="auto" w:fill="FFFFFF"/>
        </w:rPr>
        <w:t>follows</w:t>
      </w:r>
      <w:r w:rsidRPr="00B45F76">
        <w:rPr>
          <w:rFonts w:ascii="Book Antiqua" w:eastAsia="Book Antiqua" w:hAnsi="Book Antiqua" w:cs="Book Antiqua"/>
          <w:color w:val="000000"/>
          <w:vertAlign w:val="superscript"/>
        </w:rPr>
        <w:t>[</w:t>
      </w:r>
      <w:proofErr w:type="gramEnd"/>
      <w:r w:rsidRPr="00B45F76">
        <w:rPr>
          <w:rFonts w:ascii="Book Antiqua" w:eastAsia="Book Antiqua" w:hAnsi="Book Antiqua" w:cs="Book Antiqua"/>
          <w:color w:val="000000"/>
          <w:vertAlign w:val="superscript"/>
        </w:rPr>
        <w:t>17-20]</w:t>
      </w:r>
      <w:r w:rsidRPr="00B45F76">
        <w:rPr>
          <w:rFonts w:ascii="Book Antiqua" w:eastAsia="Book Antiqua" w:hAnsi="Book Antiqua" w:cs="Book Antiqua"/>
          <w:color w:val="000000"/>
          <w:shd w:val="clear" w:color="auto" w:fill="FFFFFF"/>
        </w:rPr>
        <w:t xml:space="preserve">: 100 </w:t>
      </w:r>
      <w:proofErr w:type="spellStart"/>
      <w:r w:rsidRPr="00B45F76">
        <w:rPr>
          <w:rFonts w:ascii="Book Antiqua" w:eastAsia="Book Antiqua" w:hAnsi="Book Antiqua" w:cs="Book Antiqua"/>
          <w:color w:val="000000"/>
          <w:shd w:val="clear" w:color="auto" w:fill="FFFFFF"/>
        </w:rPr>
        <w:t>kVp</w:t>
      </w:r>
      <w:proofErr w:type="spellEnd"/>
      <w:r w:rsidRPr="00B45F76">
        <w:rPr>
          <w:rFonts w:ascii="Book Antiqua" w:eastAsia="Book Antiqua" w:hAnsi="Book Antiqua" w:cs="Book Antiqua"/>
          <w:color w:val="000000"/>
          <w:shd w:val="clear" w:color="auto" w:fill="FFFFFF"/>
        </w:rPr>
        <w:t xml:space="preserve"> tube voltage, 50 to 200 mA tube current with automated tube current modulations, 14 of noise index, 5 mm slice thickness, 1.0 s rotation speed, 0.992:1 helical pitch, and ASIR was set at proportion of 80%. Contrast media (</w:t>
      </w:r>
      <w:proofErr w:type="spellStart"/>
      <w:r w:rsidRPr="00B45F76">
        <w:rPr>
          <w:rFonts w:ascii="Book Antiqua" w:eastAsia="Book Antiqua" w:hAnsi="Book Antiqua" w:cs="Book Antiqua"/>
          <w:color w:val="000000"/>
          <w:shd w:val="clear" w:color="auto" w:fill="FFFFFF"/>
        </w:rPr>
        <w:t>Omnipaque</w:t>
      </w:r>
      <w:proofErr w:type="spellEnd"/>
      <w:r w:rsidRPr="00B45F76">
        <w:rPr>
          <w:rFonts w:ascii="Book Antiqua" w:eastAsia="Book Antiqua" w:hAnsi="Book Antiqua" w:cs="Book Antiqua"/>
          <w:color w:val="000000"/>
          <w:shd w:val="clear" w:color="auto" w:fill="FFFFFF"/>
        </w:rPr>
        <w:t>, 350) volume was fixed as 50 mL,</w:t>
      </w:r>
      <w:r w:rsidRPr="00B45F76">
        <w:rPr>
          <w:rFonts w:ascii="Book Antiqua" w:eastAsia="Book Antiqua" w:hAnsi="Book Antiqua" w:cs="Book Antiqua"/>
          <w:color w:val="000000"/>
        </w:rPr>
        <w:t xml:space="preserve"> with 50 mL saline chaser,</w:t>
      </w:r>
      <w:r w:rsidRPr="00B45F76">
        <w:rPr>
          <w:rFonts w:ascii="Book Antiqua" w:eastAsia="Book Antiqua" w:hAnsi="Book Antiqua" w:cs="Book Antiqua"/>
          <w:color w:val="000000"/>
          <w:shd w:val="clear" w:color="auto" w:fill="FFFFFF"/>
        </w:rPr>
        <w:t xml:space="preserve"> and were injected in 5 mL/s rate through antecubital </w:t>
      </w:r>
      <w:r w:rsidRPr="00B45F76">
        <w:rPr>
          <w:rFonts w:ascii="Book Antiqua" w:eastAsia="Book Antiqua" w:hAnsi="Book Antiqua" w:cs="Book Antiqua"/>
          <w:color w:val="000000"/>
        </w:rPr>
        <w:t>with a power injector</w:t>
      </w:r>
      <w:r w:rsidRPr="00B45F76">
        <w:rPr>
          <w:rFonts w:ascii="Book Antiqua" w:eastAsia="Book Antiqua" w:hAnsi="Book Antiqua" w:cs="Book Antiqua"/>
          <w:color w:val="000000"/>
          <w:shd w:val="clear" w:color="auto" w:fill="FFFFFF"/>
        </w:rPr>
        <w:t xml:space="preserve"> (</w:t>
      </w:r>
      <w:proofErr w:type="spellStart"/>
      <w:r w:rsidRPr="00B45F76">
        <w:rPr>
          <w:rFonts w:ascii="Book Antiqua" w:eastAsia="Book Antiqua" w:hAnsi="Book Antiqua" w:cs="Book Antiqua"/>
          <w:color w:val="000000"/>
          <w:shd w:val="clear" w:color="auto" w:fill="FFFFFF"/>
        </w:rPr>
        <w:t>Stellant</w:t>
      </w:r>
      <w:proofErr w:type="spellEnd"/>
      <w:r w:rsidRPr="00B45F76">
        <w:rPr>
          <w:rFonts w:ascii="Book Antiqua" w:eastAsia="Book Antiqua" w:hAnsi="Book Antiqua" w:cs="Book Antiqua"/>
          <w:color w:val="000000"/>
          <w:shd w:val="clear" w:color="auto" w:fill="FFFFFF"/>
        </w:rPr>
        <w:t xml:space="preserve">, </w:t>
      </w:r>
      <w:proofErr w:type="spellStart"/>
      <w:r w:rsidRPr="00B45F76">
        <w:rPr>
          <w:rFonts w:ascii="Book Antiqua" w:eastAsia="Book Antiqua" w:hAnsi="Book Antiqua" w:cs="Book Antiqua"/>
          <w:color w:val="000000"/>
          <w:shd w:val="clear" w:color="auto" w:fill="FFFFFF"/>
        </w:rPr>
        <w:t>Medtron</w:t>
      </w:r>
      <w:proofErr w:type="spellEnd"/>
      <w:r w:rsidRPr="00B45F76">
        <w:rPr>
          <w:rFonts w:ascii="Book Antiqua" w:eastAsia="Book Antiqua" w:hAnsi="Book Antiqua" w:cs="Book Antiqua"/>
          <w:color w:val="000000"/>
          <w:shd w:val="clear" w:color="auto" w:fill="FFFFFF"/>
        </w:rPr>
        <w:t>, Saarbrucken, Germany). The</w:t>
      </w:r>
      <w:r w:rsidRPr="00B45F76">
        <w:rPr>
          <w:rFonts w:ascii="Book Antiqua" w:eastAsia="Book Antiqua" w:hAnsi="Book Antiqua" w:cs="Book Antiqua"/>
          <w:color w:val="000000"/>
        </w:rPr>
        <w:t xml:space="preserve"> CT perfusion scanning time was set as 80 s, which included three parts of acquisition as follows: 10 </w:t>
      </w:r>
      <w:r w:rsidRPr="00B45F76">
        <w:rPr>
          <w:rFonts w:ascii="Book Antiqua" w:eastAsia="Book Antiqua" w:hAnsi="Book Antiqua" w:cs="Book Antiqua"/>
          <w:color w:val="000000"/>
          <w:shd w:val="clear" w:color="auto" w:fill="FFFFFF"/>
        </w:rPr>
        <w:t>scans with 1 s interscan gap</w:t>
      </w:r>
      <w:r w:rsidRPr="00B45F76">
        <w:rPr>
          <w:rFonts w:ascii="Book Antiqua" w:eastAsia="Book Antiqua" w:hAnsi="Book Antiqua" w:cs="Book Antiqua"/>
          <w:color w:val="000000"/>
        </w:rPr>
        <w:t xml:space="preserve"> firstly, </w:t>
      </w:r>
      <w:r w:rsidRPr="00B45F76">
        <w:rPr>
          <w:rFonts w:ascii="Book Antiqua" w:eastAsia="Book Antiqua" w:hAnsi="Book Antiqua" w:cs="Book Antiqua"/>
          <w:color w:val="000000"/>
          <w:shd w:val="clear" w:color="auto" w:fill="FFFFFF"/>
        </w:rPr>
        <w:t>12 scans with 2 s interscan gap</w:t>
      </w:r>
      <w:r w:rsidRPr="00B45F76">
        <w:rPr>
          <w:rFonts w:ascii="Book Antiqua" w:eastAsia="Book Antiqua" w:hAnsi="Book Antiqua" w:cs="Book Antiqua"/>
          <w:color w:val="000000"/>
        </w:rPr>
        <w:t xml:space="preserve"> secondly</w:t>
      </w:r>
      <w:r w:rsidRPr="00B45F76">
        <w:rPr>
          <w:rFonts w:ascii="Book Antiqua" w:eastAsia="Book Antiqua" w:hAnsi="Book Antiqua" w:cs="Book Antiqua"/>
          <w:color w:val="000000"/>
          <w:shd w:val="clear" w:color="auto" w:fill="FFFFFF"/>
        </w:rPr>
        <w:t>, and 4 scans with 4 s interscan gap finally</w:t>
      </w:r>
      <w:r w:rsidRPr="00B45F76">
        <w:rPr>
          <w:rFonts w:ascii="Book Antiqua" w:eastAsia="Book Antiqua" w:hAnsi="Book Antiqua" w:cs="Book Antiqua"/>
          <w:color w:val="000000"/>
        </w:rPr>
        <w:t xml:space="preserve"> for each patient</w:t>
      </w:r>
      <w:r w:rsidRPr="00B45F76">
        <w:rPr>
          <w:rFonts w:ascii="Book Antiqua" w:eastAsia="Book Antiqua" w:hAnsi="Book Antiqua" w:cs="Book Antiqua"/>
          <w:color w:val="000000"/>
          <w:shd w:val="clear" w:color="auto" w:fill="FFFFFF"/>
        </w:rPr>
        <w:t>. A</w:t>
      </w:r>
      <w:r w:rsidRPr="00B45F76">
        <w:rPr>
          <w:rFonts w:ascii="Book Antiqua" w:eastAsia="Book Antiqua" w:hAnsi="Book Antiqua" w:cs="Book Antiqua"/>
          <w:color w:val="000000"/>
        </w:rPr>
        <w:t>ll patients were compressed with a restriction band to reduce respiratory motion, and were instructed to avoid deep and irregular breathing during the procedure, which reduced respiratory motion artifacts.</w:t>
      </w:r>
    </w:p>
    <w:p w14:paraId="383A622F" w14:textId="6B7E2500"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All perfusion CT raw data were reconstructed with a 2.5 mm slice thickness, and then the images were sent to a commercial software (CT Perfusion 4D AW 4.7, GE healthcare) for post-processions. First, the images mis-registration between different scanning phase were corrected by iterative registration reconstruction</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 xml:space="preserve">technique. Then, the constructed images were sent to commercial software for post-procession, and regions of interest were selected in different area of liver and spleen separately, and then </w:t>
      </w:r>
      <w:r w:rsidRPr="00B45F76">
        <w:rPr>
          <w:rFonts w:ascii="Book Antiqua" w:eastAsia="Book Antiqua" w:hAnsi="Book Antiqua" w:cs="Book Antiqua"/>
          <w:color w:val="000000"/>
        </w:rPr>
        <w:lastRenderedPageBreak/>
        <w:t>quantitative parameters of perfusion were calculated, including liver blood volume (LBV), liver blood flow (LBF), hepatic arterial fraction (HAF), splenic blood volume (SBV), and splenic blood flow (SBF). The post-processions have been performed for three times, and the results were averaged as the final parameters.</w:t>
      </w:r>
    </w:p>
    <w:p w14:paraId="32D57446" w14:textId="77777777" w:rsidR="00A77B3E" w:rsidRPr="00B45F76" w:rsidRDefault="00A77B3E" w:rsidP="00B45F76">
      <w:pPr>
        <w:spacing w:line="360" w:lineRule="auto"/>
        <w:jc w:val="both"/>
        <w:rPr>
          <w:rFonts w:ascii="Book Antiqua" w:hAnsi="Book Antiqua"/>
        </w:rPr>
      </w:pPr>
    </w:p>
    <w:p w14:paraId="41DA7B0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t>HVPG measurement, TIPS therapeutic effect assessment and follow-up</w:t>
      </w:r>
    </w:p>
    <w:p w14:paraId="75AF3820" w14:textId="6677714A"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All patients were performed with TIPS surgery within 2 </w:t>
      </w:r>
      <w:proofErr w:type="spellStart"/>
      <w:r w:rsidRPr="00B45F76">
        <w:rPr>
          <w:rFonts w:ascii="Book Antiqua" w:eastAsia="Book Antiqua" w:hAnsi="Book Antiqua" w:cs="Book Antiqua"/>
          <w:color w:val="000000"/>
        </w:rPr>
        <w:t>wk</w:t>
      </w:r>
      <w:proofErr w:type="spellEnd"/>
      <w:r w:rsidRPr="00B45F76">
        <w:rPr>
          <w:rFonts w:ascii="Book Antiqua" w:eastAsia="Book Antiqua" w:hAnsi="Book Antiqua" w:cs="Book Antiqua"/>
          <w:color w:val="000000"/>
        </w:rPr>
        <w:t xml:space="preserve"> after CT perfusion, and HVPG was measured in the process of TIPS surgery in accordance with </w:t>
      </w:r>
      <w:proofErr w:type="gramStart"/>
      <w:r w:rsidRPr="00B45F76">
        <w:rPr>
          <w:rFonts w:ascii="Book Antiqua" w:eastAsia="Book Antiqua" w:hAnsi="Book Antiqua" w:cs="Book Antiqua"/>
          <w:color w:val="000000"/>
        </w:rPr>
        <w:t>guideline</w:t>
      </w:r>
      <w:r w:rsidRPr="00B45F76">
        <w:rPr>
          <w:rFonts w:ascii="Book Antiqua" w:eastAsia="Book Antiqua" w:hAnsi="Book Antiqua" w:cs="Book Antiqua"/>
          <w:color w:val="000000"/>
          <w:vertAlign w:val="superscript"/>
        </w:rPr>
        <w:t>[</w:t>
      </w:r>
      <w:proofErr w:type="gramEnd"/>
      <w:r w:rsidRPr="00B45F76">
        <w:rPr>
          <w:rFonts w:ascii="Book Antiqua" w:eastAsia="Book Antiqua" w:hAnsi="Book Antiqua" w:cs="Book Antiqua"/>
          <w:color w:val="000000"/>
          <w:vertAlign w:val="superscript"/>
        </w:rPr>
        <w:t>21]</w:t>
      </w:r>
      <w:r w:rsidRPr="00B45F76">
        <w:rPr>
          <w:rFonts w:ascii="Book Antiqua" w:eastAsia="Book Antiqua" w:hAnsi="Book Antiqua" w:cs="Book Antiqua"/>
          <w:color w:val="000000"/>
        </w:rPr>
        <w:t xml:space="preserve">. The process was as follows: Firstly, patients were in fast state for more than 8 h before TIPS surgery, and then local anesthesia was performed to cannulate the right internal jugular vein using </w:t>
      </w:r>
      <w:proofErr w:type="spellStart"/>
      <w:r w:rsidRPr="00B45F76">
        <w:rPr>
          <w:rFonts w:ascii="Book Antiqua" w:eastAsia="Book Antiqua" w:hAnsi="Book Antiqua" w:cs="Book Antiqua"/>
          <w:color w:val="000000"/>
        </w:rPr>
        <w:t>Seldinger</w:t>
      </w:r>
      <w:proofErr w:type="spellEnd"/>
      <w:r w:rsidRPr="00B45F76">
        <w:rPr>
          <w:rFonts w:ascii="Book Antiqua" w:eastAsia="Book Antiqua" w:hAnsi="Book Antiqua" w:cs="Book Antiqua"/>
          <w:color w:val="000000"/>
        </w:rPr>
        <w:t xml:space="preserve"> technique, and all the patients were placed a 5-French balloon catheter (Edwards Lifesciences LLC, U</w:t>
      </w:r>
      <w:r w:rsidR="00EA6181" w:rsidRPr="00B45F76">
        <w:rPr>
          <w:rFonts w:ascii="Book Antiqua" w:eastAsia="Book Antiqua" w:hAnsi="Book Antiqua" w:cs="Book Antiqua"/>
          <w:color w:val="000000"/>
        </w:rPr>
        <w:t xml:space="preserve">nited </w:t>
      </w:r>
      <w:r w:rsidRPr="00B45F76">
        <w:rPr>
          <w:rFonts w:ascii="Book Antiqua" w:eastAsia="Book Antiqua" w:hAnsi="Book Antiqua" w:cs="Book Antiqua"/>
          <w:color w:val="000000"/>
        </w:rPr>
        <w:t>S</w:t>
      </w:r>
      <w:r w:rsidR="00EA6181" w:rsidRPr="00B45F76">
        <w:rPr>
          <w:rFonts w:ascii="Book Antiqua" w:eastAsia="Book Antiqua" w:hAnsi="Book Antiqua" w:cs="Book Antiqua"/>
          <w:color w:val="000000"/>
        </w:rPr>
        <w:t>tates</w:t>
      </w:r>
      <w:r w:rsidRPr="00B45F76">
        <w:rPr>
          <w:rFonts w:ascii="Book Antiqua" w:eastAsia="Book Antiqua" w:hAnsi="Book Antiqua" w:cs="Book Antiqua"/>
          <w:color w:val="000000"/>
        </w:rPr>
        <w:t xml:space="preserve">) into the right hepatic vein for measurement of free and wedged hepatic venous pressures, the process were performed for three times at the same point, and the average of the difference between wedged and free hepatic venous pressure were recorded as the final results of HVPG. Then, TIPS surgery would be performed, and all patients underwent perfusion CT within 2 </w:t>
      </w:r>
      <w:proofErr w:type="spellStart"/>
      <w:r w:rsidRPr="00B45F76">
        <w:rPr>
          <w:rFonts w:ascii="Book Antiqua" w:eastAsia="Book Antiqua" w:hAnsi="Book Antiqua" w:cs="Book Antiqua"/>
          <w:color w:val="000000"/>
        </w:rPr>
        <w:t>wk</w:t>
      </w:r>
      <w:proofErr w:type="spellEnd"/>
      <w:r w:rsidRPr="00B45F76">
        <w:rPr>
          <w:rFonts w:ascii="Book Antiqua" w:eastAsia="Book Antiqua" w:hAnsi="Book Antiqua" w:cs="Book Antiqua"/>
          <w:color w:val="000000"/>
        </w:rPr>
        <w:t xml:space="preserve"> after TIPS. The therapeutic effect would be assessed after 3-mo follow-up, with complications recorded, including hemorrhage, </w:t>
      </w:r>
      <w:r w:rsidR="00EA6181" w:rsidRPr="00B45F76">
        <w:rPr>
          <w:rFonts w:ascii="Book Antiqua" w:eastAsia="Book Antiqua" w:hAnsi="Book Antiqua" w:cs="Book Antiqua"/>
          <w:color w:val="000000"/>
        </w:rPr>
        <w:t>hepatic encephalopathy (HE)</w:t>
      </w:r>
      <w:r w:rsidRPr="00B45F76">
        <w:rPr>
          <w:rFonts w:ascii="Book Antiqua" w:eastAsia="Book Antiqua" w:hAnsi="Book Antiqua" w:cs="Book Antiqua"/>
          <w:color w:val="000000"/>
        </w:rPr>
        <w:t>, liver dysfunction, bile leakage</w:t>
      </w:r>
      <w:r w:rsidR="00EA6181" w:rsidRPr="00B45F76">
        <w:rPr>
          <w:rFonts w:ascii="Book Antiqua" w:eastAsia="Book Antiqua" w:hAnsi="Book Antiqua" w:cs="Book Antiqua"/>
          <w:color w:val="000000"/>
        </w:rPr>
        <w:t>.</w:t>
      </w:r>
    </w:p>
    <w:p w14:paraId="5E090960" w14:textId="77777777" w:rsidR="00A77B3E" w:rsidRPr="00B45F76" w:rsidRDefault="00A77B3E" w:rsidP="00B45F76">
      <w:pPr>
        <w:spacing w:line="360" w:lineRule="auto"/>
        <w:jc w:val="both"/>
        <w:rPr>
          <w:rFonts w:ascii="Book Antiqua" w:hAnsi="Book Antiqua"/>
        </w:rPr>
      </w:pPr>
    </w:p>
    <w:p w14:paraId="1BB99B7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t>Statistical analysis</w:t>
      </w:r>
    </w:p>
    <w:p w14:paraId="3A8EEEAA" w14:textId="6BA69A94"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All statistical analysis was performed with Statistical Package for Social Sciences (SPSS) version 24.0 program. Quantitative results were described as mean ± SD. Normal distribution tests were analyzed with Kolmogorov-Smirnov test. Quantitative indices before and after TIPS, including LBV, HAF, LBF, SBV, were compared with pair-sample </w:t>
      </w:r>
      <w:r w:rsidRPr="00B45F76">
        <w:rPr>
          <w:rFonts w:ascii="Book Antiqua" w:eastAsia="Book Antiqua" w:hAnsi="Book Antiqua" w:cs="Book Antiqua"/>
          <w:i/>
          <w:iCs/>
          <w:color w:val="000000"/>
        </w:rPr>
        <w:t>t</w:t>
      </w:r>
      <w:r w:rsidRPr="00B45F76">
        <w:rPr>
          <w:rFonts w:ascii="Book Antiqua" w:eastAsia="Book Antiqua" w:hAnsi="Book Antiqua" w:cs="Book Antiqua"/>
          <w:color w:val="000000"/>
        </w:rPr>
        <w:t xml:space="preserve">-test, and the </w:t>
      </w:r>
      <w:proofErr w:type="spellStart"/>
      <w:r w:rsidRPr="00B45F76">
        <w:rPr>
          <w:rFonts w:ascii="Book Antiqua" w:eastAsia="Book Antiqua" w:hAnsi="Book Antiqua" w:cs="Book Antiqua"/>
          <w:color w:val="000000"/>
        </w:rPr>
        <w:t>pearson</w:t>
      </w:r>
      <w:proofErr w:type="spellEnd"/>
      <w:r w:rsidRPr="00B45F76">
        <w:rPr>
          <w:rFonts w:ascii="Book Antiqua" w:eastAsia="Book Antiqua" w:hAnsi="Book Antiqua" w:cs="Book Antiqua"/>
          <w:color w:val="000000"/>
        </w:rPr>
        <w:t xml:space="preserve"> correlation analyses were performed with CT perfusion parameters with HVPG and Child-Pugh scores, and a value of </w:t>
      </w:r>
      <w:r w:rsidR="00EA6181"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 0.05 was considered as statistical significance.</w:t>
      </w:r>
    </w:p>
    <w:p w14:paraId="1866CAF3" w14:textId="77777777" w:rsidR="00A77B3E" w:rsidRPr="00B45F76" w:rsidRDefault="00A77B3E" w:rsidP="00B45F76">
      <w:pPr>
        <w:spacing w:line="360" w:lineRule="auto"/>
        <w:jc w:val="both"/>
        <w:rPr>
          <w:rFonts w:ascii="Book Antiqua" w:hAnsi="Book Antiqua"/>
        </w:rPr>
      </w:pPr>
    </w:p>
    <w:p w14:paraId="3A8481ED"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lastRenderedPageBreak/>
        <w:t>RESULTS</w:t>
      </w:r>
    </w:p>
    <w:p w14:paraId="08793D0A" w14:textId="77777777" w:rsidR="00A77B3E" w:rsidRPr="00B45F76" w:rsidRDefault="00000000" w:rsidP="00B45F76">
      <w:pPr>
        <w:spacing w:line="360" w:lineRule="auto"/>
        <w:jc w:val="both"/>
        <w:rPr>
          <w:rFonts w:ascii="Book Antiqua" w:hAnsi="Book Antiqua"/>
        </w:rPr>
      </w:pPr>
      <w:proofErr w:type="gramStart"/>
      <w:r w:rsidRPr="00B45F76">
        <w:rPr>
          <w:rFonts w:ascii="Book Antiqua" w:eastAsia="Book Antiqua" w:hAnsi="Book Antiqua" w:cs="Book Antiqua"/>
          <w:b/>
          <w:bCs/>
          <w:i/>
          <w:iCs/>
          <w:color w:val="000000"/>
        </w:rPr>
        <w:t>Patients</w:t>
      </w:r>
      <w:proofErr w:type="gramEnd"/>
      <w:r w:rsidRPr="00B45F76">
        <w:rPr>
          <w:rFonts w:ascii="Book Antiqua" w:eastAsia="Book Antiqua" w:hAnsi="Book Antiqua" w:cs="Book Antiqua"/>
          <w:b/>
          <w:bCs/>
          <w:i/>
          <w:iCs/>
          <w:color w:val="000000"/>
        </w:rPr>
        <w:t xml:space="preserve"> characteristics</w:t>
      </w:r>
    </w:p>
    <w:p w14:paraId="2E27573D" w14:textId="17BE6629"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Thirty-seven patients were recruited in this study at first, and all written informed consents were signed, and 13 patients were excluded finally for the following reasons, including 3 patients with portal vein stenosis higher than 75% caused by portal vein thrombosis, 3 patients with splenectomy, 2 patients with portal vein cavernous transformation, 2 patients diagnosed as hepatic cell carcinoma and 2 patients with severe artifacts caused by respiratory motion in CT perfusion acquisitions, and 1 patients with serious complications of hepatic coma after TIPS. Finally, 24 patients (3/21, </w:t>
      </w:r>
      <w:r w:rsidR="00EA6181" w:rsidRPr="00B45F76">
        <w:rPr>
          <w:rFonts w:ascii="Book Antiqua" w:eastAsia="Book Antiqua" w:hAnsi="Book Antiqua" w:cs="Book Antiqua"/>
          <w:color w:val="000000"/>
        </w:rPr>
        <w:t>f</w:t>
      </w:r>
      <w:r w:rsidRPr="00B45F76">
        <w:rPr>
          <w:rFonts w:ascii="Book Antiqua" w:eastAsia="Book Antiqua" w:hAnsi="Book Antiqua" w:cs="Book Antiqua"/>
          <w:color w:val="000000"/>
        </w:rPr>
        <w:t xml:space="preserve">emale/male) were enrolled in this study, including 11 hepatitis B, 7 alcoholic liver diseases, 3 drug induced hepatitis, 1 autoimmune hepatitis, 1 primary sclerosing cholangitis and 1 idiopathic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Patient general data were listed in Table 1.</w:t>
      </w:r>
    </w:p>
    <w:p w14:paraId="364A9840" w14:textId="77777777" w:rsidR="00A77B3E" w:rsidRPr="00B45F76" w:rsidRDefault="00A77B3E" w:rsidP="00B45F76">
      <w:pPr>
        <w:spacing w:line="360" w:lineRule="auto"/>
        <w:jc w:val="both"/>
        <w:rPr>
          <w:rFonts w:ascii="Book Antiqua" w:hAnsi="Book Antiqua"/>
        </w:rPr>
      </w:pPr>
    </w:p>
    <w:p w14:paraId="66BFA7F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rPr>
        <w:t>CT perfusion parameters changes before and after TIPS</w:t>
      </w:r>
    </w:p>
    <w:p w14:paraId="619B8AF7" w14:textId="1A2F9FAC"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The quantitative parameters of CT perfusion before and after TIPS were compared in Table 2. After TIPS, decreased LBV and increased HAF were found, while no difference was shown in LBF. Whereas for SBF and SBV, both spleen blood flow and blood volume increased significantly after TIPS. The baseline of CT maps and time density curves were shown in Fig</w:t>
      </w:r>
      <w:r w:rsidR="00EA6181" w:rsidRPr="00B45F76">
        <w:rPr>
          <w:rFonts w:ascii="Book Antiqua" w:eastAsia="Book Antiqua" w:hAnsi="Book Antiqua" w:cs="Book Antiqua"/>
          <w:color w:val="000000"/>
        </w:rPr>
        <w:t>ure</w:t>
      </w:r>
      <w:r w:rsidRPr="00B45F76">
        <w:rPr>
          <w:rFonts w:ascii="Book Antiqua" w:eastAsia="Book Antiqua" w:hAnsi="Book Antiqua" w:cs="Book Antiqua"/>
          <w:color w:val="000000"/>
        </w:rPr>
        <w:t xml:space="preserve"> 1, and the comparison of colored perfusion maps were shown in Fig</w:t>
      </w:r>
      <w:r w:rsidR="00EA6181" w:rsidRPr="00B45F76">
        <w:rPr>
          <w:rFonts w:ascii="Book Antiqua" w:eastAsia="Book Antiqua" w:hAnsi="Book Antiqua" w:cs="Book Antiqua"/>
          <w:color w:val="000000"/>
        </w:rPr>
        <w:t>ure</w:t>
      </w:r>
      <w:r w:rsidRPr="00B45F76">
        <w:rPr>
          <w:rFonts w:ascii="Book Antiqua" w:eastAsia="Book Antiqua" w:hAnsi="Book Antiqua" w:cs="Book Antiqua"/>
          <w:color w:val="000000"/>
        </w:rPr>
        <w:t xml:space="preserve"> 2.</w:t>
      </w:r>
    </w:p>
    <w:p w14:paraId="272F1693" w14:textId="77777777" w:rsidR="00A77B3E" w:rsidRPr="00B45F76" w:rsidRDefault="00A77B3E" w:rsidP="00B45F76">
      <w:pPr>
        <w:spacing w:line="360" w:lineRule="auto"/>
        <w:jc w:val="both"/>
        <w:rPr>
          <w:rFonts w:ascii="Book Antiqua" w:hAnsi="Book Antiqua"/>
        </w:rPr>
      </w:pPr>
    </w:p>
    <w:p w14:paraId="5481CE02" w14:textId="68CE4EB8"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rPr>
        <w:t xml:space="preserve">CT perfusion comparisons between CSPH and </w:t>
      </w:r>
      <w:r w:rsidR="00EA6181" w:rsidRPr="00B45F76">
        <w:rPr>
          <w:rFonts w:ascii="Book Antiqua" w:eastAsia="Book Antiqua" w:hAnsi="Book Antiqua" w:cs="Book Antiqua"/>
          <w:b/>
          <w:bCs/>
          <w:i/>
          <w:iCs/>
          <w:color w:val="000000"/>
        </w:rPr>
        <w:t>non-CSPH</w:t>
      </w:r>
      <w:r w:rsidRPr="00B45F76">
        <w:rPr>
          <w:rFonts w:ascii="Book Antiqua" w:eastAsia="Book Antiqua" w:hAnsi="Book Antiqua" w:cs="Book Antiqua"/>
          <w:b/>
          <w:bCs/>
          <w:i/>
          <w:iCs/>
          <w:color w:val="000000"/>
        </w:rPr>
        <w:t xml:space="preserve"> groups</w:t>
      </w:r>
    </w:p>
    <w:p w14:paraId="12C8FCF1" w14:textId="206030E9"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The comparison of the results of CSPH group (</w:t>
      </w:r>
      <w:r w:rsidRPr="00B45F76">
        <w:rPr>
          <w:rFonts w:ascii="Book Antiqua" w:eastAsia="Book Antiqua" w:hAnsi="Book Antiqua" w:cs="Book Antiqua"/>
          <w:i/>
          <w:iCs/>
          <w:color w:val="000000"/>
        </w:rPr>
        <w:t>n</w:t>
      </w:r>
      <w:r w:rsidRPr="00B45F76">
        <w:rPr>
          <w:rFonts w:ascii="Book Antiqua" w:eastAsia="Book Antiqua" w:hAnsi="Book Antiqua" w:cs="Book Antiqua"/>
          <w:color w:val="000000"/>
        </w:rPr>
        <w:t xml:space="preserve"> = 13) with </w:t>
      </w:r>
      <w:r w:rsidR="00EA6181" w:rsidRPr="00B45F76">
        <w:rPr>
          <w:rFonts w:ascii="Book Antiqua" w:eastAsia="Book Antiqua" w:hAnsi="Book Antiqua" w:cs="Book Antiqua"/>
          <w:color w:val="000000"/>
        </w:rPr>
        <w:t>non-CSPH (</w:t>
      </w:r>
      <w:r w:rsidRPr="00B45F76">
        <w:rPr>
          <w:rFonts w:ascii="Book Antiqua" w:eastAsia="Book Antiqua" w:hAnsi="Book Antiqua" w:cs="Book Antiqua"/>
          <w:color w:val="000000"/>
        </w:rPr>
        <w:t>NCSPH</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group (</w:t>
      </w:r>
      <w:r w:rsidRPr="00B45F76">
        <w:rPr>
          <w:rFonts w:ascii="Book Antiqua" w:eastAsia="Book Antiqua" w:hAnsi="Book Antiqua" w:cs="Book Antiqua"/>
          <w:i/>
          <w:iCs/>
          <w:color w:val="000000"/>
        </w:rPr>
        <w:t>n</w:t>
      </w:r>
      <w:r w:rsidRPr="00B45F76">
        <w:rPr>
          <w:rFonts w:ascii="Book Antiqua" w:eastAsia="Book Antiqua" w:hAnsi="Book Antiqua" w:cs="Book Antiqua"/>
          <w:color w:val="000000"/>
        </w:rPr>
        <w:t xml:space="preserve"> = 11) was shown in Table 3. Before TIPS, there were no significant differences in the blood flow and blood volume of liver and spleen between the CSPH group and the NCSPH group, while the HAF in NCSPH group was much</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lower than that in CSPH group. After TIPS, no difference was found between the CSPH and NCSPH groups for all CT perfusion parameters</w:t>
      </w:r>
      <w:r w:rsidR="00EA6181" w:rsidRPr="00B45F76">
        <w:rPr>
          <w:rFonts w:ascii="Book Antiqua" w:eastAsia="Book Antiqua" w:hAnsi="Book Antiqua" w:cs="Book Antiqua"/>
          <w:color w:val="000000"/>
        </w:rPr>
        <w:t>.</w:t>
      </w:r>
    </w:p>
    <w:p w14:paraId="439C77B3" w14:textId="77777777" w:rsidR="00A77B3E" w:rsidRPr="00B45F76" w:rsidRDefault="00A77B3E" w:rsidP="00B45F76">
      <w:pPr>
        <w:spacing w:line="360" w:lineRule="auto"/>
        <w:jc w:val="both"/>
        <w:rPr>
          <w:rFonts w:ascii="Book Antiqua" w:hAnsi="Book Antiqua"/>
        </w:rPr>
      </w:pPr>
    </w:p>
    <w:p w14:paraId="64A8F92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rPr>
        <w:lastRenderedPageBreak/>
        <w:t>Correlation analysis of CT perfusion parameters, HVPG and Child-Pugh score</w:t>
      </w:r>
    </w:p>
    <w:p w14:paraId="416C0372" w14:textId="25411FF5"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Among CT perfusion parameters, preoperative HAF was correlated with HVPG (</w:t>
      </w:r>
      <w:r w:rsidRPr="00B45F76">
        <w:rPr>
          <w:rFonts w:ascii="Book Antiqua" w:eastAsia="Book Antiqua" w:hAnsi="Book Antiqua" w:cs="Book Antiqua"/>
          <w:i/>
          <w:iCs/>
          <w:color w:val="000000"/>
        </w:rPr>
        <w:t>r</w:t>
      </w:r>
      <w:r w:rsidRPr="00B45F76">
        <w:rPr>
          <w:rFonts w:ascii="Book Antiqua" w:eastAsia="Book Antiqua" w:hAnsi="Book Antiqua" w:cs="Book Antiqua"/>
          <w:color w:val="000000"/>
        </w:rPr>
        <w:t xml:space="preserve"> = 0.530,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 0.008), suggesting that hepatic arterial perfusion parameters were positively correlated with HVPG. Whereas other perfusion parameters before TIPS, including LBF, LBV, SBF and SBV were not correlated with HVPG. All CT perfusion parameters, including liver perfusion parameters LBF, LBV and HAF, and spleen perfusion parameters SBF and SBV, were not correlated with the Child-Pugh score before TIPS. Besides, no correction was found between HVPG and Child-Pugh score.</w:t>
      </w:r>
    </w:p>
    <w:p w14:paraId="67CD0CEB" w14:textId="77777777" w:rsidR="00A77B3E" w:rsidRPr="00B45F76" w:rsidRDefault="00A77B3E" w:rsidP="00B45F76">
      <w:pPr>
        <w:spacing w:line="360" w:lineRule="auto"/>
        <w:jc w:val="both"/>
        <w:rPr>
          <w:rFonts w:ascii="Book Antiqua" w:hAnsi="Book Antiqua"/>
        </w:rPr>
      </w:pPr>
    </w:p>
    <w:p w14:paraId="407591C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i/>
          <w:iCs/>
          <w:color w:val="000000"/>
          <w:shd w:val="clear" w:color="auto" w:fill="FFFFFF"/>
        </w:rPr>
        <w:t>Therapeutic effect follow-up</w:t>
      </w:r>
      <w:r w:rsidRPr="00B45F76">
        <w:rPr>
          <w:rFonts w:ascii="Book Antiqua" w:eastAsia="Book Antiqua" w:hAnsi="Book Antiqua" w:cs="Book Antiqua"/>
          <w:b/>
          <w:bCs/>
          <w:i/>
          <w:iCs/>
          <w:color w:val="000000"/>
        </w:rPr>
        <w:t xml:space="preserve"> and postoperative complications</w:t>
      </w:r>
    </w:p>
    <w:p w14:paraId="7966432D" w14:textId="0BFA4A78"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After TIPS placement, all patients received 2-wk and 3-mo reexamination to evaluate the curative effect. All patients had patency of TIPS stents, and no obvious thrombosis was found, no bleeding occurred again, and the ascites were relieved apparently. In terms of complications, there were 4 patients with HE and 1 patient with hepatic insufficiency within 3 </w:t>
      </w:r>
      <w:proofErr w:type="spellStart"/>
      <w:r w:rsidRPr="00B45F76">
        <w:rPr>
          <w:rFonts w:ascii="Book Antiqua" w:eastAsia="Book Antiqua" w:hAnsi="Book Antiqua" w:cs="Book Antiqua"/>
          <w:color w:val="000000"/>
        </w:rPr>
        <w:t>mo</w:t>
      </w:r>
      <w:proofErr w:type="spellEnd"/>
      <w:r w:rsidRPr="00B45F76">
        <w:rPr>
          <w:rFonts w:ascii="Book Antiqua" w:eastAsia="Book Antiqua" w:hAnsi="Book Antiqua" w:cs="Book Antiqua"/>
          <w:color w:val="000000"/>
        </w:rPr>
        <w:t xml:space="preserve">, all of which occurred within 2 </w:t>
      </w:r>
      <w:proofErr w:type="spellStart"/>
      <w:r w:rsidRPr="00B45F76">
        <w:rPr>
          <w:rFonts w:ascii="Book Antiqua" w:eastAsia="Book Antiqua" w:hAnsi="Book Antiqua" w:cs="Book Antiqua"/>
          <w:color w:val="000000"/>
        </w:rPr>
        <w:t>wk</w:t>
      </w:r>
      <w:proofErr w:type="spellEnd"/>
      <w:r w:rsidRPr="00B45F76">
        <w:rPr>
          <w:rFonts w:ascii="Book Antiqua" w:eastAsia="Book Antiqua" w:hAnsi="Book Antiqua" w:cs="Book Antiqua"/>
          <w:color w:val="000000"/>
        </w:rPr>
        <w:t xml:space="preserve"> after operation. Among them, there was 1 patient with mild HE, 2 patients with moderate HE and 1 patient with severe HE, and they recovered well after liver protection therapy. One patient with hepatic insufficiency occurred within 3 d after the operation, and recovered within 2 </w:t>
      </w:r>
      <w:proofErr w:type="spellStart"/>
      <w:r w:rsidRPr="00B45F76">
        <w:rPr>
          <w:rFonts w:ascii="Book Antiqua" w:eastAsia="Book Antiqua" w:hAnsi="Book Antiqua" w:cs="Book Antiqua"/>
          <w:color w:val="000000"/>
        </w:rPr>
        <w:t>wk</w:t>
      </w:r>
      <w:proofErr w:type="spellEnd"/>
      <w:r w:rsidRPr="00B45F76">
        <w:rPr>
          <w:rFonts w:ascii="Book Antiqua" w:eastAsia="Book Antiqua" w:hAnsi="Book Antiqua" w:cs="Book Antiqua"/>
          <w:color w:val="000000"/>
        </w:rPr>
        <w:t xml:space="preserve"> after rapid correction.</w:t>
      </w:r>
    </w:p>
    <w:p w14:paraId="632C04EA" w14:textId="77777777" w:rsidR="00A77B3E" w:rsidRPr="00B45F76" w:rsidRDefault="00A77B3E" w:rsidP="00B45F76">
      <w:pPr>
        <w:spacing w:line="360" w:lineRule="auto"/>
        <w:jc w:val="both"/>
        <w:rPr>
          <w:rFonts w:ascii="Book Antiqua" w:hAnsi="Book Antiqua"/>
        </w:rPr>
      </w:pPr>
    </w:p>
    <w:p w14:paraId="2AC570A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DISCUSSION</w:t>
      </w:r>
    </w:p>
    <w:p w14:paraId="73809DB9" w14:textId="2157E22E"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CT perfusion demonstrated capacity in quantitatively evaluating the liver blood supply changes after TIPS surgery. Our results suggested that LBV decreased significantly after TIPS procedure (19.2 ± 5.3 </w:t>
      </w:r>
      <w:r w:rsidR="00EA6181" w:rsidRPr="00B45F76">
        <w:rPr>
          <w:rFonts w:ascii="Book Antiqua" w:eastAsia="Book Antiqua" w:hAnsi="Book Antiqua" w:cs="Book Antiqua"/>
          <w:i/>
          <w:iCs/>
          <w:color w:val="000000"/>
        </w:rPr>
        <w:t>v</w:t>
      </w:r>
      <w:r w:rsidRPr="00B45F76">
        <w:rPr>
          <w:rFonts w:ascii="Book Antiqua" w:eastAsia="Book Antiqua" w:hAnsi="Book Antiqua" w:cs="Book Antiqua"/>
          <w:i/>
          <w:iCs/>
          <w:color w:val="000000"/>
        </w:rPr>
        <w:t>s</w:t>
      </w:r>
      <w:r w:rsidRPr="00B45F76">
        <w:rPr>
          <w:rFonts w:ascii="Book Antiqua" w:eastAsia="Book Antiqua" w:hAnsi="Book Antiqua" w:cs="Book Antiqua"/>
          <w:color w:val="000000"/>
        </w:rPr>
        <w:t xml:space="preserve"> 12.1 ± 2.4,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 0.01), while HAF increased (12.3 ± 6.1 </w:t>
      </w:r>
      <w:r w:rsidR="00EA6181" w:rsidRPr="00B45F76">
        <w:rPr>
          <w:rFonts w:ascii="Book Antiqua" w:eastAsia="Book Antiqua" w:hAnsi="Book Antiqua" w:cs="Book Antiqua"/>
          <w:i/>
          <w:iCs/>
          <w:color w:val="000000"/>
        </w:rPr>
        <w:t>v</w:t>
      </w:r>
      <w:r w:rsidRPr="00B45F76">
        <w:rPr>
          <w:rFonts w:ascii="Book Antiqua" w:eastAsia="Book Antiqua" w:hAnsi="Book Antiqua" w:cs="Book Antiqua"/>
          <w:i/>
          <w:iCs/>
          <w:color w:val="000000"/>
        </w:rPr>
        <w:t>s</w:t>
      </w:r>
      <w:r w:rsidRPr="00B45F76">
        <w:rPr>
          <w:rFonts w:ascii="Book Antiqua" w:eastAsia="Book Antiqua" w:hAnsi="Book Antiqua" w:cs="Book Antiqua"/>
          <w:color w:val="000000"/>
        </w:rPr>
        <w:t xml:space="preserve"> 56.0 ± 8.8,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w:t>
      </w:r>
      <w:r w:rsidR="002F3674"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 xml:space="preserve">0.01) significantly. These results showed that the total liver blood supply decreased, but the proportion of hepatic artery blood supply increased after TIPS. It is well-known that TIPS is one of the effective methods for the treatment of </w:t>
      </w:r>
      <w:proofErr w:type="gramStart"/>
      <w:r w:rsidRPr="00B45F76">
        <w:rPr>
          <w:rFonts w:ascii="Book Antiqua" w:eastAsia="Book Antiqua" w:hAnsi="Book Antiqua" w:cs="Book Antiqua"/>
          <w:color w:val="000000"/>
        </w:rPr>
        <w:t>PH</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4,5,7,22]</w:t>
      </w:r>
      <w:r w:rsidRPr="00B45F76">
        <w:rPr>
          <w:rFonts w:ascii="Book Antiqua" w:eastAsia="Book Antiqua" w:hAnsi="Book Antiqua" w:cs="Book Antiqua"/>
          <w:color w:val="000000"/>
        </w:rPr>
        <w:t xml:space="preserve">, such as PH related </w:t>
      </w:r>
      <w:r w:rsidR="00EA6181" w:rsidRPr="00B45F76">
        <w:rPr>
          <w:rFonts w:ascii="Book Antiqua" w:eastAsia="Book Antiqua" w:hAnsi="Book Antiqua" w:cs="Book Antiqua"/>
          <w:color w:val="000000"/>
        </w:rPr>
        <w:t>gastro-esophageal variceal bleeding</w:t>
      </w:r>
      <w:r w:rsidRPr="00B45F76">
        <w:rPr>
          <w:rFonts w:ascii="Book Antiqua" w:eastAsia="Book Antiqua" w:hAnsi="Book Antiqua" w:cs="Book Antiqua"/>
          <w:color w:val="000000"/>
        </w:rPr>
        <w:t xml:space="preserve">, refractory ascites, </w:t>
      </w:r>
      <w:proofErr w:type="spellStart"/>
      <w:r w:rsidRPr="00B45F76">
        <w:rPr>
          <w:rFonts w:ascii="Book Antiqua" w:eastAsia="Book Antiqua" w:hAnsi="Book Antiqua" w:cs="Book Antiqua"/>
          <w:i/>
          <w:iCs/>
          <w:color w:val="000000"/>
        </w:rPr>
        <w:t>etc</w:t>
      </w:r>
      <w:proofErr w:type="spellEnd"/>
      <w:r w:rsidR="00EA6181" w:rsidRPr="00B45F76">
        <w:rPr>
          <w:rFonts w:ascii="Book Antiqua" w:eastAsia="Book Antiqua" w:hAnsi="Book Antiqua" w:cs="Book Antiqua"/>
          <w:color w:val="000000"/>
          <w:vertAlign w:val="superscript"/>
        </w:rPr>
        <w:t>[1,4,23]</w:t>
      </w:r>
      <w:r w:rsidRPr="00B45F76">
        <w:rPr>
          <w:rFonts w:ascii="Book Antiqua" w:eastAsia="Book Antiqua" w:hAnsi="Book Antiqua" w:cs="Book Antiqua"/>
          <w:color w:val="000000"/>
        </w:rPr>
        <w:t xml:space="preserve">. The reason of this results can be explained as follows: </w:t>
      </w:r>
      <w:r w:rsidR="00EA6181" w:rsidRPr="00B45F76">
        <w:rPr>
          <w:rFonts w:ascii="Book Antiqua" w:eastAsia="Book Antiqua" w:hAnsi="Book Antiqua" w:cs="Book Antiqua"/>
          <w:color w:val="000000"/>
        </w:rPr>
        <w:t>T</w:t>
      </w:r>
      <w:r w:rsidRPr="00B45F76">
        <w:rPr>
          <w:rFonts w:ascii="Book Antiqua" w:eastAsia="Book Antiqua" w:hAnsi="Book Antiqua" w:cs="Book Antiqua"/>
          <w:color w:val="000000"/>
        </w:rPr>
        <w:t xml:space="preserve">he liver is a dual blood supply organ, </w:t>
      </w:r>
      <w:r w:rsidRPr="00B45F76">
        <w:rPr>
          <w:rFonts w:ascii="Book Antiqua" w:eastAsia="Book Antiqua" w:hAnsi="Book Antiqua" w:cs="Book Antiqua"/>
          <w:color w:val="000000"/>
        </w:rPr>
        <w:lastRenderedPageBreak/>
        <w:t>and, the proportion of hepatic artery is only about 20</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-30%, while the portal vein is more than 70% under normal circumstances. For PH patients after TIPS surgery, part of the portal vein blood supply would be drained directly into inferior vena cava through TIPS stent, so the total blood from portal vein system decreased significantly, and the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would be </w:t>
      </w:r>
      <w:proofErr w:type="gramStart"/>
      <w:r w:rsidRPr="00B45F76">
        <w:rPr>
          <w:rFonts w:ascii="Book Antiqua" w:eastAsia="Book Antiqua" w:hAnsi="Book Antiqua" w:cs="Book Antiqua"/>
          <w:color w:val="000000"/>
        </w:rPr>
        <w:t>alleviated</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14,20,22,24]</w:t>
      </w:r>
      <w:r w:rsidRPr="00B45F76">
        <w:rPr>
          <w:rFonts w:ascii="Book Antiqua" w:eastAsia="Book Antiqua" w:hAnsi="Book Antiqua" w:cs="Book Antiqua"/>
          <w:color w:val="000000"/>
        </w:rPr>
        <w:t xml:space="preserve">. Then, the compensatory hepatic artery blood supply would be increased, which resulted in the obvious increase in hepatic artery supply </w:t>
      </w:r>
      <w:proofErr w:type="gramStart"/>
      <w:r w:rsidRPr="00B45F76">
        <w:rPr>
          <w:rFonts w:ascii="Book Antiqua" w:eastAsia="Book Antiqua" w:hAnsi="Book Antiqua" w:cs="Book Antiqua"/>
          <w:color w:val="000000"/>
        </w:rPr>
        <w:t>proportion</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25,26]</w:t>
      </w:r>
      <w:r w:rsidRPr="00B45F76">
        <w:rPr>
          <w:rFonts w:ascii="Book Antiqua" w:eastAsia="Book Antiqua" w:hAnsi="Book Antiqua" w:cs="Book Antiqua"/>
          <w:color w:val="000000"/>
        </w:rPr>
        <w:t xml:space="preserve">. However, since the compensated blood supply from hepatic artery is not enough to compensate for the decrease in portal venous blood supply, so the effective blood supply of the liver parenchyma still </w:t>
      </w:r>
      <w:proofErr w:type="gramStart"/>
      <w:r w:rsidRPr="00B45F76">
        <w:rPr>
          <w:rFonts w:ascii="Book Antiqua" w:eastAsia="Book Antiqua" w:hAnsi="Book Antiqua" w:cs="Book Antiqua"/>
          <w:color w:val="000000"/>
        </w:rPr>
        <w:t>decreased</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13,14,20,24,27]</w:t>
      </w:r>
      <w:r w:rsidRPr="00B45F76">
        <w:rPr>
          <w:rFonts w:ascii="Book Antiqua" w:eastAsia="Book Antiqua" w:hAnsi="Book Antiqua" w:cs="Book Antiqua"/>
          <w:color w:val="000000"/>
        </w:rPr>
        <w:t xml:space="preserve">. The decrease of total effective blood supply in liver parenchyma increased the potential risk of the occurrence of hepatic dysfunction, hepatic encephalopathy, and even liver failure after </w:t>
      </w:r>
      <w:proofErr w:type="gramStart"/>
      <w:r w:rsidRPr="00B45F76">
        <w:rPr>
          <w:rFonts w:ascii="Book Antiqua" w:eastAsia="Book Antiqua" w:hAnsi="Book Antiqua" w:cs="Book Antiqua"/>
          <w:color w:val="000000"/>
        </w:rPr>
        <w:t>TIPS</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8-10]</w:t>
      </w:r>
      <w:r w:rsidRPr="00B45F76">
        <w:rPr>
          <w:rFonts w:ascii="Book Antiqua" w:eastAsia="Book Antiqua" w:hAnsi="Book Antiqua" w:cs="Book Antiqua"/>
          <w:color w:val="000000"/>
        </w:rPr>
        <w:t>.</w:t>
      </w:r>
    </w:p>
    <w:p w14:paraId="282FAC3B" w14:textId="2FBBCD77"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 xml:space="preserve">Spleen parenchyma blood supply changes could also be assessed with CT perfusion. Our results suggested that SBF (107.6 ± 32.1 </w:t>
      </w:r>
      <w:r w:rsidR="00EA6181" w:rsidRPr="00B45F76">
        <w:rPr>
          <w:rFonts w:ascii="Book Antiqua" w:eastAsia="Book Antiqua" w:hAnsi="Book Antiqua" w:cs="Book Antiqua"/>
          <w:i/>
          <w:iCs/>
          <w:color w:val="000000"/>
        </w:rPr>
        <w:t>v</w:t>
      </w:r>
      <w:r w:rsidRPr="00B45F76">
        <w:rPr>
          <w:rFonts w:ascii="Book Antiqua" w:eastAsia="Book Antiqua" w:hAnsi="Book Antiqua" w:cs="Book Antiqua"/>
          <w:i/>
          <w:iCs/>
          <w:color w:val="000000"/>
        </w:rPr>
        <w:t>s</w:t>
      </w:r>
      <w:r w:rsidRPr="00B45F76">
        <w:rPr>
          <w:rFonts w:ascii="Book Antiqua" w:eastAsia="Book Antiqua" w:hAnsi="Book Antiqua" w:cs="Book Antiqua"/>
          <w:color w:val="000000"/>
        </w:rPr>
        <w:t xml:space="preserve"> 160.6 ± 33.1,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 0.01) and SBV (12.1 ± 3.0 </w:t>
      </w:r>
      <w:r w:rsidR="00EA6181" w:rsidRPr="00B45F76">
        <w:rPr>
          <w:rFonts w:ascii="Book Antiqua" w:eastAsia="Book Antiqua" w:hAnsi="Book Antiqua" w:cs="Book Antiqua"/>
          <w:i/>
          <w:iCs/>
          <w:color w:val="000000"/>
        </w:rPr>
        <w:t>vs</w:t>
      </w:r>
      <w:r w:rsidRPr="00B45F76">
        <w:rPr>
          <w:rFonts w:ascii="Book Antiqua" w:eastAsia="Book Antiqua" w:hAnsi="Book Antiqua" w:cs="Book Antiqua"/>
          <w:color w:val="000000"/>
        </w:rPr>
        <w:t xml:space="preserve"> 18.7 ± 3.4,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 0.01) increased significantly after TIPS. For patients with PH, due to the presence of varicose veins, the formation of collateral circulation and a large amount of ascites caused by the high pressure of the portal venous system, the amount of blood returning to the liver is blocked, thereby reducing the effective circulating blood volume of the </w:t>
      </w:r>
      <w:proofErr w:type="gramStart"/>
      <w:r w:rsidRPr="00B45F76">
        <w:rPr>
          <w:rFonts w:ascii="Book Antiqua" w:eastAsia="Book Antiqua" w:hAnsi="Book Antiqua" w:cs="Book Antiqua"/>
          <w:color w:val="000000"/>
        </w:rPr>
        <w:t>body</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1,4,13,26]</w:t>
      </w:r>
      <w:r w:rsidRPr="00B45F76">
        <w:rPr>
          <w:rFonts w:ascii="Book Antiqua" w:eastAsia="Book Antiqua" w:hAnsi="Book Antiqua" w:cs="Book Antiqua"/>
          <w:color w:val="000000"/>
        </w:rPr>
        <w:t xml:space="preserve">. After TIPS, portal venous blood flow can be directly returned to the systemic circulation through the TIPS shunt, which increases the effective circulating blood volume. Therefore, the arterial blood supply is significantly increased after </w:t>
      </w:r>
      <w:proofErr w:type="gramStart"/>
      <w:r w:rsidRPr="00B45F76">
        <w:rPr>
          <w:rFonts w:ascii="Book Antiqua" w:eastAsia="Book Antiqua" w:hAnsi="Book Antiqua" w:cs="Book Antiqua"/>
          <w:color w:val="000000"/>
        </w:rPr>
        <w:t>TIPS</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24]</w:t>
      </w:r>
      <w:r w:rsidRPr="00B45F76">
        <w:rPr>
          <w:rFonts w:ascii="Book Antiqua" w:eastAsia="Book Antiqua" w:hAnsi="Book Antiqua" w:cs="Book Antiqua"/>
          <w:color w:val="000000"/>
        </w:rPr>
        <w:t>. As we all know, the blood supply of the spleen only comes from the arterial system, which explains the increase of SBV and SBF, and may also be an important factor for the increase of HAF in liver.</w:t>
      </w:r>
    </w:p>
    <w:p w14:paraId="47EF2E2C" w14:textId="512C21F4"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 xml:space="preserve">CT perfusion showed capacity in discriminating CSPH and NCSPH group. It is reported that the rate of various complications in CSPH group is significantly higher than NCSPH </w:t>
      </w:r>
      <w:proofErr w:type="gramStart"/>
      <w:r w:rsidRPr="00B45F76">
        <w:rPr>
          <w:rFonts w:ascii="Book Antiqua" w:eastAsia="Book Antiqua" w:hAnsi="Book Antiqua" w:cs="Book Antiqua"/>
          <w:color w:val="000000"/>
        </w:rPr>
        <w:t>group</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28]</w:t>
      </w:r>
      <w:r w:rsidRPr="00B45F76">
        <w:rPr>
          <w:rFonts w:ascii="Book Antiqua" w:eastAsia="Book Antiqua" w:hAnsi="Book Antiqua" w:cs="Book Antiqua"/>
          <w:color w:val="000000"/>
        </w:rPr>
        <w:t xml:space="preserve">. So, it is necessary to discriminate CSPH and NCSPH non-invasively. Our results suggested that before TIPS, HAF in CSPH group was significantly higher than NCSPH group (18.2 ± 10.9 </w:t>
      </w:r>
      <w:r w:rsidR="00EA6181" w:rsidRPr="00B45F76">
        <w:rPr>
          <w:rFonts w:ascii="Book Antiqua" w:eastAsia="Book Antiqua" w:hAnsi="Book Antiqua" w:cs="Book Antiqua"/>
          <w:i/>
          <w:iCs/>
          <w:color w:val="000000"/>
        </w:rPr>
        <w:t>vs</w:t>
      </w:r>
      <w:r w:rsidRPr="00B45F76">
        <w:rPr>
          <w:rFonts w:ascii="Book Antiqua" w:eastAsia="Book Antiqua" w:hAnsi="Book Antiqua" w:cs="Book Antiqua"/>
          <w:color w:val="000000"/>
        </w:rPr>
        <w:t xml:space="preserve"> 5.4 ± 2.8, </w:t>
      </w:r>
      <w:r w:rsidRPr="00B45F76">
        <w:rPr>
          <w:rFonts w:ascii="Book Antiqua" w:eastAsia="Book Antiqua" w:hAnsi="Book Antiqua" w:cs="Book Antiqua"/>
          <w:i/>
          <w:iCs/>
          <w:color w:val="000000"/>
        </w:rPr>
        <w:t>P</w:t>
      </w:r>
      <w:r w:rsidRPr="00B45F76">
        <w:rPr>
          <w:rFonts w:ascii="Book Antiqua" w:eastAsia="Book Antiqua" w:hAnsi="Book Antiqua" w:cs="Book Antiqua"/>
          <w:color w:val="000000"/>
        </w:rPr>
        <w:t xml:space="preserve"> &lt;</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 xml:space="preserve">0.01), which means </w:t>
      </w:r>
      <w:r w:rsidRPr="00B45F76">
        <w:rPr>
          <w:rFonts w:ascii="Book Antiqua" w:eastAsia="Book Antiqua" w:hAnsi="Book Antiqua" w:cs="Book Antiqua"/>
          <w:color w:val="000000"/>
        </w:rPr>
        <w:lastRenderedPageBreak/>
        <w:t>the arterial proportion of liver blood supply in CSPH is much higher than NCSPH group. but no statistical difference was found in LBF and LBV, which means HAF is the only index of CT perfusion in discriminating CSPH with NCSPH before TIPS surgery. However, after TIPS surgery, all CT perfusion parameters, including LBF, LBV and HAF showed no statistical difference between CSPH and NCSPH group. This is because part of the portal vein blood supply into liver had been conducted into inferior vena cava directly through TIPS shunt, so the hemodynamics of liver blood supply had been changed after TIPS. Therefore, HAF of CT perfusion can be used to discriminate CSPH and NCSPH before TIPS.</w:t>
      </w:r>
    </w:p>
    <w:p w14:paraId="3DCB268D" w14:textId="5D1C8DB8"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HAF in CT perfusion could be used as a non-invasive index to assess HVPG. Our results showed that HAF had a positive correlation (</w:t>
      </w:r>
      <w:r w:rsidRPr="00B45F76">
        <w:rPr>
          <w:rFonts w:ascii="Book Antiqua" w:eastAsia="Book Antiqua" w:hAnsi="Book Antiqua" w:cs="Book Antiqua"/>
          <w:i/>
          <w:iCs/>
          <w:color w:val="000000"/>
        </w:rPr>
        <w:t>r</w:t>
      </w:r>
      <w:r w:rsidRPr="00B45F76">
        <w:rPr>
          <w:rFonts w:ascii="Book Antiqua" w:eastAsia="Book Antiqua" w:hAnsi="Book Antiqua" w:cs="Book Antiqua"/>
          <w:color w:val="000000"/>
        </w:rPr>
        <w:t xml:space="preserve"> = 0.553, </w:t>
      </w:r>
      <w:r w:rsidRPr="00B45F76">
        <w:rPr>
          <w:rFonts w:ascii="Book Antiqua" w:eastAsia="Book Antiqua" w:hAnsi="Book Antiqua" w:cs="Book Antiqua"/>
          <w:i/>
          <w:iCs/>
          <w:color w:val="000000"/>
        </w:rPr>
        <w:t xml:space="preserve">P </w:t>
      </w:r>
      <w:r w:rsidRPr="00B45F76">
        <w:rPr>
          <w:rFonts w:ascii="Book Antiqua" w:eastAsia="Book Antiqua" w:hAnsi="Book Antiqua" w:cs="Book Antiqua"/>
          <w:color w:val="000000"/>
        </w:rPr>
        <w:t xml:space="preserve">= 0.008) with HVPG, indicating that with the increase of HVPG, the proportion of hepatic artery blood supply increased gradually in the liver parenchyma. It is reported that HVPG is a surrogate for portal vein </w:t>
      </w:r>
      <w:proofErr w:type="gramStart"/>
      <w:r w:rsidRPr="00B45F76">
        <w:rPr>
          <w:rFonts w:ascii="Book Antiqua" w:eastAsia="Book Antiqua" w:hAnsi="Book Antiqua" w:cs="Book Antiqua"/>
          <w:color w:val="000000"/>
        </w:rPr>
        <w:t>pressure</w:t>
      </w:r>
      <w:r w:rsidRPr="00B45F76">
        <w:rPr>
          <w:rFonts w:ascii="Book Antiqua" w:eastAsia="Book Antiqua" w:hAnsi="Book Antiqua" w:cs="Book Antiqua"/>
          <w:color w:val="000000"/>
          <w:vertAlign w:val="superscript"/>
        </w:rPr>
        <w:t>[</w:t>
      </w:r>
      <w:proofErr w:type="gramEnd"/>
      <w:r w:rsidRPr="00B45F76">
        <w:rPr>
          <w:rFonts w:ascii="Book Antiqua" w:eastAsia="Book Antiqua" w:hAnsi="Book Antiqua" w:cs="Book Antiqua"/>
          <w:color w:val="000000"/>
          <w:vertAlign w:val="superscript"/>
        </w:rPr>
        <w:t>28]</w:t>
      </w:r>
      <w:r w:rsidRPr="00B45F76">
        <w:rPr>
          <w:rFonts w:ascii="Book Antiqua" w:eastAsia="Book Antiqua" w:hAnsi="Book Antiqua" w:cs="Book Antiqua"/>
          <w:color w:val="000000"/>
        </w:rPr>
        <w:t xml:space="preserve">, so with the increase of HVPG, the portal venous pressure would also increase, and then the resistance of liver blood supply would increase significantly. However, since the hepatic artery blood pressure is much higher than portal vein pressure, so the liver arterial blood supply would continuously drain into liver parenchyma, and the compensated arterial supply even increased with the increase of portal vein pressure and </w:t>
      </w:r>
      <w:proofErr w:type="gramStart"/>
      <w:r w:rsidRPr="00B45F76">
        <w:rPr>
          <w:rFonts w:ascii="Book Antiqua" w:eastAsia="Book Antiqua" w:hAnsi="Book Antiqua" w:cs="Book Antiqua"/>
          <w:color w:val="000000"/>
        </w:rPr>
        <w:t>HVPG</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20,26]</w:t>
      </w:r>
      <w:r w:rsidRPr="00B45F76">
        <w:rPr>
          <w:rFonts w:ascii="Book Antiqua" w:eastAsia="Book Antiqua" w:hAnsi="Book Antiqua" w:cs="Book Antiqua"/>
          <w:color w:val="000000"/>
        </w:rPr>
        <w:t xml:space="preserve">. This is why HAF demonstrated positive correlation with HVPG. However, HVPG showed no correlation with LBV, LBF, SBV and SBF, and this is because many factors can influence the effective blood supply in liver parenchyma, which is partially consistent with the previous </w:t>
      </w:r>
      <w:proofErr w:type="gramStart"/>
      <w:r w:rsidRPr="00B45F76">
        <w:rPr>
          <w:rFonts w:ascii="Book Antiqua" w:eastAsia="Book Antiqua" w:hAnsi="Book Antiqua" w:cs="Book Antiqua"/>
          <w:color w:val="000000"/>
        </w:rPr>
        <w:t>studies</w:t>
      </w:r>
      <w:r w:rsidR="00EA6181" w:rsidRPr="00B45F76">
        <w:rPr>
          <w:rFonts w:ascii="Book Antiqua" w:eastAsia="Book Antiqua" w:hAnsi="Book Antiqua" w:cs="Book Antiqua"/>
          <w:color w:val="000000"/>
          <w:vertAlign w:val="superscript"/>
        </w:rPr>
        <w:t>[</w:t>
      </w:r>
      <w:proofErr w:type="gramEnd"/>
      <w:r w:rsidR="00EA6181" w:rsidRPr="00B45F76">
        <w:rPr>
          <w:rFonts w:ascii="Book Antiqua" w:eastAsia="Book Antiqua" w:hAnsi="Book Antiqua" w:cs="Book Antiqua"/>
          <w:color w:val="000000"/>
          <w:vertAlign w:val="superscript"/>
        </w:rPr>
        <w:t>14,19]</w:t>
      </w:r>
      <w:r w:rsidRPr="00B45F76">
        <w:rPr>
          <w:rFonts w:ascii="Book Antiqua" w:eastAsia="Book Antiqua" w:hAnsi="Book Antiqua" w:cs="Book Antiqua"/>
          <w:color w:val="000000"/>
        </w:rPr>
        <w:t>. In addition, all CT perfusion parameters of the liver showed no correlation with the Child-Pugh score, suggesting that the Child-Pugh score can only be used to evaluate the liver function, and can’t reflect the blood supply in the liver parenchyma.</w:t>
      </w:r>
    </w:p>
    <w:p w14:paraId="3592BD86" w14:textId="2B75A2B0"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 xml:space="preserve">In addition, all TIPS stents were re-examined 2 </w:t>
      </w:r>
      <w:proofErr w:type="spellStart"/>
      <w:r w:rsidRPr="00B45F76">
        <w:rPr>
          <w:rFonts w:ascii="Book Antiqua" w:eastAsia="Book Antiqua" w:hAnsi="Book Antiqua" w:cs="Book Antiqua"/>
          <w:color w:val="000000"/>
        </w:rPr>
        <w:t>wk</w:t>
      </w:r>
      <w:proofErr w:type="spellEnd"/>
      <w:r w:rsidRPr="00B45F76">
        <w:rPr>
          <w:rFonts w:ascii="Book Antiqua" w:eastAsia="Book Antiqua" w:hAnsi="Book Antiqua" w:cs="Book Antiqua"/>
          <w:color w:val="000000"/>
        </w:rPr>
        <w:t xml:space="preserve"> and 3 </w:t>
      </w:r>
      <w:proofErr w:type="spellStart"/>
      <w:r w:rsidRPr="00B45F76">
        <w:rPr>
          <w:rFonts w:ascii="Book Antiqua" w:eastAsia="Book Antiqua" w:hAnsi="Book Antiqua" w:cs="Book Antiqua"/>
          <w:color w:val="000000"/>
        </w:rPr>
        <w:t>mo</w:t>
      </w:r>
      <w:proofErr w:type="spellEnd"/>
      <w:r w:rsidRPr="00B45F76">
        <w:rPr>
          <w:rFonts w:ascii="Book Antiqua" w:eastAsia="Book Antiqua" w:hAnsi="Book Antiqua" w:cs="Book Antiqua"/>
          <w:color w:val="000000"/>
        </w:rPr>
        <w:t xml:space="preserve"> after TIPS surgery in this study, and no shunt restenosis occurred. In terms of complications, there were 4 patients with HE, and 1 patient with hepatic insufficiency, and hepatic insufficiency occurred before operation and 1 d after operation. It was speculated that many factors, </w:t>
      </w:r>
      <w:r w:rsidRPr="00B45F76">
        <w:rPr>
          <w:rFonts w:ascii="Book Antiqua" w:eastAsia="Book Antiqua" w:hAnsi="Book Antiqua" w:cs="Book Antiqua"/>
          <w:color w:val="000000"/>
        </w:rPr>
        <w:lastRenderedPageBreak/>
        <w:t>such as a long course of disease, recurrent preoperative gastrointestinal bleeding, severe refractory ascites with large amount of hydrothorax, could be correlated with the occurrence of these complications. After reviewing the patient’s data in our study, 4 HE patients showed more than 20% decrease in LBV and LBF, and 40% increase in HAF after TIPS, which is much higher than other patients without complication. Therefore, CT perfusion accommodates a potential predictor for complications after TIPS in PH patients. However, due to the limitation of the sample size, it needs to expand the sample size of the study on whether LBV and LBF can be used as preoperative predictors for postoperative complications after TIPS.</w:t>
      </w:r>
    </w:p>
    <w:p w14:paraId="597D9066" w14:textId="4D9B6028" w:rsidR="00A77B3E" w:rsidRPr="00B45F76" w:rsidRDefault="00000000" w:rsidP="00B45F76">
      <w:pPr>
        <w:spacing w:line="360" w:lineRule="auto"/>
        <w:ind w:firstLine="240"/>
        <w:jc w:val="both"/>
        <w:rPr>
          <w:rFonts w:ascii="Book Antiqua" w:hAnsi="Book Antiqua"/>
        </w:rPr>
      </w:pPr>
      <w:r w:rsidRPr="00B45F76">
        <w:rPr>
          <w:rFonts w:ascii="Book Antiqua" w:eastAsia="Book Antiqua" w:hAnsi="Book Antiqua" w:cs="Book Antiqua"/>
          <w:color w:val="000000"/>
        </w:rPr>
        <w:t xml:space="preserve">There are some limitations in our studies. Firstly, the sample size is small; </w:t>
      </w:r>
      <w:r w:rsidR="00EA6181" w:rsidRPr="00B45F76">
        <w:rPr>
          <w:rFonts w:ascii="Book Antiqua" w:eastAsia="Book Antiqua" w:hAnsi="Book Antiqua" w:cs="Book Antiqua"/>
          <w:color w:val="000000"/>
        </w:rPr>
        <w:t>s</w:t>
      </w:r>
      <w:r w:rsidRPr="00B45F76">
        <w:rPr>
          <w:rFonts w:ascii="Book Antiqua" w:eastAsia="Book Antiqua" w:hAnsi="Book Antiqua" w:cs="Book Antiqua"/>
          <w:color w:val="000000"/>
        </w:rPr>
        <w:t xml:space="preserve">econdly, the portal vein thrombosis is a factor leading to the decreased hepatic blood flow, and whether their blood perfusion of the liver will change needs to be further studied; </w:t>
      </w:r>
      <w:r w:rsidR="00EA6181" w:rsidRPr="00B45F76">
        <w:rPr>
          <w:rFonts w:ascii="Book Antiqua" w:eastAsia="Book Antiqua" w:hAnsi="Book Antiqua" w:cs="Book Antiqua"/>
          <w:color w:val="000000"/>
        </w:rPr>
        <w:t>t</w:t>
      </w:r>
      <w:r w:rsidRPr="00B45F76">
        <w:rPr>
          <w:rFonts w:ascii="Book Antiqua" w:eastAsia="Book Antiqua" w:hAnsi="Book Antiqua" w:cs="Book Antiqua"/>
          <w:color w:val="000000"/>
        </w:rPr>
        <w:t xml:space="preserve">hirdly, many other factors affecting the effective blood volume of liver parenchyma have not been discussed, such as the presence of venous collaterals in the liver, umbilical vein patency, gastric-renal shunt, spleen-kidney shunt; </w:t>
      </w:r>
      <w:r w:rsidR="00EA6181" w:rsidRPr="00B45F76">
        <w:rPr>
          <w:rFonts w:ascii="Book Antiqua" w:eastAsia="Book Antiqua" w:hAnsi="Book Antiqua" w:cs="Book Antiqua"/>
          <w:color w:val="000000"/>
        </w:rPr>
        <w:t>f</w:t>
      </w:r>
      <w:r w:rsidRPr="00B45F76">
        <w:rPr>
          <w:rFonts w:ascii="Book Antiqua" w:eastAsia="Book Antiqua" w:hAnsi="Book Antiqua" w:cs="Book Antiqua"/>
          <w:color w:val="000000"/>
        </w:rPr>
        <w:t>ourthly, Laennec type of pathological grading in liver fibrosis should be included to conduct multivariate analysis for further exploration.</w:t>
      </w:r>
    </w:p>
    <w:p w14:paraId="41198746" w14:textId="77777777" w:rsidR="00A77B3E" w:rsidRPr="00B45F76" w:rsidRDefault="00A77B3E" w:rsidP="00B45F76">
      <w:pPr>
        <w:spacing w:line="360" w:lineRule="auto"/>
        <w:jc w:val="both"/>
        <w:rPr>
          <w:rFonts w:ascii="Book Antiqua" w:hAnsi="Book Antiqua"/>
        </w:rPr>
      </w:pPr>
    </w:p>
    <w:p w14:paraId="0B6769B1"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CONCLUSION</w:t>
      </w:r>
    </w:p>
    <w:p w14:paraId="194E55F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In conclusion, HAF, an index of CT perfusion, showed potential capability in noninvasive assessment of HVPG, and demonstrated capability in discriminating CSPH with NCSPH before TIPS surgery, which is important for patients with higher risk. For PH patients after TIPS surgery, the blood volume in liver parenchyma would be decreased significantly, which can be quantitatively assessed with CT perfusion, and it accommodates a potential predictor for complications after TIPS in PH patients, and it is useful for making full evaluations and even take precautions before surgery.</w:t>
      </w:r>
    </w:p>
    <w:p w14:paraId="6D439939" w14:textId="77777777" w:rsidR="00A77B3E" w:rsidRPr="00B45F76" w:rsidRDefault="00A77B3E" w:rsidP="00B45F76">
      <w:pPr>
        <w:spacing w:line="360" w:lineRule="auto"/>
        <w:jc w:val="both"/>
        <w:rPr>
          <w:rFonts w:ascii="Book Antiqua" w:hAnsi="Book Antiqua"/>
        </w:rPr>
      </w:pPr>
    </w:p>
    <w:p w14:paraId="555A130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aps/>
          <w:color w:val="000000"/>
          <w:u w:val="single"/>
        </w:rPr>
        <w:t>ARTICLE HIGHLIGHTS</w:t>
      </w:r>
    </w:p>
    <w:p w14:paraId="7B9895A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background</w:t>
      </w:r>
    </w:p>
    <w:p w14:paraId="27B15A7E" w14:textId="43BA1A53"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lastRenderedPageBreak/>
        <w:t>The gold standard for diagnosis of portal hypertension</w:t>
      </w:r>
      <w:r w:rsidR="00EA6181" w:rsidRPr="00B45F76">
        <w:rPr>
          <w:rFonts w:ascii="Book Antiqua" w:eastAsia="Book Antiqua" w:hAnsi="Book Antiqua" w:cs="Book Antiqua"/>
          <w:color w:val="000000"/>
        </w:rPr>
        <w:t xml:space="preserve"> (PH)</w:t>
      </w:r>
      <w:r w:rsidRPr="00B45F76">
        <w:rPr>
          <w:rFonts w:ascii="Book Antiqua" w:eastAsia="Book Antiqua" w:hAnsi="Book Antiqua" w:cs="Book Antiqua"/>
          <w:color w:val="000000"/>
        </w:rPr>
        <w:t xml:space="preserve"> is the value of hepatic venous pressure gradient (HVPG), which is also widely used in risk stratification for these patients. However, HVPG were limited for the potential risks and invasiveness during the acquisitions, so it is necessary to develop a non-invasive method to assess HVPG. In our study, </w:t>
      </w:r>
      <w:r w:rsidR="00EA6181" w:rsidRPr="00B45F76">
        <w:rPr>
          <w:rFonts w:ascii="Book Antiqua" w:eastAsia="Book Antiqua" w:hAnsi="Book Antiqua" w:cs="Book Antiqua"/>
        </w:rPr>
        <w:t>computed tomography (CT)</w:t>
      </w:r>
      <w:r w:rsidRPr="00B45F76">
        <w:rPr>
          <w:rFonts w:ascii="Book Antiqua" w:eastAsia="Book Antiqua" w:hAnsi="Book Antiqua" w:cs="Book Antiqua"/>
          <w:color w:val="000000"/>
        </w:rPr>
        <w:t xml:space="preserve"> perfusion was applied to evaluate the blood supply changes before and after </w:t>
      </w:r>
      <w:proofErr w:type="spellStart"/>
      <w:r w:rsidR="00EA6181" w:rsidRPr="00B45F76">
        <w:rPr>
          <w:rFonts w:ascii="Book Antiqua" w:eastAsia="Book Antiqua" w:hAnsi="Book Antiqua" w:cs="Book Antiqua"/>
          <w:color w:val="333333"/>
          <w:shd w:val="clear" w:color="auto" w:fill="FFFFFF"/>
        </w:rPr>
        <w:t>transjugular</w:t>
      </w:r>
      <w:proofErr w:type="spellEnd"/>
      <w:r w:rsidR="00EA6181" w:rsidRPr="00B45F76">
        <w:rPr>
          <w:rFonts w:ascii="Book Antiqua" w:eastAsia="Book Antiqua" w:hAnsi="Book Antiqua" w:cs="Book Antiqua"/>
          <w:color w:val="333333"/>
          <w:shd w:val="clear" w:color="auto" w:fill="FFFFFF"/>
        </w:rPr>
        <w:t xml:space="preserve"> intrahepatic portosystemic shunt</w:t>
      </w:r>
      <w:r w:rsidR="00EA6181" w:rsidRPr="00B45F76">
        <w:rPr>
          <w:rFonts w:ascii="Book Antiqua" w:eastAsia="Book Antiqua" w:hAnsi="Book Antiqua" w:cs="Book Antiqua"/>
        </w:rPr>
        <w:t xml:space="preserve"> (TIPS)</w:t>
      </w:r>
      <w:r w:rsidRPr="00B45F76">
        <w:rPr>
          <w:rFonts w:ascii="Book Antiqua" w:eastAsia="Book Antiqua" w:hAnsi="Book Antiqua" w:cs="Book Antiqua"/>
          <w:color w:val="000000"/>
        </w:rPr>
        <w:t xml:space="preserve"> surgery, and to investigate the feasibility in non-invasive evaluation of HVPG</w:t>
      </w:r>
      <w:r w:rsidR="00EA6181" w:rsidRPr="00B45F76">
        <w:rPr>
          <w:rFonts w:ascii="Book Antiqua" w:eastAsia="Book Antiqua" w:hAnsi="Book Antiqua" w:cs="Book Antiqua"/>
          <w:color w:val="000000"/>
        </w:rPr>
        <w:t>.</w:t>
      </w:r>
    </w:p>
    <w:p w14:paraId="59E96A50" w14:textId="77777777" w:rsidR="00A77B3E" w:rsidRPr="00B45F76" w:rsidRDefault="00A77B3E" w:rsidP="00B45F76">
      <w:pPr>
        <w:spacing w:line="360" w:lineRule="auto"/>
        <w:jc w:val="both"/>
        <w:rPr>
          <w:rFonts w:ascii="Book Antiqua" w:hAnsi="Book Antiqua"/>
        </w:rPr>
      </w:pPr>
    </w:p>
    <w:p w14:paraId="6AA0776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motivation</w:t>
      </w:r>
    </w:p>
    <w:p w14:paraId="291152F5" w14:textId="7B881D57" w:rsidR="00A77B3E" w:rsidRPr="00B45F76" w:rsidRDefault="00000000" w:rsidP="00B45F76">
      <w:pPr>
        <w:spacing w:line="360" w:lineRule="auto"/>
        <w:jc w:val="both"/>
        <w:rPr>
          <w:rFonts w:ascii="Book Antiqua" w:eastAsia="Book Antiqua" w:hAnsi="Book Antiqua" w:cs="Book Antiqua"/>
          <w:color w:val="000000"/>
        </w:rPr>
      </w:pPr>
      <w:r w:rsidRPr="00B45F76">
        <w:rPr>
          <w:rFonts w:ascii="Book Antiqua" w:eastAsia="Book Antiqua" w:hAnsi="Book Antiqua" w:cs="Book Antiqua"/>
          <w:color w:val="000000"/>
        </w:rPr>
        <w:t>We explore this research to evaluate the feasibility of CT perfusion as the non-invasive surrogate for HVPG, and assess the liver blood supply changes after TIPS, which had the potential application in predicting the occurrence of complications</w:t>
      </w:r>
      <w:r w:rsidR="00EA6181" w:rsidRPr="00B45F76">
        <w:rPr>
          <w:rFonts w:ascii="Book Antiqua" w:eastAsia="Book Antiqua" w:hAnsi="Book Antiqua" w:cs="Book Antiqua"/>
          <w:color w:val="000000"/>
        </w:rPr>
        <w:t>.</w:t>
      </w:r>
    </w:p>
    <w:p w14:paraId="2FDA840C" w14:textId="77777777" w:rsidR="002F3674" w:rsidRPr="00B45F76" w:rsidRDefault="002F3674" w:rsidP="00B45F76">
      <w:pPr>
        <w:spacing w:line="360" w:lineRule="auto"/>
        <w:jc w:val="both"/>
        <w:rPr>
          <w:rFonts w:ascii="Book Antiqua" w:hAnsi="Book Antiqua"/>
        </w:rPr>
      </w:pPr>
    </w:p>
    <w:p w14:paraId="097BF2A4" w14:textId="5034254F"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objectives</w:t>
      </w:r>
    </w:p>
    <w:p w14:paraId="73183B77" w14:textId="25762788" w:rsidR="00A77B3E" w:rsidRPr="00B45F76" w:rsidRDefault="00EA6181" w:rsidP="00B45F76">
      <w:pPr>
        <w:spacing w:line="360" w:lineRule="auto"/>
        <w:jc w:val="both"/>
        <w:rPr>
          <w:rFonts w:ascii="Book Antiqua" w:hAnsi="Book Antiqua"/>
        </w:rPr>
      </w:pPr>
      <w:r w:rsidRPr="00B45F76">
        <w:rPr>
          <w:rFonts w:ascii="Book Antiqua" w:eastAsia="Book Antiqua" w:hAnsi="Book Antiqua" w:cs="Book Antiqua"/>
          <w:color w:val="000000"/>
        </w:rPr>
        <w:t>The aiming of this study is to investigate the correlation of CT perfusion parameters with HVPG in PH, and quantitatively assess the blood supply changes in liver and spleen parenchyma before and after TIPS.</w:t>
      </w:r>
    </w:p>
    <w:p w14:paraId="03AE45C9" w14:textId="77777777" w:rsidR="00A77B3E" w:rsidRPr="00B45F76" w:rsidRDefault="00A77B3E" w:rsidP="00B45F76">
      <w:pPr>
        <w:spacing w:line="360" w:lineRule="auto"/>
        <w:jc w:val="both"/>
        <w:rPr>
          <w:rFonts w:ascii="Book Antiqua" w:hAnsi="Book Antiqua"/>
        </w:rPr>
      </w:pPr>
    </w:p>
    <w:p w14:paraId="4FB7E5B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methods</w:t>
      </w:r>
    </w:p>
    <w:p w14:paraId="5CF58CED" w14:textId="389ED4D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We prospectively recruited 24 PH patients who were performed TIPS surgery for treatment of gastroesophageal bleeding in our hospital. All the patients underwent CT perfusion before and after TIPS surgery. Quantitative parameters, including </w:t>
      </w:r>
      <w:r w:rsidR="00EA6181" w:rsidRPr="00B45F76">
        <w:rPr>
          <w:rFonts w:ascii="Book Antiqua" w:eastAsia="Book Antiqua" w:hAnsi="Book Antiqua" w:cs="Book Antiqua"/>
          <w:color w:val="000000"/>
        </w:rPr>
        <w:t>liver blood volume (LBV), liver blood flow (LBF), hepatic arterial fraction (HAF), spleen blood volume (SBV) and spleen blood flow (SBF)</w:t>
      </w:r>
      <w:r w:rsidRPr="00B45F76">
        <w:rPr>
          <w:rFonts w:ascii="Book Antiqua" w:eastAsia="Book Antiqua" w:hAnsi="Book Antiqua" w:cs="Book Antiqua"/>
          <w:color w:val="000000"/>
        </w:rPr>
        <w:t>, were compared before and after TIPS, and the correlation with HVPG was also analyzed.</w:t>
      </w:r>
    </w:p>
    <w:p w14:paraId="532C574F" w14:textId="77777777" w:rsidR="00A77B3E" w:rsidRPr="00B45F76" w:rsidRDefault="00A77B3E" w:rsidP="00B45F76">
      <w:pPr>
        <w:spacing w:line="360" w:lineRule="auto"/>
        <w:jc w:val="both"/>
        <w:rPr>
          <w:rFonts w:ascii="Book Antiqua" w:hAnsi="Book Antiqua"/>
        </w:rPr>
      </w:pPr>
    </w:p>
    <w:p w14:paraId="671E4B2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results</w:t>
      </w:r>
    </w:p>
    <w:p w14:paraId="10365F74" w14:textId="48E017FD"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After TIPS, decreased LBV, increased HAF</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SBV and SBF were found. HAF before TIPS showed positive correlation with HVPG (</w:t>
      </w:r>
      <w:r w:rsidRPr="00B45F76">
        <w:rPr>
          <w:rFonts w:ascii="Book Antiqua" w:eastAsia="Book Antiqua" w:hAnsi="Book Antiqua" w:cs="Book Antiqua"/>
          <w:i/>
          <w:iCs/>
          <w:color w:val="000000"/>
        </w:rPr>
        <w:t>r</w:t>
      </w:r>
      <w:r w:rsidRPr="00B45F76">
        <w:rPr>
          <w:rFonts w:ascii="Book Antiqua" w:eastAsia="Book Antiqua" w:hAnsi="Book Antiqua" w:cs="Book Antiqua"/>
          <w:color w:val="000000"/>
        </w:rPr>
        <w:t xml:space="preserve"> = 0.530</w:t>
      </w:r>
      <w:r w:rsidR="00EA6181" w:rsidRPr="00B45F76">
        <w:rPr>
          <w:rFonts w:ascii="Book Antiqua" w:eastAsia="Book Antiqua" w:hAnsi="Book Antiqua" w:cs="Book Antiqua"/>
          <w:color w:val="000000"/>
        </w:rPr>
        <w:t>,</w:t>
      </w:r>
      <w:r w:rsidR="00EA6181" w:rsidRPr="00B45F76">
        <w:rPr>
          <w:rFonts w:ascii="Book Antiqua" w:hAnsi="Book Antiqua" w:cs="Book Antiqua"/>
          <w:color w:val="000000"/>
          <w:lang w:eastAsia="zh-CN"/>
        </w:rPr>
        <w:t xml:space="preserve"> </w:t>
      </w:r>
      <w:r w:rsidRPr="00B45F76">
        <w:rPr>
          <w:rFonts w:ascii="Book Antiqua" w:eastAsia="Book Antiqua" w:hAnsi="Book Antiqua" w:cs="Book Antiqua"/>
          <w:i/>
          <w:iCs/>
          <w:color w:val="000000"/>
        </w:rPr>
        <w:t>P</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w:t>
      </w:r>
      <w:r w:rsidR="00EA6181" w:rsidRPr="00B45F76">
        <w:rPr>
          <w:rFonts w:ascii="Book Antiqua" w:eastAsia="Book Antiqua" w:hAnsi="Book Antiqua" w:cs="Book Antiqua"/>
          <w:color w:val="000000"/>
        </w:rPr>
        <w:t xml:space="preserve"> </w:t>
      </w:r>
      <w:r w:rsidRPr="00B45F76">
        <w:rPr>
          <w:rFonts w:ascii="Book Antiqua" w:eastAsia="Book Antiqua" w:hAnsi="Book Antiqua" w:cs="Book Antiqua"/>
          <w:color w:val="000000"/>
        </w:rPr>
        <w:t>0.008).</w:t>
      </w:r>
    </w:p>
    <w:p w14:paraId="10F8ACC6" w14:textId="77777777" w:rsidR="00A77B3E" w:rsidRPr="00B45F76" w:rsidRDefault="00A77B3E" w:rsidP="00B45F76">
      <w:pPr>
        <w:spacing w:line="360" w:lineRule="auto"/>
        <w:jc w:val="both"/>
        <w:rPr>
          <w:rFonts w:ascii="Book Antiqua" w:hAnsi="Book Antiqua"/>
        </w:rPr>
      </w:pPr>
    </w:p>
    <w:p w14:paraId="2F08F44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conclusions</w:t>
      </w:r>
    </w:p>
    <w:p w14:paraId="05904B85" w14:textId="20A2086A"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HAF demonstrated potential use in discriminating </w:t>
      </w:r>
      <w:r w:rsidR="00EA6181" w:rsidRPr="00B45F76">
        <w:rPr>
          <w:rFonts w:ascii="Book Antiqua" w:eastAsia="Book Antiqua" w:hAnsi="Book Antiqua" w:cs="Book Antiqua"/>
          <w:color w:val="000000"/>
        </w:rPr>
        <w:t xml:space="preserve">clinically significant PH (CSPH) </w:t>
      </w:r>
      <w:r w:rsidRPr="00B45F76">
        <w:rPr>
          <w:rFonts w:ascii="Book Antiqua" w:eastAsia="Book Antiqua" w:hAnsi="Book Antiqua" w:cs="Book Antiqua"/>
          <w:color w:val="000000"/>
        </w:rPr>
        <w:t>than</w:t>
      </w:r>
      <w:r w:rsidR="00EA6181" w:rsidRPr="00B45F76">
        <w:rPr>
          <w:rFonts w:ascii="Book Antiqua" w:eastAsia="Book Antiqua" w:hAnsi="Book Antiqua" w:cs="Book Antiqua"/>
          <w:color w:val="000000"/>
        </w:rPr>
        <w:t xml:space="preserve"> non-CSPH</w:t>
      </w:r>
      <w:r w:rsidRPr="00B45F76">
        <w:rPr>
          <w:rFonts w:ascii="Book Antiqua" w:eastAsia="Book Antiqua" w:hAnsi="Book Antiqua" w:cs="Book Antiqua"/>
          <w:color w:val="000000"/>
        </w:rPr>
        <w:t xml:space="preserve"> before TIPS</w:t>
      </w:r>
      <w:r w:rsidR="00EA6181"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While increased HAF, SBF and SBV, and decreased LBV were found after TIPS, which accommodates a potential non-invasive imaging tool for evaluation of PH.</w:t>
      </w:r>
    </w:p>
    <w:p w14:paraId="0BADED3C" w14:textId="77777777" w:rsidR="00A77B3E" w:rsidRPr="00B45F76" w:rsidRDefault="00A77B3E" w:rsidP="00B45F76">
      <w:pPr>
        <w:spacing w:line="360" w:lineRule="auto"/>
        <w:jc w:val="both"/>
        <w:rPr>
          <w:rFonts w:ascii="Book Antiqua" w:hAnsi="Book Antiqua"/>
        </w:rPr>
      </w:pPr>
    </w:p>
    <w:p w14:paraId="2A72C7F4"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i/>
          <w:color w:val="000000"/>
        </w:rPr>
        <w:t>Research perspectives</w:t>
      </w:r>
    </w:p>
    <w:p w14:paraId="106D951D" w14:textId="185C1F11"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color w:val="000000"/>
        </w:rPr>
        <w:t xml:space="preserve">Multi-modality research of baseline assessment for </w:t>
      </w:r>
      <w:r w:rsidR="00EA6181" w:rsidRPr="00B45F76">
        <w:rPr>
          <w:rFonts w:ascii="Book Antiqua" w:eastAsia="Book Antiqua" w:hAnsi="Book Antiqua" w:cs="Book Antiqua"/>
          <w:color w:val="000000"/>
        </w:rPr>
        <w:t>PH</w:t>
      </w:r>
      <w:r w:rsidRPr="00B45F76">
        <w:rPr>
          <w:rFonts w:ascii="Book Antiqua" w:eastAsia="Book Antiqua" w:hAnsi="Book Antiqua" w:cs="Book Antiqua"/>
          <w:color w:val="000000"/>
        </w:rPr>
        <w:t xml:space="preserve">, including anatomical information, lab results, </w:t>
      </w:r>
      <w:r w:rsidR="00EA6181" w:rsidRPr="00B45F76">
        <w:rPr>
          <w:rFonts w:ascii="Book Antiqua" w:eastAsia="Book Antiqua" w:hAnsi="Book Antiqua" w:cs="Book Antiqua"/>
          <w:color w:val="000000"/>
        </w:rPr>
        <w:t>ultrasonography</w:t>
      </w:r>
      <w:r w:rsidRPr="00B45F76">
        <w:rPr>
          <w:rFonts w:ascii="Book Antiqua" w:eastAsia="Book Antiqua" w:hAnsi="Book Antiqua" w:cs="Book Antiqua"/>
          <w:color w:val="000000"/>
        </w:rPr>
        <w:t xml:space="preserve"> and functional </w:t>
      </w:r>
      <w:r w:rsidR="00EA6181" w:rsidRPr="00B45F76">
        <w:rPr>
          <w:rFonts w:ascii="Book Antiqua" w:eastAsia="Book Antiqua" w:hAnsi="Book Antiqua" w:cs="Book Antiqua"/>
          <w:color w:val="000000"/>
        </w:rPr>
        <w:t>magnetic resonance imaging</w:t>
      </w:r>
      <w:r w:rsidRPr="00B45F76">
        <w:rPr>
          <w:rFonts w:ascii="Book Antiqua" w:eastAsia="Book Antiqua" w:hAnsi="Book Antiqua" w:cs="Book Antiqua"/>
          <w:color w:val="000000"/>
        </w:rPr>
        <w:t xml:space="preserve"> should be explored in the future.</w:t>
      </w:r>
    </w:p>
    <w:p w14:paraId="56FE3939" w14:textId="77777777" w:rsidR="00A77B3E" w:rsidRPr="00B45F76" w:rsidRDefault="00A77B3E" w:rsidP="00B45F76">
      <w:pPr>
        <w:spacing w:line="360" w:lineRule="auto"/>
        <w:jc w:val="both"/>
        <w:rPr>
          <w:rFonts w:ascii="Book Antiqua" w:hAnsi="Book Antiqua"/>
        </w:rPr>
      </w:pPr>
    </w:p>
    <w:p w14:paraId="71E628A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REFERENCES</w:t>
      </w:r>
    </w:p>
    <w:p w14:paraId="25B3876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 </w:t>
      </w:r>
      <w:proofErr w:type="spellStart"/>
      <w:r w:rsidRPr="00B45F76">
        <w:rPr>
          <w:rFonts w:ascii="Book Antiqua" w:eastAsia="Book Antiqua" w:hAnsi="Book Antiqua" w:cs="Book Antiqua"/>
          <w:b/>
          <w:bCs/>
        </w:rPr>
        <w:t>Tsochatzis</w:t>
      </w:r>
      <w:proofErr w:type="spellEnd"/>
      <w:r w:rsidRPr="00B45F76">
        <w:rPr>
          <w:rFonts w:ascii="Book Antiqua" w:eastAsia="Book Antiqua" w:hAnsi="Book Antiqua" w:cs="Book Antiqua"/>
          <w:b/>
          <w:bCs/>
        </w:rPr>
        <w:t xml:space="preserve"> EA</w:t>
      </w:r>
      <w:r w:rsidRPr="00B45F76">
        <w:rPr>
          <w:rFonts w:ascii="Book Antiqua" w:eastAsia="Book Antiqua" w:hAnsi="Book Antiqua" w:cs="Book Antiqua"/>
        </w:rPr>
        <w:t xml:space="preserve">, Bosch J, Burroughs AK. Liver cirrhosis. </w:t>
      </w:r>
      <w:r w:rsidRPr="00B45F76">
        <w:rPr>
          <w:rFonts w:ascii="Book Antiqua" w:eastAsia="Book Antiqua" w:hAnsi="Book Antiqua" w:cs="Book Antiqua"/>
          <w:i/>
          <w:iCs/>
        </w:rPr>
        <w:t>Lancet</w:t>
      </w:r>
      <w:r w:rsidRPr="00B45F76">
        <w:rPr>
          <w:rFonts w:ascii="Book Antiqua" w:eastAsia="Book Antiqua" w:hAnsi="Book Antiqua" w:cs="Book Antiqua"/>
        </w:rPr>
        <w:t xml:space="preserve"> 2014; </w:t>
      </w:r>
      <w:r w:rsidRPr="00B45F76">
        <w:rPr>
          <w:rFonts w:ascii="Book Antiqua" w:eastAsia="Book Antiqua" w:hAnsi="Book Antiqua" w:cs="Book Antiqua"/>
          <w:b/>
          <w:bCs/>
        </w:rPr>
        <w:t>383</w:t>
      </w:r>
      <w:r w:rsidRPr="00B45F76">
        <w:rPr>
          <w:rFonts w:ascii="Book Antiqua" w:eastAsia="Book Antiqua" w:hAnsi="Book Antiqua" w:cs="Book Antiqua"/>
        </w:rPr>
        <w:t>: 1749-1761 [PMID: 24480518 DOI: 10.1016/S0140-6736(14)60121-5]</w:t>
      </w:r>
    </w:p>
    <w:p w14:paraId="735E85B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 </w:t>
      </w:r>
      <w:proofErr w:type="spellStart"/>
      <w:r w:rsidRPr="00B45F76">
        <w:rPr>
          <w:rFonts w:ascii="Book Antiqua" w:eastAsia="Book Antiqua" w:hAnsi="Book Antiqua" w:cs="Book Antiqua"/>
          <w:b/>
          <w:bCs/>
        </w:rPr>
        <w:t>Pellicoro</w:t>
      </w:r>
      <w:proofErr w:type="spellEnd"/>
      <w:r w:rsidRPr="00B45F76">
        <w:rPr>
          <w:rFonts w:ascii="Book Antiqua" w:eastAsia="Book Antiqua" w:hAnsi="Book Antiqua" w:cs="Book Antiqua"/>
          <w:b/>
          <w:bCs/>
        </w:rPr>
        <w:t xml:space="preserve"> A</w:t>
      </w:r>
      <w:r w:rsidRPr="00B45F76">
        <w:rPr>
          <w:rFonts w:ascii="Book Antiqua" w:eastAsia="Book Antiqua" w:hAnsi="Book Antiqua" w:cs="Book Antiqua"/>
        </w:rPr>
        <w:t xml:space="preserve">, Ramachandran P, </w:t>
      </w:r>
      <w:proofErr w:type="spellStart"/>
      <w:r w:rsidRPr="00B45F76">
        <w:rPr>
          <w:rFonts w:ascii="Book Antiqua" w:eastAsia="Book Antiqua" w:hAnsi="Book Antiqua" w:cs="Book Antiqua"/>
        </w:rPr>
        <w:t>Iredale</w:t>
      </w:r>
      <w:proofErr w:type="spellEnd"/>
      <w:r w:rsidRPr="00B45F76">
        <w:rPr>
          <w:rFonts w:ascii="Book Antiqua" w:eastAsia="Book Antiqua" w:hAnsi="Book Antiqua" w:cs="Book Antiqua"/>
        </w:rPr>
        <w:t xml:space="preserve"> JP, Fallowfield JA. Liver fibrosis and repair: immune regulation of wound healing in a solid organ. </w:t>
      </w:r>
      <w:r w:rsidRPr="00B45F76">
        <w:rPr>
          <w:rFonts w:ascii="Book Antiqua" w:eastAsia="Book Antiqua" w:hAnsi="Book Antiqua" w:cs="Book Antiqua"/>
          <w:i/>
          <w:iCs/>
        </w:rPr>
        <w:t>Nat Rev Immunol</w:t>
      </w:r>
      <w:r w:rsidRPr="00B45F76">
        <w:rPr>
          <w:rFonts w:ascii="Book Antiqua" w:eastAsia="Book Antiqua" w:hAnsi="Book Antiqua" w:cs="Book Antiqua"/>
        </w:rPr>
        <w:t xml:space="preserve"> 2014; </w:t>
      </w:r>
      <w:r w:rsidRPr="00B45F76">
        <w:rPr>
          <w:rFonts w:ascii="Book Antiqua" w:eastAsia="Book Antiqua" w:hAnsi="Book Antiqua" w:cs="Book Antiqua"/>
          <w:b/>
          <w:bCs/>
        </w:rPr>
        <w:t>14</w:t>
      </w:r>
      <w:r w:rsidRPr="00B45F76">
        <w:rPr>
          <w:rFonts w:ascii="Book Antiqua" w:eastAsia="Book Antiqua" w:hAnsi="Book Antiqua" w:cs="Book Antiqua"/>
        </w:rPr>
        <w:t>: 181-194 [PMID: 24566915 DOI: 10.1038/nri3623]</w:t>
      </w:r>
    </w:p>
    <w:p w14:paraId="0C3C644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3 </w:t>
      </w:r>
      <w:r w:rsidRPr="00B45F76">
        <w:rPr>
          <w:rFonts w:ascii="Book Antiqua" w:eastAsia="Book Antiqua" w:hAnsi="Book Antiqua" w:cs="Book Antiqua"/>
          <w:b/>
          <w:bCs/>
        </w:rPr>
        <w:t>Jalan R</w:t>
      </w:r>
      <w:r w:rsidRPr="00B45F76">
        <w:rPr>
          <w:rFonts w:ascii="Book Antiqua" w:eastAsia="Book Antiqua" w:hAnsi="Book Antiqua" w:cs="Book Antiqua"/>
        </w:rPr>
        <w:t xml:space="preserve">, D'Amico G, </w:t>
      </w:r>
      <w:proofErr w:type="spellStart"/>
      <w:r w:rsidRPr="00B45F76">
        <w:rPr>
          <w:rFonts w:ascii="Book Antiqua" w:eastAsia="Book Antiqua" w:hAnsi="Book Antiqua" w:cs="Book Antiqua"/>
        </w:rPr>
        <w:t>Trebicka</w:t>
      </w:r>
      <w:proofErr w:type="spellEnd"/>
      <w:r w:rsidRPr="00B45F76">
        <w:rPr>
          <w:rFonts w:ascii="Book Antiqua" w:eastAsia="Book Antiqua" w:hAnsi="Book Antiqua" w:cs="Book Antiqua"/>
        </w:rPr>
        <w:t xml:space="preserve"> J, Moreau R, </w:t>
      </w:r>
      <w:proofErr w:type="spellStart"/>
      <w:r w:rsidRPr="00B45F76">
        <w:rPr>
          <w:rFonts w:ascii="Book Antiqua" w:eastAsia="Book Antiqua" w:hAnsi="Book Antiqua" w:cs="Book Antiqua"/>
        </w:rPr>
        <w:t>Angeli</w:t>
      </w:r>
      <w:proofErr w:type="spellEnd"/>
      <w:r w:rsidRPr="00B45F76">
        <w:rPr>
          <w:rFonts w:ascii="Book Antiqua" w:eastAsia="Book Antiqua" w:hAnsi="Book Antiqua" w:cs="Book Antiqua"/>
        </w:rPr>
        <w:t xml:space="preserve"> P, Arroyo V. New clinical and pathophysiological perspectives defining the trajectory of cirrhosis.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2021; </w:t>
      </w:r>
      <w:r w:rsidRPr="00B45F76">
        <w:rPr>
          <w:rFonts w:ascii="Book Antiqua" w:eastAsia="Book Antiqua" w:hAnsi="Book Antiqua" w:cs="Book Antiqua"/>
          <w:b/>
          <w:bCs/>
        </w:rPr>
        <w:t xml:space="preserve">75 </w:t>
      </w:r>
      <w:r w:rsidRPr="00B45F76">
        <w:rPr>
          <w:rFonts w:ascii="Book Antiqua" w:eastAsia="Book Antiqua" w:hAnsi="Book Antiqua" w:cs="Book Antiqua"/>
        </w:rPr>
        <w:t>Suppl 1: S14-S26 [PMID: 34039485 DOI: 10.1016/j.jhep.2021.01.018]</w:t>
      </w:r>
    </w:p>
    <w:p w14:paraId="03E06EB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4 </w:t>
      </w:r>
      <w:proofErr w:type="spellStart"/>
      <w:r w:rsidRPr="00B45F76">
        <w:rPr>
          <w:rFonts w:ascii="Book Antiqua" w:eastAsia="Book Antiqua" w:hAnsi="Book Antiqua" w:cs="Book Antiqua"/>
          <w:b/>
          <w:bCs/>
        </w:rPr>
        <w:t>Ginès</w:t>
      </w:r>
      <w:proofErr w:type="spellEnd"/>
      <w:r w:rsidRPr="00B45F76">
        <w:rPr>
          <w:rFonts w:ascii="Book Antiqua" w:eastAsia="Book Antiqua" w:hAnsi="Book Antiqua" w:cs="Book Antiqua"/>
          <w:b/>
          <w:bCs/>
        </w:rPr>
        <w:t xml:space="preserve"> P</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Krag</w:t>
      </w:r>
      <w:proofErr w:type="spellEnd"/>
      <w:r w:rsidRPr="00B45F76">
        <w:rPr>
          <w:rFonts w:ascii="Book Antiqua" w:eastAsia="Book Antiqua" w:hAnsi="Book Antiqua" w:cs="Book Antiqua"/>
        </w:rPr>
        <w:t xml:space="preserve"> A, </w:t>
      </w:r>
      <w:proofErr w:type="spellStart"/>
      <w:r w:rsidRPr="00B45F76">
        <w:rPr>
          <w:rFonts w:ascii="Book Antiqua" w:eastAsia="Book Antiqua" w:hAnsi="Book Antiqua" w:cs="Book Antiqua"/>
        </w:rPr>
        <w:t>Abraldes</w:t>
      </w:r>
      <w:proofErr w:type="spellEnd"/>
      <w:r w:rsidRPr="00B45F76">
        <w:rPr>
          <w:rFonts w:ascii="Book Antiqua" w:eastAsia="Book Antiqua" w:hAnsi="Book Antiqua" w:cs="Book Antiqua"/>
        </w:rPr>
        <w:t xml:space="preserve"> JG, </w:t>
      </w:r>
      <w:proofErr w:type="spellStart"/>
      <w:r w:rsidRPr="00B45F76">
        <w:rPr>
          <w:rFonts w:ascii="Book Antiqua" w:eastAsia="Book Antiqua" w:hAnsi="Book Antiqua" w:cs="Book Antiqua"/>
        </w:rPr>
        <w:t>Solà</w:t>
      </w:r>
      <w:proofErr w:type="spellEnd"/>
      <w:r w:rsidRPr="00B45F76">
        <w:rPr>
          <w:rFonts w:ascii="Book Antiqua" w:eastAsia="Book Antiqua" w:hAnsi="Book Antiqua" w:cs="Book Antiqua"/>
        </w:rPr>
        <w:t xml:space="preserve"> E, </w:t>
      </w:r>
      <w:proofErr w:type="spellStart"/>
      <w:r w:rsidRPr="00B45F76">
        <w:rPr>
          <w:rFonts w:ascii="Book Antiqua" w:eastAsia="Book Antiqua" w:hAnsi="Book Antiqua" w:cs="Book Antiqua"/>
        </w:rPr>
        <w:t>Fabrellas</w:t>
      </w:r>
      <w:proofErr w:type="spellEnd"/>
      <w:r w:rsidRPr="00B45F76">
        <w:rPr>
          <w:rFonts w:ascii="Book Antiqua" w:eastAsia="Book Antiqua" w:hAnsi="Book Antiqua" w:cs="Book Antiqua"/>
        </w:rPr>
        <w:t xml:space="preserve"> N, Kamath PS. Liver cirrhosis. </w:t>
      </w:r>
      <w:r w:rsidRPr="00B45F76">
        <w:rPr>
          <w:rFonts w:ascii="Book Antiqua" w:eastAsia="Book Antiqua" w:hAnsi="Book Antiqua" w:cs="Book Antiqua"/>
          <w:i/>
          <w:iCs/>
        </w:rPr>
        <w:t>Lancet</w:t>
      </w:r>
      <w:r w:rsidRPr="00B45F76">
        <w:rPr>
          <w:rFonts w:ascii="Book Antiqua" w:eastAsia="Book Antiqua" w:hAnsi="Book Antiqua" w:cs="Book Antiqua"/>
        </w:rPr>
        <w:t xml:space="preserve"> 2021; </w:t>
      </w:r>
      <w:r w:rsidRPr="00B45F76">
        <w:rPr>
          <w:rFonts w:ascii="Book Antiqua" w:eastAsia="Book Antiqua" w:hAnsi="Book Antiqua" w:cs="Book Antiqua"/>
          <w:b/>
          <w:bCs/>
        </w:rPr>
        <w:t>398</w:t>
      </w:r>
      <w:r w:rsidRPr="00B45F76">
        <w:rPr>
          <w:rFonts w:ascii="Book Antiqua" w:eastAsia="Book Antiqua" w:hAnsi="Book Antiqua" w:cs="Book Antiqua"/>
        </w:rPr>
        <w:t>: 1359-1376 [PMID: 34543610 DOI: 10.1016/S0140-6736(21)01374-X]</w:t>
      </w:r>
    </w:p>
    <w:p w14:paraId="5402F67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5 </w:t>
      </w:r>
      <w:r w:rsidRPr="00B45F76">
        <w:rPr>
          <w:rFonts w:ascii="Book Antiqua" w:eastAsia="Book Antiqua" w:hAnsi="Book Antiqua" w:cs="Book Antiqua"/>
          <w:b/>
          <w:bCs/>
        </w:rPr>
        <w:t>Stanley AJ</w:t>
      </w:r>
      <w:r w:rsidRPr="00B45F76">
        <w:rPr>
          <w:rFonts w:ascii="Book Antiqua" w:eastAsia="Book Antiqua" w:hAnsi="Book Antiqua" w:cs="Book Antiqua"/>
        </w:rPr>
        <w:t xml:space="preserve">, Laine L. Management of acute upper gastrointestinal bleeding. </w:t>
      </w:r>
      <w:r w:rsidRPr="00B45F76">
        <w:rPr>
          <w:rFonts w:ascii="Book Antiqua" w:eastAsia="Book Antiqua" w:hAnsi="Book Antiqua" w:cs="Book Antiqua"/>
          <w:i/>
          <w:iCs/>
        </w:rPr>
        <w:t>BMJ</w:t>
      </w:r>
      <w:r w:rsidRPr="00B45F76">
        <w:rPr>
          <w:rFonts w:ascii="Book Antiqua" w:eastAsia="Book Antiqua" w:hAnsi="Book Antiqua" w:cs="Book Antiqua"/>
        </w:rPr>
        <w:t xml:space="preserve"> 2019; </w:t>
      </w:r>
      <w:r w:rsidRPr="00B45F76">
        <w:rPr>
          <w:rFonts w:ascii="Book Antiqua" w:eastAsia="Book Antiqua" w:hAnsi="Book Antiqua" w:cs="Book Antiqua"/>
          <w:b/>
          <w:bCs/>
        </w:rPr>
        <w:t>364</w:t>
      </w:r>
      <w:r w:rsidRPr="00B45F76">
        <w:rPr>
          <w:rFonts w:ascii="Book Antiqua" w:eastAsia="Book Antiqua" w:hAnsi="Book Antiqua" w:cs="Book Antiqua"/>
        </w:rPr>
        <w:t>: l536 [PMID: 30910853 DOI: 10.1136/</w:t>
      </w:r>
      <w:proofErr w:type="gramStart"/>
      <w:r w:rsidRPr="00B45F76">
        <w:rPr>
          <w:rFonts w:ascii="Book Antiqua" w:eastAsia="Book Antiqua" w:hAnsi="Book Antiqua" w:cs="Book Antiqua"/>
        </w:rPr>
        <w:t>bmj.l</w:t>
      </w:r>
      <w:proofErr w:type="gramEnd"/>
      <w:r w:rsidRPr="00B45F76">
        <w:rPr>
          <w:rFonts w:ascii="Book Antiqua" w:eastAsia="Book Antiqua" w:hAnsi="Book Antiqua" w:cs="Book Antiqua"/>
        </w:rPr>
        <w:t>536]</w:t>
      </w:r>
    </w:p>
    <w:p w14:paraId="10B5B9E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6 </w:t>
      </w:r>
      <w:r w:rsidRPr="00B45F76">
        <w:rPr>
          <w:rFonts w:ascii="Book Antiqua" w:eastAsia="Book Antiqua" w:hAnsi="Book Antiqua" w:cs="Book Antiqua"/>
          <w:b/>
          <w:bCs/>
        </w:rPr>
        <w:t>Bosch J</w:t>
      </w:r>
      <w:r w:rsidRPr="00B45F76">
        <w:rPr>
          <w:rFonts w:ascii="Book Antiqua" w:eastAsia="Book Antiqua" w:hAnsi="Book Antiqua" w:cs="Book Antiqua"/>
        </w:rPr>
        <w:t>, García-</w:t>
      </w:r>
      <w:proofErr w:type="spellStart"/>
      <w:r w:rsidRPr="00B45F76">
        <w:rPr>
          <w:rFonts w:ascii="Book Antiqua" w:eastAsia="Book Antiqua" w:hAnsi="Book Antiqua" w:cs="Book Antiqua"/>
        </w:rPr>
        <w:t>Pagán</w:t>
      </w:r>
      <w:proofErr w:type="spellEnd"/>
      <w:r w:rsidRPr="00B45F76">
        <w:rPr>
          <w:rFonts w:ascii="Book Antiqua" w:eastAsia="Book Antiqua" w:hAnsi="Book Antiqua" w:cs="Book Antiqua"/>
        </w:rPr>
        <w:t xml:space="preserve"> JC. Prevention of variceal rebleeding. </w:t>
      </w:r>
      <w:r w:rsidRPr="00B45F76">
        <w:rPr>
          <w:rFonts w:ascii="Book Antiqua" w:eastAsia="Book Antiqua" w:hAnsi="Book Antiqua" w:cs="Book Antiqua"/>
          <w:i/>
          <w:iCs/>
        </w:rPr>
        <w:t>Lancet</w:t>
      </w:r>
      <w:r w:rsidRPr="00B45F76">
        <w:rPr>
          <w:rFonts w:ascii="Book Antiqua" w:eastAsia="Book Antiqua" w:hAnsi="Book Antiqua" w:cs="Book Antiqua"/>
        </w:rPr>
        <w:t xml:space="preserve"> 2003; </w:t>
      </w:r>
      <w:r w:rsidRPr="00B45F76">
        <w:rPr>
          <w:rFonts w:ascii="Book Antiqua" w:eastAsia="Book Antiqua" w:hAnsi="Book Antiqua" w:cs="Book Antiqua"/>
          <w:b/>
          <w:bCs/>
        </w:rPr>
        <w:t>361</w:t>
      </w:r>
      <w:r w:rsidRPr="00B45F76">
        <w:rPr>
          <w:rFonts w:ascii="Book Antiqua" w:eastAsia="Book Antiqua" w:hAnsi="Book Antiqua" w:cs="Book Antiqua"/>
        </w:rPr>
        <w:t>: 952-954 [PMID: 12648985 DOI: 10.1016/S0140-6736(03)12778-X]</w:t>
      </w:r>
    </w:p>
    <w:p w14:paraId="26A98CC4"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7 </w:t>
      </w:r>
      <w:r w:rsidRPr="00B45F76">
        <w:rPr>
          <w:rFonts w:ascii="Book Antiqua" w:eastAsia="Book Antiqua" w:hAnsi="Book Antiqua" w:cs="Book Antiqua"/>
          <w:b/>
          <w:bCs/>
        </w:rPr>
        <w:t>García-</w:t>
      </w:r>
      <w:proofErr w:type="spellStart"/>
      <w:r w:rsidRPr="00B45F76">
        <w:rPr>
          <w:rFonts w:ascii="Book Antiqua" w:eastAsia="Book Antiqua" w:hAnsi="Book Antiqua" w:cs="Book Antiqua"/>
          <w:b/>
          <w:bCs/>
        </w:rPr>
        <w:t>Pagán</w:t>
      </w:r>
      <w:proofErr w:type="spellEnd"/>
      <w:r w:rsidRPr="00B45F76">
        <w:rPr>
          <w:rFonts w:ascii="Book Antiqua" w:eastAsia="Book Antiqua" w:hAnsi="Book Antiqua" w:cs="Book Antiqua"/>
          <w:b/>
          <w:bCs/>
        </w:rPr>
        <w:t xml:space="preserve"> JC</w:t>
      </w:r>
      <w:r w:rsidRPr="00B45F76">
        <w:rPr>
          <w:rFonts w:ascii="Book Antiqua" w:eastAsia="Book Antiqua" w:hAnsi="Book Antiqua" w:cs="Book Antiqua"/>
        </w:rPr>
        <w:t xml:space="preserve">, Caca K, Bureau C, </w:t>
      </w:r>
      <w:proofErr w:type="spellStart"/>
      <w:r w:rsidRPr="00B45F76">
        <w:rPr>
          <w:rFonts w:ascii="Book Antiqua" w:eastAsia="Book Antiqua" w:hAnsi="Book Antiqua" w:cs="Book Antiqua"/>
        </w:rPr>
        <w:t>Laleman</w:t>
      </w:r>
      <w:proofErr w:type="spellEnd"/>
      <w:r w:rsidRPr="00B45F76">
        <w:rPr>
          <w:rFonts w:ascii="Book Antiqua" w:eastAsia="Book Antiqua" w:hAnsi="Book Antiqua" w:cs="Book Antiqua"/>
        </w:rPr>
        <w:t xml:space="preserve"> W, </w:t>
      </w:r>
      <w:proofErr w:type="spellStart"/>
      <w:r w:rsidRPr="00B45F76">
        <w:rPr>
          <w:rFonts w:ascii="Book Antiqua" w:eastAsia="Book Antiqua" w:hAnsi="Book Antiqua" w:cs="Book Antiqua"/>
        </w:rPr>
        <w:t>Appenrodt</w:t>
      </w:r>
      <w:proofErr w:type="spellEnd"/>
      <w:r w:rsidRPr="00B45F76">
        <w:rPr>
          <w:rFonts w:ascii="Book Antiqua" w:eastAsia="Book Antiqua" w:hAnsi="Book Antiqua" w:cs="Book Antiqua"/>
        </w:rPr>
        <w:t xml:space="preserve"> B, Luca A, </w:t>
      </w:r>
      <w:proofErr w:type="spellStart"/>
      <w:r w:rsidRPr="00B45F76">
        <w:rPr>
          <w:rFonts w:ascii="Book Antiqua" w:eastAsia="Book Antiqua" w:hAnsi="Book Antiqua" w:cs="Book Antiqua"/>
        </w:rPr>
        <w:t>Abraldes</w:t>
      </w:r>
      <w:proofErr w:type="spellEnd"/>
      <w:r w:rsidRPr="00B45F76">
        <w:rPr>
          <w:rFonts w:ascii="Book Antiqua" w:eastAsia="Book Antiqua" w:hAnsi="Book Antiqua" w:cs="Book Antiqua"/>
        </w:rPr>
        <w:t xml:space="preserve"> JG, </w:t>
      </w:r>
      <w:proofErr w:type="spellStart"/>
      <w:r w:rsidRPr="00B45F76">
        <w:rPr>
          <w:rFonts w:ascii="Book Antiqua" w:eastAsia="Book Antiqua" w:hAnsi="Book Antiqua" w:cs="Book Antiqua"/>
        </w:rPr>
        <w:t>Nevens</w:t>
      </w:r>
      <w:proofErr w:type="spellEnd"/>
      <w:r w:rsidRPr="00B45F76">
        <w:rPr>
          <w:rFonts w:ascii="Book Antiqua" w:eastAsia="Book Antiqua" w:hAnsi="Book Antiqua" w:cs="Book Antiqua"/>
        </w:rPr>
        <w:t xml:space="preserve"> F, </w:t>
      </w:r>
      <w:proofErr w:type="spellStart"/>
      <w:r w:rsidRPr="00B45F76">
        <w:rPr>
          <w:rFonts w:ascii="Book Antiqua" w:eastAsia="Book Antiqua" w:hAnsi="Book Antiqua" w:cs="Book Antiqua"/>
        </w:rPr>
        <w:t>Vinel</w:t>
      </w:r>
      <w:proofErr w:type="spellEnd"/>
      <w:r w:rsidRPr="00B45F76">
        <w:rPr>
          <w:rFonts w:ascii="Book Antiqua" w:eastAsia="Book Antiqua" w:hAnsi="Book Antiqua" w:cs="Book Antiqua"/>
        </w:rPr>
        <w:t xml:space="preserve"> JP, </w:t>
      </w:r>
      <w:proofErr w:type="spellStart"/>
      <w:r w:rsidRPr="00B45F76">
        <w:rPr>
          <w:rFonts w:ascii="Book Antiqua" w:eastAsia="Book Antiqua" w:hAnsi="Book Antiqua" w:cs="Book Antiqua"/>
        </w:rPr>
        <w:t>Mössner</w:t>
      </w:r>
      <w:proofErr w:type="spellEnd"/>
      <w:r w:rsidRPr="00B45F76">
        <w:rPr>
          <w:rFonts w:ascii="Book Antiqua" w:eastAsia="Book Antiqua" w:hAnsi="Book Antiqua" w:cs="Book Antiqua"/>
        </w:rPr>
        <w:t xml:space="preserve"> J, Bosch J; Early TIPS (</w:t>
      </w:r>
      <w:proofErr w:type="spellStart"/>
      <w:r w:rsidRPr="00B45F76">
        <w:rPr>
          <w:rFonts w:ascii="Book Antiqua" w:eastAsia="Book Antiqua" w:hAnsi="Book Antiqua" w:cs="Book Antiqua"/>
        </w:rPr>
        <w:t>Transjugular</w:t>
      </w:r>
      <w:proofErr w:type="spellEnd"/>
      <w:r w:rsidRPr="00B45F76">
        <w:rPr>
          <w:rFonts w:ascii="Book Antiqua" w:eastAsia="Book Antiqua" w:hAnsi="Book Antiqua" w:cs="Book Antiqua"/>
        </w:rPr>
        <w:t xml:space="preserve"> Intrahepatic </w:t>
      </w:r>
      <w:r w:rsidRPr="00B45F76">
        <w:rPr>
          <w:rFonts w:ascii="Book Antiqua" w:eastAsia="Book Antiqua" w:hAnsi="Book Antiqua" w:cs="Book Antiqua"/>
        </w:rPr>
        <w:lastRenderedPageBreak/>
        <w:t xml:space="preserve">Portosystemic Shunt) Cooperative Study Group. Early use of TIPS in patients with cirrhosis and variceal bleeding. </w:t>
      </w:r>
      <w:r w:rsidRPr="00B45F76">
        <w:rPr>
          <w:rFonts w:ascii="Book Antiqua" w:eastAsia="Book Antiqua" w:hAnsi="Book Antiqua" w:cs="Book Antiqua"/>
          <w:i/>
          <w:iCs/>
        </w:rPr>
        <w:t xml:space="preserve">N </w:t>
      </w:r>
      <w:proofErr w:type="spellStart"/>
      <w:r w:rsidRPr="00B45F76">
        <w:rPr>
          <w:rFonts w:ascii="Book Antiqua" w:eastAsia="Book Antiqua" w:hAnsi="Book Antiqua" w:cs="Book Antiqua"/>
          <w:i/>
          <w:iCs/>
        </w:rPr>
        <w:t>Engl</w:t>
      </w:r>
      <w:proofErr w:type="spellEnd"/>
      <w:r w:rsidRPr="00B45F76">
        <w:rPr>
          <w:rFonts w:ascii="Book Antiqua" w:eastAsia="Book Antiqua" w:hAnsi="Book Antiqua" w:cs="Book Antiqua"/>
          <w:i/>
          <w:iCs/>
        </w:rPr>
        <w:t xml:space="preserve"> J Med</w:t>
      </w:r>
      <w:r w:rsidRPr="00B45F76">
        <w:rPr>
          <w:rFonts w:ascii="Book Antiqua" w:eastAsia="Book Antiqua" w:hAnsi="Book Antiqua" w:cs="Book Antiqua"/>
        </w:rPr>
        <w:t xml:space="preserve"> 2010; </w:t>
      </w:r>
      <w:r w:rsidRPr="00B45F76">
        <w:rPr>
          <w:rFonts w:ascii="Book Antiqua" w:eastAsia="Book Antiqua" w:hAnsi="Book Antiqua" w:cs="Book Antiqua"/>
          <w:b/>
          <w:bCs/>
        </w:rPr>
        <w:t>362</w:t>
      </w:r>
      <w:r w:rsidRPr="00B45F76">
        <w:rPr>
          <w:rFonts w:ascii="Book Antiqua" w:eastAsia="Book Antiqua" w:hAnsi="Book Antiqua" w:cs="Book Antiqua"/>
        </w:rPr>
        <w:t>: 2370-2379 [PMID: 20573925 DOI: 10.1056/NEJMoa0910102]</w:t>
      </w:r>
    </w:p>
    <w:p w14:paraId="5189F75F"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8 </w:t>
      </w:r>
      <w:proofErr w:type="spellStart"/>
      <w:r w:rsidRPr="00B45F76">
        <w:rPr>
          <w:rFonts w:ascii="Book Antiqua" w:eastAsia="Book Antiqua" w:hAnsi="Book Antiqua" w:cs="Book Antiqua"/>
          <w:b/>
          <w:bCs/>
        </w:rPr>
        <w:t>Trebicka</w:t>
      </w:r>
      <w:proofErr w:type="spellEnd"/>
      <w:r w:rsidRPr="00B45F76">
        <w:rPr>
          <w:rFonts w:ascii="Book Antiqua" w:eastAsia="Book Antiqua" w:hAnsi="Book Antiqua" w:cs="Book Antiqua"/>
          <w:b/>
          <w:bCs/>
        </w:rPr>
        <w:t xml:space="preserve"> J</w:t>
      </w:r>
      <w:r w:rsidRPr="00B45F76">
        <w:rPr>
          <w:rFonts w:ascii="Book Antiqua" w:eastAsia="Book Antiqua" w:hAnsi="Book Antiqua" w:cs="Book Antiqua"/>
        </w:rPr>
        <w:t xml:space="preserve">, Gu W, Ibáñez-Samaniego L, Hernández-Gea V, </w:t>
      </w:r>
      <w:proofErr w:type="spellStart"/>
      <w:r w:rsidRPr="00B45F76">
        <w:rPr>
          <w:rFonts w:ascii="Book Antiqua" w:eastAsia="Book Antiqua" w:hAnsi="Book Antiqua" w:cs="Book Antiqua"/>
        </w:rPr>
        <w:t>Pitarch</w:t>
      </w:r>
      <w:proofErr w:type="spellEnd"/>
      <w:r w:rsidRPr="00B45F76">
        <w:rPr>
          <w:rFonts w:ascii="Book Antiqua" w:eastAsia="Book Antiqua" w:hAnsi="Book Antiqua" w:cs="Book Antiqua"/>
        </w:rPr>
        <w:t xml:space="preserve"> C, Garcia E, </w:t>
      </w:r>
      <w:proofErr w:type="spellStart"/>
      <w:r w:rsidRPr="00B45F76">
        <w:rPr>
          <w:rFonts w:ascii="Book Antiqua" w:eastAsia="Book Antiqua" w:hAnsi="Book Antiqua" w:cs="Book Antiqua"/>
        </w:rPr>
        <w:t>Procopet</w:t>
      </w:r>
      <w:proofErr w:type="spellEnd"/>
      <w:r w:rsidRPr="00B45F76">
        <w:rPr>
          <w:rFonts w:ascii="Book Antiqua" w:eastAsia="Book Antiqua" w:hAnsi="Book Antiqua" w:cs="Book Antiqua"/>
        </w:rPr>
        <w:t xml:space="preserve"> B, </w:t>
      </w:r>
      <w:proofErr w:type="spellStart"/>
      <w:r w:rsidRPr="00B45F76">
        <w:rPr>
          <w:rFonts w:ascii="Book Antiqua" w:eastAsia="Book Antiqua" w:hAnsi="Book Antiqua" w:cs="Book Antiqua"/>
        </w:rPr>
        <w:t>Giráldez</w:t>
      </w:r>
      <w:proofErr w:type="spellEnd"/>
      <w:r w:rsidRPr="00B45F76">
        <w:rPr>
          <w:rFonts w:ascii="Book Antiqua" w:eastAsia="Book Antiqua" w:hAnsi="Book Antiqua" w:cs="Book Antiqua"/>
        </w:rPr>
        <w:t xml:space="preserve"> Á, </w:t>
      </w:r>
      <w:proofErr w:type="spellStart"/>
      <w:r w:rsidRPr="00B45F76">
        <w:rPr>
          <w:rFonts w:ascii="Book Antiqua" w:eastAsia="Book Antiqua" w:hAnsi="Book Antiqua" w:cs="Book Antiqua"/>
        </w:rPr>
        <w:t>Amitrano</w:t>
      </w:r>
      <w:proofErr w:type="spellEnd"/>
      <w:r w:rsidRPr="00B45F76">
        <w:rPr>
          <w:rFonts w:ascii="Book Antiqua" w:eastAsia="Book Antiqua" w:hAnsi="Book Antiqua" w:cs="Book Antiqua"/>
        </w:rPr>
        <w:t xml:space="preserve"> L, Villanueva C, </w:t>
      </w:r>
      <w:proofErr w:type="spellStart"/>
      <w:r w:rsidRPr="00B45F76">
        <w:rPr>
          <w:rFonts w:ascii="Book Antiqua" w:eastAsia="Book Antiqua" w:hAnsi="Book Antiqua" w:cs="Book Antiqua"/>
        </w:rPr>
        <w:t>Thabut</w:t>
      </w:r>
      <w:proofErr w:type="spellEnd"/>
      <w:r w:rsidRPr="00B45F76">
        <w:rPr>
          <w:rFonts w:ascii="Book Antiqua" w:eastAsia="Book Antiqua" w:hAnsi="Book Antiqua" w:cs="Book Antiqua"/>
        </w:rPr>
        <w:t xml:space="preserve"> D, Silva-Junior G, Martinez J, </w:t>
      </w:r>
      <w:proofErr w:type="spellStart"/>
      <w:r w:rsidRPr="00B45F76">
        <w:rPr>
          <w:rFonts w:ascii="Book Antiqua" w:eastAsia="Book Antiqua" w:hAnsi="Book Antiqua" w:cs="Book Antiqua"/>
        </w:rPr>
        <w:t>Genescà</w:t>
      </w:r>
      <w:proofErr w:type="spellEnd"/>
      <w:r w:rsidRPr="00B45F76">
        <w:rPr>
          <w:rFonts w:ascii="Book Antiqua" w:eastAsia="Book Antiqua" w:hAnsi="Book Antiqua" w:cs="Book Antiqua"/>
        </w:rPr>
        <w:t xml:space="preserve"> J, Bureau C, </w:t>
      </w:r>
      <w:proofErr w:type="spellStart"/>
      <w:r w:rsidRPr="00B45F76">
        <w:rPr>
          <w:rFonts w:ascii="Book Antiqua" w:eastAsia="Book Antiqua" w:hAnsi="Book Antiqua" w:cs="Book Antiqua"/>
        </w:rPr>
        <w:t>Llop</w:t>
      </w:r>
      <w:proofErr w:type="spellEnd"/>
      <w:r w:rsidRPr="00B45F76">
        <w:rPr>
          <w:rFonts w:ascii="Book Antiqua" w:eastAsia="Book Antiqua" w:hAnsi="Book Antiqua" w:cs="Book Antiqua"/>
        </w:rPr>
        <w:t xml:space="preserve"> E, </w:t>
      </w:r>
      <w:proofErr w:type="spellStart"/>
      <w:r w:rsidRPr="00B45F76">
        <w:rPr>
          <w:rFonts w:ascii="Book Antiqua" w:eastAsia="Book Antiqua" w:hAnsi="Book Antiqua" w:cs="Book Antiqua"/>
        </w:rPr>
        <w:t>Laleman</w:t>
      </w:r>
      <w:proofErr w:type="spellEnd"/>
      <w:r w:rsidRPr="00B45F76">
        <w:rPr>
          <w:rFonts w:ascii="Book Antiqua" w:eastAsia="Book Antiqua" w:hAnsi="Book Antiqua" w:cs="Book Antiqua"/>
        </w:rPr>
        <w:t xml:space="preserve"> W, </w:t>
      </w:r>
      <w:proofErr w:type="spellStart"/>
      <w:r w:rsidRPr="00B45F76">
        <w:rPr>
          <w:rFonts w:ascii="Book Antiqua" w:eastAsia="Book Antiqua" w:hAnsi="Book Antiqua" w:cs="Book Antiqua"/>
        </w:rPr>
        <w:t>Palazon</w:t>
      </w:r>
      <w:proofErr w:type="spellEnd"/>
      <w:r w:rsidRPr="00B45F76">
        <w:rPr>
          <w:rFonts w:ascii="Book Antiqua" w:eastAsia="Book Antiqua" w:hAnsi="Book Antiqua" w:cs="Book Antiqua"/>
        </w:rPr>
        <w:t xml:space="preserve"> JM, </w:t>
      </w:r>
      <w:proofErr w:type="spellStart"/>
      <w:r w:rsidRPr="00B45F76">
        <w:rPr>
          <w:rFonts w:ascii="Book Antiqua" w:eastAsia="Book Antiqua" w:hAnsi="Book Antiqua" w:cs="Book Antiqua"/>
        </w:rPr>
        <w:t>Castellote</w:t>
      </w:r>
      <w:proofErr w:type="spellEnd"/>
      <w:r w:rsidRPr="00B45F76">
        <w:rPr>
          <w:rFonts w:ascii="Book Antiqua" w:eastAsia="Book Antiqua" w:hAnsi="Book Antiqua" w:cs="Book Antiqua"/>
        </w:rPr>
        <w:t xml:space="preserve"> J, Rodrigues S, </w:t>
      </w:r>
      <w:proofErr w:type="spellStart"/>
      <w:r w:rsidRPr="00B45F76">
        <w:rPr>
          <w:rFonts w:ascii="Book Antiqua" w:eastAsia="Book Antiqua" w:hAnsi="Book Antiqua" w:cs="Book Antiqua"/>
        </w:rPr>
        <w:t>Gluud</w:t>
      </w:r>
      <w:proofErr w:type="spellEnd"/>
      <w:r w:rsidRPr="00B45F76">
        <w:rPr>
          <w:rFonts w:ascii="Book Antiqua" w:eastAsia="Book Antiqua" w:hAnsi="Book Antiqua" w:cs="Book Antiqua"/>
        </w:rPr>
        <w:t xml:space="preserve"> L, Ferreira CN, Barcelo R, Cañete N, Rodríguez M, </w:t>
      </w:r>
      <w:proofErr w:type="spellStart"/>
      <w:r w:rsidRPr="00B45F76">
        <w:rPr>
          <w:rFonts w:ascii="Book Antiqua" w:eastAsia="Book Antiqua" w:hAnsi="Book Antiqua" w:cs="Book Antiqua"/>
        </w:rPr>
        <w:t>Ferlitsch</w:t>
      </w:r>
      <w:proofErr w:type="spellEnd"/>
      <w:r w:rsidRPr="00B45F76">
        <w:rPr>
          <w:rFonts w:ascii="Book Antiqua" w:eastAsia="Book Antiqua" w:hAnsi="Book Antiqua" w:cs="Book Antiqua"/>
        </w:rPr>
        <w:t xml:space="preserve"> A, Mundi JL, </w:t>
      </w:r>
      <w:proofErr w:type="spellStart"/>
      <w:r w:rsidRPr="00B45F76">
        <w:rPr>
          <w:rFonts w:ascii="Book Antiqua" w:eastAsia="Book Antiqua" w:hAnsi="Book Antiqua" w:cs="Book Antiqua"/>
        </w:rPr>
        <w:t>Gronbaek</w:t>
      </w:r>
      <w:proofErr w:type="spellEnd"/>
      <w:r w:rsidRPr="00B45F76">
        <w:rPr>
          <w:rFonts w:ascii="Book Antiqua" w:eastAsia="Book Antiqua" w:hAnsi="Book Antiqua" w:cs="Book Antiqua"/>
        </w:rPr>
        <w:t xml:space="preserve"> H, Hernández-Guerra M, </w:t>
      </w:r>
      <w:proofErr w:type="spellStart"/>
      <w:r w:rsidRPr="00B45F76">
        <w:rPr>
          <w:rFonts w:ascii="Book Antiqua" w:eastAsia="Book Antiqua" w:hAnsi="Book Antiqua" w:cs="Book Antiqua"/>
        </w:rPr>
        <w:t>Sassatelli</w:t>
      </w:r>
      <w:proofErr w:type="spellEnd"/>
      <w:r w:rsidRPr="00B45F76">
        <w:rPr>
          <w:rFonts w:ascii="Book Antiqua" w:eastAsia="Book Antiqua" w:hAnsi="Book Antiqua" w:cs="Book Antiqua"/>
        </w:rPr>
        <w:t xml:space="preserve"> R, </w:t>
      </w:r>
      <w:proofErr w:type="spellStart"/>
      <w:r w:rsidRPr="00B45F76">
        <w:rPr>
          <w:rFonts w:ascii="Book Antiqua" w:eastAsia="Book Antiqua" w:hAnsi="Book Antiqua" w:cs="Book Antiqua"/>
        </w:rPr>
        <w:t>Dell'Era</w:t>
      </w:r>
      <w:proofErr w:type="spellEnd"/>
      <w:r w:rsidRPr="00B45F76">
        <w:rPr>
          <w:rFonts w:ascii="Book Antiqua" w:eastAsia="Book Antiqua" w:hAnsi="Book Antiqua" w:cs="Book Antiqua"/>
        </w:rPr>
        <w:t xml:space="preserve"> A, </w:t>
      </w:r>
      <w:proofErr w:type="spellStart"/>
      <w:r w:rsidRPr="00B45F76">
        <w:rPr>
          <w:rFonts w:ascii="Book Antiqua" w:eastAsia="Book Antiqua" w:hAnsi="Book Antiqua" w:cs="Book Antiqua"/>
        </w:rPr>
        <w:t>Senzolo</w:t>
      </w:r>
      <w:proofErr w:type="spellEnd"/>
      <w:r w:rsidRPr="00B45F76">
        <w:rPr>
          <w:rFonts w:ascii="Book Antiqua" w:eastAsia="Book Antiqua" w:hAnsi="Book Antiqua" w:cs="Book Antiqua"/>
        </w:rPr>
        <w:t xml:space="preserve"> M, </w:t>
      </w:r>
      <w:proofErr w:type="spellStart"/>
      <w:r w:rsidRPr="00B45F76">
        <w:rPr>
          <w:rFonts w:ascii="Book Antiqua" w:eastAsia="Book Antiqua" w:hAnsi="Book Antiqua" w:cs="Book Antiqua"/>
        </w:rPr>
        <w:t>Abraldes</w:t>
      </w:r>
      <w:proofErr w:type="spellEnd"/>
      <w:r w:rsidRPr="00B45F76">
        <w:rPr>
          <w:rFonts w:ascii="Book Antiqua" w:eastAsia="Book Antiqua" w:hAnsi="Book Antiqua" w:cs="Book Antiqua"/>
        </w:rPr>
        <w:t xml:space="preserve"> JG, Romero-Gómez M, </w:t>
      </w:r>
      <w:proofErr w:type="spellStart"/>
      <w:r w:rsidRPr="00B45F76">
        <w:rPr>
          <w:rFonts w:ascii="Book Antiqua" w:eastAsia="Book Antiqua" w:hAnsi="Book Antiqua" w:cs="Book Antiqua"/>
        </w:rPr>
        <w:t>Zipprich</w:t>
      </w:r>
      <w:proofErr w:type="spellEnd"/>
      <w:r w:rsidRPr="00B45F76">
        <w:rPr>
          <w:rFonts w:ascii="Book Antiqua" w:eastAsia="Book Antiqua" w:hAnsi="Book Antiqua" w:cs="Book Antiqua"/>
        </w:rPr>
        <w:t xml:space="preserve"> A, Casas M, </w:t>
      </w:r>
      <w:proofErr w:type="spellStart"/>
      <w:r w:rsidRPr="00B45F76">
        <w:rPr>
          <w:rFonts w:ascii="Book Antiqua" w:eastAsia="Book Antiqua" w:hAnsi="Book Antiqua" w:cs="Book Antiqua"/>
        </w:rPr>
        <w:t>Masnou</w:t>
      </w:r>
      <w:proofErr w:type="spellEnd"/>
      <w:r w:rsidRPr="00B45F76">
        <w:rPr>
          <w:rFonts w:ascii="Book Antiqua" w:eastAsia="Book Antiqua" w:hAnsi="Book Antiqua" w:cs="Book Antiqua"/>
        </w:rPr>
        <w:t xml:space="preserve"> H, </w:t>
      </w:r>
      <w:proofErr w:type="spellStart"/>
      <w:r w:rsidRPr="00B45F76">
        <w:rPr>
          <w:rFonts w:ascii="Book Antiqua" w:eastAsia="Book Antiqua" w:hAnsi="Book Antiqua" w:cs="Book Antiqua"/>
        </w:rPr>
        <w:t>Primignani</w:t>
      </w:r>
      <w:proofErr w:type="spellEnd"/>
      <w:r w:rsidRPr="00B45F76">
        <w:rPr>
          <w:rFonts w:ascii="Book Antiqua" w:eastAsia="Book Antiqua" w:hAnsi="Book Antiqua" w:cs="Book Antiqua"/>
        </w:rPr>
        <w:t xml:space="preserve"> M, Weiss E, Catalina MV, Erasmus HP, </w:t>
      </w:r>
      <w:proofErr w:type="spellStart"/>
      <w:r w:rsidRPr="00B45F76">
        <w:rPr>
          <w:rFonts w:ascii="Book Antiqua" w:eastAsia="Book Antiqua" w:hAnsi="Book Antiqua" w:cs="Book Antiqua"/>
        </w:rPr>
        <w:t>Uschner</w:t>
      </w:r>
      <w:proofErr w:type="spellEnd"/>
      <w:r w:rsidRPr="00B45F76">
        <w:rPr>
          <w:rFonts w:ascii="Book Antiqua" w:eastAsia="Book Antiqua" w:hAnsi="Book Antiqua" w:cs="Book Antiqua"/>
        </w:rPr>
        <w:t xml:space="preserve"> FE, Schulz M, </w:t>
      </w:r>
      <w:proofErr w:type="spellStart"/>
      <w:r w:rsidRPr="00B45F76">
        <w:rPr>
          <w:rFonts w:ascii="Book Antiqua" w:eastAsia="Book Antiqua" w:hAnsi="Book Antiqua" w:cs="Book Antiqua"/>
        </w:rPr>
        <w:t>Brol</w:t>
      </w:r>
      <w:proofErr w:type="spellEnd"/>
      <w:r w:rsidRPr="00B45F76">
        <w:rPr>
          <w:rFonts w:ascii="Book Antiqua" w:eastAsia="Book Antiqua" w:hAnsi="Book Antiqua" w:cs="Book Antiqua"/>
        </w:rPr>
        <w:t xml:space="preserve"> MJ, </w:t>
      </w:r>
      <w:proofErr w:type="spellStart"/>
      <w:r w:rsidRPr="00B45F76">
        <w:rPr>
          <w:rFonts w:ascii="Book Antiqua" w:eastAsia="Book Antiqua" w:hAnsi="Book Antiqua" w:cs="Book Antiqua"/>
        </w:rPr>
        <w:t>Praktiknjo</w:t>
      </w:r>
      <w:proofErr w:type="spellEnd"/>
      <w:r w:rsidRPr="00B45F76">
        <w:rPr>
          <w:rFonts w:ascii="Book Antiqua" w:eastAsia="Book Antiqua" w:hAnsi="Book Antiqua" w:cs="Book Antiqua"/>
        </w:rPr>
        <w:t xml:space="preserve"> M, Chang J, </w:t>
      </w:r>
      <w:proofErr w:type="spellStart"/>
      <w:r w:rsidRPr="00B45F76">
        <w:rPr>
          <w:rFonts w:ascii="Book Antiqua" w:eastAsia="Book Antiqua" w:hAnsi="Book Antiqua" w:cs="Book Antiqua"/>
        </w:rPr>
        <w:t>Krag</w:t>
      </w:r>
      <w:proofErr w:type="spellEnd"/>
      <w:r w:rsidRPr="00B45F76">
        <w:rPr>
          <w:rFonts w:ascii="Book Antiqua" w:eastAsia="Book Antiqua" w:hAnsi="Book Antiqua" w:cs="Book Antiqua"/>
        </w:rPr>
        <w:t xml:space="preserve"> A, </w:t>
      </w:r>
      <w:proofErr w:type="spellStart"/>
      <w:r w:rsidRPr="00B45F76">
        <w:rPr>
          <w:rFonts w:ascii="Book Antiqua" w:eastAsia="Book Antiqua" w:hAnsi="Book Antiqua" w:cs="Book Antiqua"/>
        </w:rPr>
        <w:t>Nevens</w:t>
      </w:r>
      <w:proofErr w:type="spellEnd"/>
      <w:r w:rsidRPr="00B45F76">
        <w:rPr>
          <w:rFonts w:ascii="Book Antiqua" w:eastAsia="Book Antiqua" w:hAnsi="Book Antiqua" w:cs="Book Antiqua"/>
        </w:rPr>
        <w:t xml:space="preserve"> F, Calleja JL, Robic MA, </w:t>
      </w:r>
      <w:proofErr w:type="spellStart"/>
      <w:r w:rsidRPr="00B45F76">
        <w:rPr>
          <w:rFonts w:ascii="Book Antiqua" w:eastAsia="Book Antiqua" w:hAnsi="Book Antiqua" w:cs="Book Antiqua"/>
        </w:rPr>
        <w:t>Conejo</w:t>
      </w:r>
      <w:proofErr w:type="spellEnd"/>
      <w:r w:rsidRPr="00B45F76">
        <w:rPr>
          <w:rFonts w:ascii="Book Antiqua" w:eastAsia="Book Antiqua" w:hAnsi="Book Antiqua" w:cs="Book Antiqua"/>
        </w:rPr>
        <w:t xml:space="preserve"> I, </w:t>
      </w:r>
      <w:proofErr w:type="spellStart"/>
      <w:r w:rsidRPr="00B45F76">
        <w:rPr>
          <w:rFonts w:ascii="Book Antiqua" w:eastAsia="Book Antiqua" w:hAnsi="Book Antiqua" w:cs="Book Antiqua"/>
        </w:rPr>
        <w:t>Albillos</w:t>
      </w:r>
      <w:proofErr w:type="spellEnd"/>
      <w:r w:rsidRPr="00B45F76">
        <w:rPr>
          <w:rFonts w:ascii="Book Antiqua" w:eastAsia="Book Antiqua" w:hAnsi="Book Antiqua" w:cs="Book Antiqua"/>
        </w:rPr>
        <w:t xml:space="preserve"> A, </w:t>
      </w:r>
      <w:proofErr w:type="spellStart"/>
      <w:r w:rsidRPr="00B45F76">
        <w:rPr>
          <w:rFonts w:ascii="Book Antiqua" w:eastAsia="Book Antiqua" w:hAnsi="Book Antiqua" w:cs="Book Antiqua"/>
        </w:rPr>
        <w:t>Rudler</w:t>
      </w:r>
      <w:proofErr w:type="spellEnd"/>
      <w:r w:rsidRPr="00B45F76">
        <w:rPr>
          <w:rFonts w:ascii="Book Antiqua" w:eastAsia="Book Antiqua" w:hAnsi="Book Antiqua" w:cs="Book Antiqua"/>
        </w:rPr>
        <w:t xml:space="preserve"> M, Alvarado E, </w:t>
      </w:r>
      <w:proofErr w:type="spellStart"/>
      <w:r w:rsidRPr="00B45F76">
        <w:rPr>
          <w:rFonts w:ascii="Book Antiqua" w:eastAsia="Book Antiqua" w:hAnsi="Book Antiqua" w:cs="Book Antiqua"/>
        </w:rPr>
        <w:t>Guardascione</w:t>
      </w:r>
      <w:proofErr w:type="spellEnd"/>
      <w:r w:rsidRPr="00B45F76">
        <w:rPr>
          <w:rFonts w:ascii="Book Antiqua" w:eastAsia="Book Antiqua" w:hAnsi="Book Antiqua" w:cs="Book Antiqua"/>
        </w:rPr>
        <w:t xml:space="preserve"> MA, </w:t>
      </w:r>
      <w:proofErr w:type="spellStart"/>
      <w:r w:rsidRPr="00B45F76">
        <w:rPr>
          <w:rFonts w:ascii="Book Antiqua" w:eastAsia="Book Antiqua" w:hAnsi="Book Antiqua" w:cs="Book Antiqua"/>
        </w:rPr>
        <w:t>Tantau</w:t>
      </w:r>
      <w:proofErr w:type="spellEnd"/>
      <w:r w:rsidRPr="00B45F76">
        <w:rPr>
          <w:rFonts w:ascii="Book Antiqua" w:eastAsia="Book Antiqua" w:hAnsi="Book Antiqua" w:cs="Book Antiqua"/>
        </w:rPr>
        <w:t xml:space="preserve"> M, Bosch J, Torres F, </w:t>
      </w:r>
      <w:proofErr w:type="spellStart"/>
      <w:r w:rsidRPr="00B45F76">
        <w:rPr>
          <w:rFonts w:ascii="Book Antiqua" w:eastAsia="Book Antiqua" w:hAnsi="Book Antiqua" w:cs="Book Antiqua"/>
        </w:rPr>
        <w:t>Pavesi</w:t>
      </w:r>
      <w:proofErr w:type="spellEnd"/>
      <w:r w:rsidRPr="00B45F76">
        <w:rPr>
          <w:rFonts w:ascii="Book Antiqua" w:eastAsia="Book Antiqua" w:hAnsi="Book Antiqua" w:cs="Book Antiqua"/>
        </w:rPr>
        <w:t xml:space="preserve"> M, Garcia-</w:t>
      </w:r>
      <w:proofErr w:type="spellStart"/>
      <w:r w:rsidRPr="00B45F76">
        <w:rPr>
          <w:rFonts w:ascii="Book Antiqua" w:eastAsia="Book Antiqua" w:hAnsi="Book Antiqua" w:cs="Book Antiqua"/>
        </w:rPr>
        <w:t>Pagán</w:t>
      </w:r>
      <w:proofErr w:type="spellEnd"/>
      <w:r w:rsidRPr="00B45F76">
        <w:rPr>
          <w:rFonts w:ascii="Book Antiqua" w:eastAsia="Book Antiqua" w:hAnsi="Book Antiqua" w:cs="Book Antiqua"/>
        </w:rPr>
        <w:t xml:space="preserve"> JC, Jansen C, </w:t>
      </w:r>
      <w:proofErr w:type="spellStart"/>
      <w:r w:rsidRPr="00B45F76">
        <w:rPr>
          <w:rFonts w:ascii="Book Antiqua" w:eastAsia="Book Antiqua" w:hAnsi="Book Antiqua" w:cs="Book Antiqua"/>
        </w:rPr>
        <w:t>Bañares</w:t>
      </w:r>
      <w:proofErr w:type="spellEnd"/>
      <w:r w:rsidRPr="00B45F76">
        <w:rPr>
          <w:rFonts w:ascii="Book Antiqua" w:eastAsia="Book Antiqua" w:hAnsi="Book Antiqua" w:cs="Book Antiqua"/>
        </w:rPr>
        <w:t xml:space="preserve"> R; International Variceal Bleeding Observational Study Group and </w:t>
      </w:r>
      <w:proofErr w:type="spellStart"/>
      <w:r w:rsidRPr="00B45F76">
        <w:rPr>
          <w:rFonts w:ascii="Book Antiqua" w:eastAsia="Book Antiqua" w:hAnsi="Book Antiqua" w:cs="Book Antiqua"/>
        </w:rPr>
        <w:t>Baveno</w:t>
      </w:r>
      <w:proofErr w:type="spellEnd"/>
      <w:r w:rsidRPr="00B45F76">
        <w:rPr>
          <w:rFonts w:ascii="Book Antiqua" w:eastAsia="Book Antiqua" w:hAnsi="Book Antiqua" w:cs="Book Antiqua"/>
        </w:rPr>
        <w:t xml:space="preserve"> Cooperation. Rebleeding and mortality risk are increased by ACLF but reduced by pre-emptive TIPS.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2020; </w:t>
      </w:r>
      <w:r w:rsidRPr="00B45F76">
        <w:rPr>
          <w:rFonts w:ascii="Book Antiqua" w:eastAsia="Book Antiqua" w:hAnsi="Book Antiqua" w:cs="Book Antiqua"/>
          <w:b/>
          <w:bCs/>
        </w:rPr>
        <w:t>73</w:t>
      </w:r>
      <w:r w:rsidRPr="00B45F76">
        <w:rPr>
          <w:rFonts w:ascii="Book Antiqua" w:eastAsia="Book Antiqua" w:hAnsi="Book Antiqua" w:cs="Book Antiqua"/>
        </w:rPr>
        <w:t>: 1082-1091 [PMID: 32339602 DOI: 10.1016/j.jhep.2020.04.024]</w:t>
      </w:r>
    </w:p>
    <w:p w14:paraId="34E3CBE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9 </w:t>
      </w:r>
      <w:proofErr w:type="spellStart"/>
      <w:r w:rsidRPr="00B45F76">
        <w:rPr>
          <w:rFonts w:ascii="Book Antiqua" w:eastAsia="Book Antiqua" w:hAnsi="Book Antiqua" w:cs="Book Antiqua"/>
          <w:b/>
          <w:bCs/>
        </w:rPr>
        <w:t>Bettinger</w:t>
      </w:r>
      <w:proofErr w:type="spellEnd"/>
      <w:r w:rsidRPr="00B45F76">
        <w:rPr>
          <w:rFonts w:ascii="Book Antiqua" w:eastAsia="Book Antiqua" w:hAnsi="Book Antiqua" w:cs="Book Antiqua"/>
          <w:b/>
          <w:bCs/>
        </w:rPr>
        <w:t xml:space="preserve"> D</w:t>
      </w:r>
      <w:r w:rsidRPr="00B45F76">
        <w:rPr>
          <w:rFonts w:ascii="Book Antiqua" w:eastAsia="Book Antiqua" w:hAnsi="Book Antiqua" w:cs="Book Antiqua"/>
        </w:rPr>
        <w:t xml:space="preserve">, Sturm L, Pfaff L, Hahn F, </w:t>
      </w:r>
      <w:proofErr w:type="spellStart"/>
      <w:r w:rsidRPr="00B45F76">
        <w:rPr>
          <w:rFonts w:ascii="Book Antiqua" w:eastAsia="Book Antiqua" w:hAnsi="Book Antiqua" w:cs="Book Antiqua"/>
        </w:rPr>
        <w:t>Kloeckner</w:t>
      </w:r>
      <w:proofErr w:type="spellEnd"/>
      <w:r w:rsidRPr="00B45F76">
        <w:rPr>
          <w:rFonts w:ascii="Book Antiqua" w:eastAsia="Book Antiqua" w:hAnsi="Book Antiqua" w:cs="Book Antiqua"/>
        </w:rPr>
        <w:t xml:space="preserve"> R, </w:t>
      </w:r>
      <w:proofErr w:type="spellStart"/>
      <w:r w:rsidRPr="00B45F76">
        <w:rPr>
          <w:rFonts w:ascii="Book Antiqua" w:eastAsia="Book Antiqua" w:hAnsi="Book Antiqua" w:cs="Book Antiqua"/>
        </w:rPr>
        <w:t>Volkwein</w:t>
      </w:r>
      <w:proofErr w:type="spellEnd"/>
      <w:r w:rsidRPr="00B45F76">
        <w:rPr>
          <w:rFonts w:ascii="Book Antiqua" w:eastAsia="Book Antiqua" w:hAnsi="Book Antiqua" w:cs="Book Antiqua"/>
        </w:rPr>
        <w:t xml:space="preserve"> L, </w:t>
      </w:r>
      <w:proofErr w:type="spellStart"/>
      <w:r w:rsidRPr="00B45F76">
        <w:rPr>
          <w:rFonts w:ascii="Book Antiqua" w:eastAsia="Book Antiqua" w:hAnsi="Book Antiqua" w:cs="Book Antiqua"/>
        </w:rPr>
        <w:t>Praktiknjo</w:t>
      </w:r>
      <w:proofErr w:type="spellEnd"/>
      <w:r w:rsidRPr="00B45F76">
        <w:rPr>
          <w:rFonts w:ascii="Book Antiqua" w:eastAsia="Book Antiqua" w:hAnsi="Book Antiqua" w:cs="Book Antiqua"/>
        </w:rPr>
        <w:t xml:space="preserve"> M, </w:t>
      </w:r>
      <w:proofErr w:type="spellStart"/>
      <w:r w:rsidRPr="00B45F76">
        <w:rPr>
          <w:rFonts w:ascii="Book Antiqua" w:eastAsia="Book Antiqua" w:hAnsi="Book Antiqua" w:cs="Book Antiqua"/>
        </w:rPr>
        <w:t>Lv</w:t>
      </w:r>
      <w:proofErr w:type="spellEnd"/>
      <w:r w:rsidRPr="00B45F76">
        <w:rPr>
          <w:rFonts w:ascii="Book Antiqua" w:eastAsia="Book Antiqua" w:hAnsi="Book Antiqua" w:cs="Book Antiqua"/>
        </w:rPr>
        <w:t xml:space="preserve"> Y, Han G, Huber JP, </w:t>
      </w:r>
      <w:proofErr w:type="spellStart"/>
      <w:r w:rsidRPr="00B45F76">
        <w:rPr>
          <w:rFonts w:ascii="Book Antiqua" w:eastAsia="Book Antiqua" w:hAnsi="Book Antiqua" w:cs="Book Antiqua"/>
        </w:rPr>
        <w:t>Boettler</w:t>
      </w:r>
      <w:proofErr w:type="spellEnd"/>
      <w:r w:rsidRPr="00B45F76">
        <w:rPr>
          <w:rFonts w:ascii="Book Antiqua" w:eastAsia="Book Antiqua" w:hAnsi="Book Antiqua" w:cs="Book Antiqua"/>
        </w:rPr>
        <w:t xml:space="preserve"> T, </w:t>
      </w:r>
      <w:proofErr w:type="spellStart"/>
      <w:r w:rsidRPr="00B45F76">
        <w:rPr>
          <w:rFonts w:ascii="Book Antiqua" w:eastAsia="Book Antiqua" w:hAnsi="Book Antiqua" w:cs="Book Antiqua"/>
        </w:rPr>
        <w:t>Reincke</w:t>
      </w:r>
      <w:proofErr w:type="spellEnd"/>
      <w:r w:rsidRPr="00B45F76">
        <w:rPr>
          <w:rFonts w:ascii="Book Antiqua" w:eastAsia="Book Antiqua" w:hAnsi="Book Antiqua" w:cs="Book Antiqua"/>
        </w:rPr>
        <w:t xml:space="preserve"> M, Klinger C, Caca K, </w:t>
      </w:r>
      <w:proofErr w:type="spellStart"/>
      <w:r w:rsidRPr="00B45F76">
        <w:rPr>
          <w:rFonts w:ascii="Book Antiqua" w:eastAsia="Book Antiqua" w:hAnsi="Book Antiqua" w:cs="Book Antiqua"/>
        </w:rPr>
        <w:t>Heinzow</w:t>
      </w:r>
      <w:proofErr w:type="spellEnd"/>
      <w:r w:rsidRPr="00B45F76">
        <w:rPr>
          <w:rFonts w:ascii="Book Antiqua" w:eastAsia="Book Antiqua" w:hAnsi="Book Antiqua" w:cs="Book Antiqua"/>
        </w:rPr>
        <w:t xml:space="preserve"> H, Seifert LL, Weiss KH, Rupp C, </w:t>
      </w:r>
      <w:proofErr w:type="spellStart"/>
      <w:r w:rsidRPr="00B45F76">
        <w:rPr>
          <w:rFonts w:ascii="Book Antiqua" w:eastAsia="Book Antiqua" w:hAnsi="Book Antiqua" w:cs="Book Antiqua"/>
        </w:rPr>
        <w:t>Piecha</w:t>
      </w:r>
      <w:proofErr w:type="spellEnd"/>
      <w:r w:rsidRPr="00B45F76">
        <w:rPr>
          <w:rFonts w:ascii="Book Antiqua" w:eastAsia="Book Antiqua" w:hAnsi="Book Antiqua" w:cs="Book Antiqua"/>
        </w:rPr>
        <w:t xml:space="preserve"> F, Kluwe J, </w:t>
      </w:r>
      <w:proofErr w:type="spellStart"/>
      <w:r w:rsidRPr="00B45F76">
        <w:rPr>
          <w:rFonts w:ascii="Book Antiqua" w:eastAsia="Book Antiqua" w:hAnsi="Book Antiqua" w:cs="Book Antiqua"/>
        </w:rPr>
        <w:t>Zipprich</w:t>
      </w:r>
      <w:proofErr w:type="spellEnd"/>
      <w:r w:rsidRPr="00B45F76">
        <w:rPr>
          <w:rFonts w:ascii="Book Antiqua" w:eastAsia="Book Antiqua" w:hAnsi="Book Antiqua" w:cs="Book Antiqua"/>
        </w:rPr>
        <w:t xml:space="preserve"> A, </w:t>
      </w:r>
      <w:proofErr w:type="spellStart"/>
      <w:r w:rsidRPr="00B45F76">
        <w:rPr>
          <w:rFonts w:ascii="Book Antiqua" w:eastAsia="Book Antiqua" w:hAnsi="Book Antiqua" w:cs="Book Antiqua"/>
        </w:rPr>
        <w:t>Luxenburger</w:t>
      </w:r>
      <w:proofErr w:type="spellEnd"/>
      <w:r w:rsidRPr="00B45F76">
        <w:rPr>
          <w:rFonts w:ascii="Book Antiqua" w:eastAsia="Book Antiqua" w:hAnsi="Book Antiqua" w:cs="Book Antiqua"/>
        </w:rPr>
        <w:t xml:space="preserve"> H, Neumann-</w:t>
      </w:r>
      <w:proofErr w:type="spellStart"/>
      <w:r w:rsidRPr="00B45F76">
        <w:rPr>
          <w:rFonts w:ascii="Book Antiqua" w:eastAsia="Book Antiqua" w:hAnsi="Book Antiqua" w:cs="Book Antiqua"/>
        </w:rPr>
        <w:t>Haefelin</w:t>
      </w:r>
      <w:proofErr w:type="spellEnd"/>
      <w:r w:rsidRPr="00B45F76">
        <w:rPr>
          <w:rFonts w:ascii="Book Antiqua" w:eastAsia="Book Antiqua" w:hAnsi="Book Antiqua" w:cs="Book Antiqua"/>
        </w:rPr>
        <w:t xml:space="preserve"> C, Schmidt A, Jansen C, Meyer C, </w:t>
      </w:r>
      <w:proofErr w:type="spellStart"/>
      <w:r w:rsidRPr="00B45F76">
        <w:rPr>
          <w:rFonts w:ascii="Book Antiqua" w:eastAsia="Book Antiqua" w:hAnsi="Book Antiqua" w:cs="Book Antiqua"/>
        </w:rPr>
        <w:t>Uschner</w:t>
      </w:r>
      <w:proofErr w:type="spellEnd"/>
      <w:r w:rsidRPr="00B45F76">
        <w:rPr>
          <w:rFonts w:ascii="Book Antiqua" w:eastAsia="Book Antiqua" w:hAnsi="Book Antiqua" w:cs="Book Antiqua"/>
        </w:rPr>
        <w:t xml:space="preserve"> FE, </w:t>
      </w:r>
      <w:proofErr w:type="spellStart"/>
      <w:r w:rsidRPr="00B45F76">
        <w:rPr>
          <w:rFonts w:ascii="Book Antiqua" w:eastAsia="Book Antiqua" w:hAnsi="Book Antiqua" w:cs="Book Antiqua"/>
        </w:rPr>
        <w:t>Brol</w:t>
      </w:r>
      <w:proofErr w:type="spellEnd"/>
      <w:r w:rsidRPr="00B45F76">
        <w:rPr>
          <w:rFonts w:ascii="Book Antiqua" w:eastAsia="Book Antiqua" w:hAnsi="Book Antiqua" w:cs="Book Antiqua"/>
        </w:rPr>
        <w:t xml:space="preserve"> MJ, </w:t>
      </w:r>
      <w:proofErr w:type="spellStart"/>
      <w:r w:rsidRPr="00B45F76">
        <w:rPr>
          <w:rFonts w:ascii="Book Antiqua" w:eastAsia="Book Antiqua" w:hAnsi="Book Antiqua" w:cs="Book Antiqua"/>
        </w:rPr>
        <w:t>Trebicka</w:t>
      </w:r>
      <w:proofErr w:type="spellEnd"/>
      <w:r w:rsidRPr="00B45F76">
        <w:rPr>
          <w:rFonts w:ascii="Book Antiqua" w:eastAsia="Book Antiqua" w:hAnsi="Book Antiqua" w:cs="Book Antiqua"/>
        </w:rPr>
        <w:t xml:space="preserve"> J, </w:t>
      </w:r>
      <w:proofErr w:type="spellStart"/>
      <w:r w:rsidRPr="00B45F76">
        <w:rPr>
          <w:rFonts w:ascii="Book Antiqua" w:eastAsia="Book Antiqua" w:hAnsi="Book Antiqua" w:cs="Book Antiqua"/>
        </w:rPr>
        <w:t>Rössle</w:t>
      </w:r>
      <w:proofErr w:type="spellEnd"/>
      <w:r w:rsidRPr="00B45F76">
        <w:rPr>
          <w:rFonts w:ascii="Book Antiqua" w:eastAsia="Book Antiqua" w:hAnsi="Book Antiqua" w:cs="Book Antiqua"/>
        </w:rPr>
        <w:t xml:space="preserve"> M, </w:t>
      </w:r>
      <w:proofErr w:type="spellStart"/>
      <w:r w:rsidRPr="00B45F76">
        <w:rPr>
          <w:rFonts w:ascii="Book Antiqua" w:eastAsia="Book Antiqua" w:hAnsi="Book Antiqua" w:cs="Book Antiqua"/>
        </w:rPr>
        <w:t>Thimme</w:t>
      </w:r>
      <w:proofErr w:type="spellEnd"/>
      <w:r w:rsidRPr="00B45F76">
        <w:rPr>
          <w:rFonts w:ascii="Book Antiqua" w:eastAsia="Book Antiqua" w:hAnsi="Book Antiqua" w:cs="Book Antiqua"/>
        </w:rPr>
        <w:t xml:space="preserve"> R, </w:t>
      </w:r>
      <w:proofErr w:type="spellStart"/>
      <w:r w:rsidRPr="00B45F76">
        <w:rPr>
          <w:rFonts w:ascii="Book Antiqua" w:eastAsia="Book Antiqua" w:hAnsi="Book Antiqua" w:cs="Book Antiqua"/>
        </w:rPr>
        <w:t>Schultheiss</w:t>
      </w:r>
      <w:proofErr w:type="spellEnd"/>
      <w:r w:rsidRPr="00B45F76">
        <w:rPr>
          <w:rFonts w:ascii="Book Antiqua" w:eastAsia="Book Antiqua" w:hAnsi="Book Antiqua" w:cs="Book Antiqua"/>
        </w:rPr>
        <w:t xml:space="preserve"> M. Refining prediction of survival after TIPS with the novel Freiburg index of post-TIPS survival.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2021; </w:t>
      </w:r>
      <w:r w:rsidRPr="00B45F76">
        <w:rPr>
          <w:rFonts w:ascii="Book Antiqua" w:eastAsia="Book Antiqua" w:hAnsi="Book Antiqua" w:cs="Book Antiqua"/>
          <w:b/>
          <w:bCs/>
        </w:rPr>
        <w:t>74</w:t>
      </w:r>
      <w:r w:rsidRPr="00B45F76">
        <w:rPr>
          <w:rFonts w:ascii="Book Antiqua" w:eastAsia="Book Antiqua" w:hAnsi="Book Antiqua" w:cs="Book Antiqua"/>
        </w:rPr>
        <w:t>: 1362-1372 [PMID: 33508376 DOI: 10.1016/j.jhep.2021.01.023]</w:t>
      </w:r>
    </w:p>
    <w:p w14:paraId="221164CF"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10 </w:t>
      </w:r>
      <w:r w:rsidRPr="00B45F76">
        <w:rPr>
          <w:rFonts w:ascii="Book Antiqua" w:eastAsia="Book Antiqua" w:hAnsi="Book Antiqua" w:cs="Book Antiqua"/>
          <w:b/>
          <w:bCs/>
        </w:rPr>
        <w:t>Tripathi D</w:t>
      </w:r>
      <w:r w:rsidRPr="00B45F76">
        <w:rPr>
          <w:rFonts w:ascii="Book Antiqua" w:eastAsia="Book Antiqua" w:hAnsi="Book Antiqua" w:cs="Book Antiqua"/>
        </w:rPr>
        <w:t xml:space="preserve">, Stanley AJ, Hayes PC, Travis S, Armstrong MJ, </w:t>
      </w:r>
      <w:proofErr w:type="spellStart"/>
      <w:r w:rsidRPr="00B45F76">
        <w:rPr>
          <w:rFonts w:ascii="Book Antiqua" w:eastAsia="Book Antiqua" w:hAnsi="Book Antiqua" w:cs="Book Antiqua"/>
        </w:rPr>
        <w:t>Tsochatzis</w:t>
      </w:r>
      <w:proofErr w:type="spellEnd"/>
      <w:r w:rsidRPr="00B45F76">
        <w:rPr>
          <w:rFonts w:ascii="Book Antiqua" w:eastAsia="Book Antiqua" w:hAnsi="Book Antiqua" w:cs="Book Antiqua"/>
        </w:rPr>
        <w:t xml:space="preserve"> EA, Rowe IA, </w:t>
      </w:r>
      <w:proofErr w:type="spellStart"/>
      <w:r w:rsidRPr="00B45F76">
        <w:rPr>
          <w:rFonts w:ascii="Book Antiqua" w:eastAsia="Book Antiqua" w:hAnsi="Book Antiqua" w:cs="Book Antiqua"/>
        </w:rPr>
        <w:t>Roslund</w:t>
      </w:r>
      <w:proofErr w:type="spellEnd"/>
      <w:r w:rsidRPr="00B45F76">
        <w:rPr>
          <w:rFonts w:ascii="Book Antiqua" w:eastAsia="Book Antiqua" w:hAnsi="Book Antiqua" w:cs="Book Antiqua"/>
        </w:rPr>
        <w:t xml:space="preserve"> N, Ireland H, Lomax M, </w:t>
      </w:r>
      <w:proofErr w:type="spellStart"/>
      <w:r w:rsidRPr="00B45F76">
        <w:rPr>
          <w:rFonts w:ascii="Book Antiqua" w:eastAsia="Book Antiqua" w:hAnsi="Book Antiqua" w:cs="Book Antiqua"/>
        </w:rPr>
        <w:t>Leithead</w:t>
      </w:r>
      <w:proofErr w:type="spellEnd"/>
      <w:r w:rsidRPr="00B45F76">
        <w:rPr>
          <w:rFonts w:ascii="Book Antiqua" w:eastAsia="Book Antiqua" w:hAnsi="Book Antiqua" w:cs="Book Antiqua"/>
        </w:rPr>
        <w:t xml:space="preserve"> JA, </w:t>
      </w:r>
      <w:proofErr w:type="spellStart"/>
      <w:r w:rsidRPr="00B45F76">
        <w:rPr>
          <w:rFonts w:ascii="Book Antiqua" w:eastAsia="Book Antiqua" w:hAnsi="Book Antiqua" w:cs="Book Antiqua"/>
        </w:rPr>
        <w:t>Mehrzad</w:t>
      </w:r>
      <w:proofErr w:type="spellEnd"/>
      <w:r w:rsidRPr="00B45F76">
        <w:rPr>
          <w:rFonts w:ascii="Book Antiqua" w:eastAsia="Book Antiqua" w:hAnsi="Book Antiqua" w:cs="Book Antiqua"/>
        </w:rPr>
        <w:t xml:space="preserve"> H, Aspinall RJ, McDonagh J, Patch D. </w:t>
      </w:r>
      <w:proofErr w:type="spellStart"/>
      <w:r w:rsidRPr="00B45F76">
        <w:rPr>
          <w:rFonts w:ascii="Book Antiqua" w:eastAsia="Book Antiqua" w:hAnsi="Book Antiqua" w:cs="Book Antiqua"/>
        </w:rPr>
        <w:t>Transjugular</w:t>
      </w:r>
      <w:proofErr w:type="spellEnd"/>
      <w:r w:rsidRPr="00B45F76">
        <w:rPr>
          <w:rFonts w:ascii="Book Antiqua" w:eastAsia="Book Antiqua" w:hAnsi="Book Antiqua" w:cs="Book Antiqua"/>
        </w:rPr>
        <w:t xml:space="preserve"> intrahepatic portosystemic stent-shunt in the management of portal hypertension. </w:t>
      </w:r>
      <w:r w:rsidRPr="00B45F76">
        <w:rPr>
          <w:rFonts w:ascii="Book Antiqua" w:eastAsia="Book Antiqua" w:hAnsi="Book Antiqua" w:cs="Book Antiqua"/>
          <w:i/>
          <w:iCs/>
        </w:rPr>
        <w:t>Gut</w:t>
      </w:r>
      <w:r w:rsidRPr="00B45F76">
        <w:rPr>
          <w:rFonts w:ascii="Book Antiqua" w:eastAsia="Book Antiqua" w:hAnsi="Book Antiqua" w:cs="Book Antiqua"/>
        </w:rPr>
        <w:t xml:space="preserve"> 2020; </w:t>
      </w:r>
      <w:r w:rsidRPr="00B45F76">
        <w:rPr>
          <w:rFonts w:ascii="Book Antiqua" w:eastAsia="Book Antiqua" w:hAnsi="Book Antiqua" w:cs="Book Antiqua"/>
          <w:b/>
          <w:bCs/>
        </w:rPr>
        <w:t>69</w:t>
      </w:r>
      <w:r w:rsidRPr="00B45F76">
        <w:rPr>
          <w:rFonts w:ascii="Book Antiqua" w:eastAsia="Book Antiqua" w:hAnsi="Book Antiqua" w:cs="Book Antiqua"/>
        </w:rPr>
        <w:t>: 1173-1192 [PMID: 32114503 DOI: 10.1136/gutjnl-2019-320221]</w:t>
      </w:r>
    </w:p>
    <w:p w14:paraId="10552C8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11 </w:t>
      </w:r>
      <w:proofErr w:type="spellStart"/>
      <w:r w:rsidRPr="00B45F76">
        <w:rPr>
          <w:rFonts w:ascii="Book Antiqua" w:eastAsia="Book Antiqua" w:hAnsi="Book Antiqua" w:cs="Book Antiqua"/>
          <w:b/>
          <w:bCs/>
        </w:rPr>
        <w:t>Monescillo</w:t>
      </w:r>
      <w:proofErr w:type="spellEnd"/>
      <w:r w:rsidRPr="00B45F76">
        <w:rPr>
          <w:rFonts w:ascii="Book Antiqua" w:eastAsia="Book Antiqua" w:hAnsi="Book Antiqua" w:cs="Book Antiqua"/>
          <w:b/>
          <w:bCs/>
        </w:rPr>
        <w:t xml:space="preserve"> A</w:t>
      </w:r>
      <w:r w:rsidRPr="00B45F76">
        <w:rPr>
          <w:rFonts w:ascii="Book Antiqua" w:eastAsia="Book Antiqua" w:hAnsi="Book Antiqua" w:cs="Book Antiqua"/>
        </w:rPr>
        <w:t>, Martínez-</w:t>
      </w:r>
      <w:proofErr w:type="spellStart"/>
      <w:r w:rsidRPr="00B45F76">
        <w:rPr>
          <w:rFonts w:ascii="Book Antiqua" w:eastAsia="Book Antiqua" w:hAnsi="Book Antiqua" w:cs="Book Antiqua"/>
        </w:rPr>
        <w:t>Lagares</w:t>
      </w:r>
      <w:proofErr w:type="spellEnd"/>
      <w:r w:rsidRPr="00B45F76">
        <w:rPr>
          <w:rFonts w:ascii="Book Antiqua" w:eastAsia="Book Antiqua" w:hAnsi="Book Antiqua" w:cs="Book Antiqua"/>
        </w:rPr>
        <w:t xml:space="preserve"> F, Ruiz-del-Arbol L, Sierra A, Guevara C, Jiménez E, Marrero JM, </w:t>
      </w:r>
      <w:proofErr w:type="spellStart"/>
      <w:r w:rsidRPr="00B45F76">
        <w:rPr>
          <w:rFonts w:ascii="Book Antiqua" w:eastAsia="Book Antiqua" w:hAnsi="Book Antiqua" w:cs="Book Antiqua"/>
        </w:rPr>
        <w:t>Buceta</w:t>
      </w:r>
      <w:proofErr w:type="spellEnd"/>
      <w:r w:rsidRPr="00B45F76">
        <w:rPr>
          <w:rFonts w:ascii="Book Antiqua" w:eastAsia="Book Antiqua" w:hAnsi="Book Antiqua" w:cs="Book Antiqua"/>
        </w:rPr>
        <w:t xml:space="preserve"> E, Sánchez J, </w:t>
      </w:r>
      <w:proofErr w:type="spellStart"/>
      <w:r w:rsidRPr="00B45F76">
        <w:rPr>
          <w:rFonts w:ascii="Book Antiqua" w:eastAsia="Book Antiqua" w:hAnsi="Book Antiqua" w:cs="Book Antiqua"/>
        </w:rPr>
        <w:t>Castellot</w:t>
      </w:r>
      <w:proofErr w:type="spellEnd"/>
      <w:r w:rsidRPr="00B45F76">
        <w:rPr>
          <w:rFonts w:ascii="Book Antiqua" w:eastAsia="Book Antiqua" w:hAnsi="Book Antiqua" w:cs="Book Antiqua"/>
        </w:rPr>
        <w:t xml:space="preserve"> A, </w:t>
      </w:r>
      <w:proofErr w:type="spellStart"/>
      <w:r w:rsidRPr="00B45F76">
        <w:rPr>
          <w:rFonts w:ascii="Book Antiqua" w:eastAsia="Book Antiqua" w:hAnsi="Book Antiqua" w:cs="Book Antiqua"/>
        </w:rPr>
        <w:t>Peñate</w:t>
      </w:r>
      <w:proofErr w:type="spellEnd"/>
      <w:r w:rsidRPr="00B45F76">
        <w:rPr>
          <w:rFonts w:ascii="Book Antiqua" w:eastAsia="Book Antiqua" w:hAnsi="Book Antiqua" w:cs="Book Antiqua"/>
        </w:rPr>
        <w:t xml:space="preserve"> M, Cruz A, Peña E. Influence of </w:t>
      </w:r>
      <w:r w:rsidRPr="00B45F76">
        <w:rPr>
          <w:rFonts w:ascii="Book Antiqua" w:eastAsia="Book Antiqua" w:hAnsi="Book Antiqua" w:cs="Book Antiqua"/>
        </w:rPr>
        <w:lastRenderedPageBreak/>
        <w:t xml:space="preserve">portal hypertension and its early decompression by TIPS placement on the outcome of variceal bleeding. </w:t>
      </w:r>
      <w:r w:rsidRPr="00B45F76">
        <w:rPr>
          <w:rFonts w:ascii="Book Antiqua" w:eastAsia="Book Antiqua" w:hAnsi="Book Antiqua" w:cs="Book Antiqua"/>
          <w:i/>
          <w:iCs/>
        </w:rPr>
        <w:t>Hepatology</w:t>
      </w:r>
      <w:r w:rsidRPr="00B45F76">
        <w:rPr>
          <w:rFonts w:ascii="Book Antiqua" w:eastAsia="Book Antiqua" w:hAnsi="Book Antiqua" w:cs="Book Antiqua"/>
        </w:rPr>
        <w:t xml:space="preserve"> 2004; </w:t>
      </w:r>
      <w:r w:rsidRPr="00B45F76">
        <w:rPr>
          <w:rFonts w:ascii="Book Antiqua" w:eastAsia="Book Antiqua" w:hAnsi="Book Antiqua" w:cs="Book Antiqua"/>
          <w:b/>
          <w:bCs/>
        </w:rPr>
        <w:t>40</w:t>
      </w:r>
      <w:r w:rsidRPr="00B45F76">
        <w:rPr>
          <w:rFonts w:ascii="Book Antiqua" w:eastAsia="Book Antiqua" w:hAnsi="Book Antiqua" w:cs="Book Antiqua"/>
        </w:rPr>
        <w:t>: 793-801 [PMID: 15382120 DOI: 10.1002/hep.20386]</w:t>
      </w:r>
    </w:p>
    <w:p w14:paraId="2E99C38F"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12 </w:t>
      </w:r>
      <w:proofErr w:type="spellStart"/>
      <w:r w:rsidRPr="00B45F76">
        <w:rPr>
          <w:rFonts w:ascii="Book Antiqua" w:eastAsia="Book Antiqua" w:hAnsi="Book Antiqua" w:cs="Book Antiqua"/>
          <w:b/>
          <w:bCs/>
        </w:rPr>
        <w:t>Magaz</w:t>
      </w:r>
      <w:proofErr w:type="spellEnd"/>
      <w:r w:rsidRPr="00B45F76">
        <w:rPr>
          <w:rFonts w:ascii="Book Antiqua" w:eastAsia="Book Antiqua" w:hAnsi="Book Antiqua" w:cs="Book Antiqua"/>
          <w:b/>
          <w:bCs/>
        </w:rPr>
        <w:t xml:space="preserve"> M</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Baiges</w:t>
      </w:r>
      <w:proofErr w:type="spellEnd"/>
      <w:r w:rsidRPr="00B45F76">
        <w:rPr>
          <w:rFonts w:ascii="Book Antiqua" w:eastAsia="Book Antiqua" w:hAnsi="Book Antiqua" w:cs="Book Antiqua"/>
        </w:rPr>
        <w:t xml:space="preserve"> A, Hernández-Gea V. Precision medicine in variceal bleeding: Are we there yet?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2020; </w:t>
      </w:r>
      <w:r w:rsidRPr="00B45F76">
        <w:rPr>
          <w:rFonts w:ascii="Book Antiqua" w:eastAsia="Book Antiqua" w:hAnsi="Book Antiqua" w:cs="Book Antiqua"/>
          <w:b/>
          <w:bCs/>
        </w:rPr>
        <w:t>72</w:t>
      </w:r>
      <w:r w:rsidRPr="00B45F76">
        <w:rPr>
          <w:rFonts w:ascii="Book Antiqua" w:eastAsia="Book Antiqua" w:hAnsi="Book Antiqua" w:cs="Book Antiqua"/>
        </w:rPr>
        <w:t>: 774-784 [PMID: 31981725 DOI: 10.1016/j.jhep.2020.01.008]</w:t>
      </w:r>
    </w:p>
    <w:p w14:paraId="5BF0053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13 </w:t>
      </w:r>
      <w:r w:rsidRPr="00B45F76">
        <w:rPr>
          <w:rFonts w:ascii="Book Antiqua" w:eastAsia="Book Antiqua" w:hAnsi="Book Antiqua" w:cs="Book Antiqua"/>
          <w:b/>
          <w:bCs/>
        </w:rPr>
        <w:t>Zhou X</w:t>
      </w:r>
      <w:r w:rsidRPr="00B45F76">
        <w:rPr>
          <w:rFonts w:ascii="Book Antiqua" w:eastAsia="Book Antiqua" w:hAnsi="Book Antiqua" w:cs="Book Antiqua"/>
        </w:rPr>
        <w:t xml:space="preserve">, Luo Y, Peng YL, Cai W, Lu Q, Lin L, Sha XX, Li YZ, Zhu M. Hepatic perfusion disorder associated with focal liver lesions: contrast-enhanced US patterns--correlation study with contrast-enhanced CT. </w:t>
      </w:r>
      <w:r w:rsidRPr="00B45F76">
        <w:rPr>
          <w:rFonts w:ascii="Book Antiqua" w:eastAsia="Book Antiqua" w:hAnsi="Book Antiqua" w:cs="Book Antiqua"/>
          <w:i/>
          <w:iCs/>
        </w:rPr>
        <w:t>Radiology</w:t>
      </w:r>
      <w:r w:rsidRPr="00B45F76">
        <w:rPr>
          <w:rFonts w:ascii="Book Antiqua" w:eastAsia="Book Antiqua" w:hAnsi="Book Antiqua" w:cs="Book Antiqua"/>
        </w:rPr>
        <w:t xml:space="preserve"> 2011; </w:t>
      </w:r>
      <w:r w:rsidRPr="00B45F76">
        <w:rPr>
          <w:rFonts w:ascii="Book Antiqua" w:eastAsia="Book Antiqua" w:hAnsi="Book Antiqua" w:cs="Book Antiqua"/>
          <w:b/>
          <w:bCs/>
        </w:rPr>
        <w:t>260</w:t>
      </w:r>
      <w:r w:rsidRPr="00B45F76">
        <w:rPr>
          <w:rFonts w:ascii="Book Antiqua" w:eastAsia="Book Antiqua" w:hAnsi="Book Antiqua" w:cs="Book Antiqua"/>
        </w:rPr>
        <w:t>: 274-281 [PMID: 21467250 DOI: 10.1148/radiol.11101454]</w:t>
      </w:r>
    </w:p>
    <w:p w14:paraId="2205C92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14 </w:t>
      </w:r>
      <w:proofErr w:type="spellStart"/>
      <w:r w:rsidRPr="00B45F76">
        <w:rPr>
          <w:rFonts w:ascii="Book Antiqua" w:eastAsia="Book Antiqua" w:hAnsi="Book Antiqua" w:cs="Book Antiqua"/>
          <w:b/>
          <w:bCs/>
        </w:rPr>
        <w:t>Preibsch</w:t>
      </w:r>
      <w:proofErr w:type="spellEnd"/>
      <w:r w:rsidRPr="00B45F76">
        <w:rPr>
          <w:rFonts w:ascii="Book Antiqua" w:eastAsia="Book Antiqua" w:hAnsi="Book Antiqua" w:cs="Book Antiqua"/>
          <w:b/>
          <w:bCs/>
        </w:rPr>
        <w:t xml:space="preserve"> H</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Spira</w:t>
      </w:r>
      <w:proofErr w:type="spellEnd"/>
      <w:r w:rsidRPr="00B45F76">
        <w:rPr>
          <w:rFonts w:ascii="Book Antiqua" w:eastAsia="Book Antiqua" w:hAnsi="Book Antiqua" w:cs="Book Antiqua"/>
        </w:rPr>
        <w:t xml:space="preserve"> D, Thaiss WM, </w:t>
      </w:r>
      <w:proofErr w:type="spellStart"/>
      <w:r w:rsidRPr="00B45F76">
        <w:rPr>
          <w:rFonts w:ascii="Book Antiqua" w:eastAsia="Book Antiqua" w:hAnsi="Book Antiqua" w:cs="Book Antiqua"/>
        </w:rPr>
        <w:t>Syha</w:t>
      </w:r>
      <w:proofErr w:type="spellEnd"/>
      <w:r w:rsidRPr="00B45F76">
        <w:rPr>
          <w:rFonts w:ascii="Book Antiqua" w:eastAsia="Book Antiqua" w:hAnsi="Book Antiqua" w:cs="Book Antiqua"/>
        </w:rPr>
        <w:t xml:space="preserve"> R, Nikolaou K, </w:t>
      </w:r>
      <w:proofErr w:type="spellStart"/>
      <w:r w:rsidRPr="00B45F76">
        <w:rPr>
          <w:rFonts w:ascii="Book Antiqua" w:eastAsia="Book Antiqua" w:hAnsi="Book Antiqua" w:cs="Book Antiqua"/>
        </w:rPr>
        <w:t>Ketelsen</w:t>
      </w:r>
      <w:proofErr w:type="spellEnd"/>
      <w:r w:rsidRPr="00B45F76">
        <w:rPr>
          <w:rFonts w:ascii="Book Antiqua" w:eastAsia="Book Antiqua" w:hAnsi="Book Antiqua" w:cs="Book Antiqua"/>
        </w:rPr>
        <w:t xml:space="preserve"> D, Lauer UM, </w:t>
      </w:r>
      <w:proofErr w:type="spellStart"/>
      <w:r w:rsidRPr="00B45F76">
        <w:rPr>
          <w:rFonts w:ascii="Book Antiqua" w:eastAsia="Book Antiqua" w:hAnsi="Book Antiqua" w:cs="Book Antiqua"/>
        </w:rPr>
        <w:t>Horger</w:t>
      </w:r>
      <w:proofErr w:type="spellEnd"/>
      <w:r w:rsidRPr="00B45F76">
        <w:rPr>
          <w:rFonts w:ascii="Book Antiqua" w:eastAsia="Book Antiqua" w:hAnsi="Book Antiqua" w:cs="Book Antiqua"/>
        </w:rPr>
        <w:t xml:space="preserve"> M. Impact of </w:t>
      </w:r>
      <w:proofErr w:type="spellStart"/>
      <w:r w:rsidRPr="00B45F76">
        <w:rPr>
          <w:rFonts w:ascii="Book Antiqua" w:eastAsia="Book Antiqua" w:hAnsi="Book Antiqua" w:cs="Book Antiqua"/>
        </w:rPr>
        <w:t>transjugular</w:t>
      </w:r>
      <w:proofErr w:type="spellEnd"/>
      <w:r w:rsidRPr="00B45F76">
        <w:rPr>
          <w:rFonts w:ascii="Book Antiqua" w:eastAsia="Book Antiqua" w:hAnsi="Book Antiqua" w:cs="Book Antiqua"/>
        </w:rPr>
        <w:t xml:space="preserve"> intrahepatic portosystemic shunt implantation on liver perfusion measured by volume perfusion CT. </w:t>
      </w:r>
      <w:r w:rsidRPr="00B45F76">
        <w:rPr>
          <w:rFonts w:ascii="Book Antiqua" w:eastAsia="Book Antiqua" w:hAnsi="Book Antiqua" w:cs="Book Antiqua"/>
          <w:i/>
          <w:iCs/>
        </w:rPr>
        <w:t xml:space="preserve">Acta </w:t>
      </w:r>
      <w:proofErr w:type="spellStart"/>
      <w:r w:rsidRPr="00B45F76">
        <w:rPr>
          <w:rFonts w:ascii="Book Antiqua" w:eastAsia="Book Antiqua" w:hAnsi="Book Antiqua" w:cs="Book Antiqua"/>
          <w:i/>
          <w:iCs/>
        </w:rPr>
        <w:t>Radiol</w:t>
      </w:r>
      <w:proofErr w:type="spellEnd"/>
      <w:r w:rsidRPr="00B45F76">
        <w:rPr>
          <w:rFonts w:ascii="Book Antiqua" w:eastAsia="Book Antiqua" w:hAnsi="Book Antiqua" w:cs="Book Antiqua"/>
        </w:rPr>
        <w:t xml:space="preserve"> 2017; </w:t>
      </w:r>
      <w:r w:rsidRPr="00B45F76">
        <w:rPr>
          <w:rFonts w:ascii="Book Antiqua" w:eastAsia="Book Antiqua" w:hAnsi="Book Antiqua" w:cs="Book Antiqua"/>
          <w:b/>
          <w:bCs/>
        </w:rPr>
        <w:t>58</w:t>
      </w:r>
      <w:r w:rsidRPr="00B45F76">
        <w:rPr>
          <w:rFonts w:ascii="Book Antiqua" w:eastAsia="Book Antiqua" w:hAnsi="Book Antiqua" w:cs="Book Antiqua"/>
        </w:rPr>
        <w:t>: 1167-1173 [PMID: 28084812 DOI: 10.1177/0284185116685922]</w:t>
      </w:r>
    </w:p>
    <w:p w14:paraId="5302CEC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15 </w:t>
      </w:r>
      <w:r w:rsidRPr="00B45F76">
        <w:rPr>
          <w:rFonts w:ascii="Book Antiqua" w:eastAsia="Book Antiqua" w:hAnsi="Book Antiqua" w:cs="Book Antiqua"/>
          <w:b/>
          <w:bCs/>
        </w:rPr>
        <w:t>Kim H</w:t>
      </w:r>
      <w:r w:rsidRPr="00B45F76">
        <w:rPr>
          <w:rFonts w:ascii="Book Antiqua" w:eastAsia="Book Antiqua" w:hAnsi="Book Antiqua" w:cs="Book Antiqua"/>
        </w:rPr>
        <w:t xml:space="preserve">, Booth CJ, Pinus AB, Chen P, Lee A, </w:t>
      </w:r>
      <w:proofErr w:type="spellStart"/>
      <w:r w:rsidRPr="00B45F76">
        <w:rPr>
          <w:rFonts w:ascii="Book Antiqua" w:eastAsia="Book Antiqua" w:hAnsi="Book Antiqua" w:cs="Book Antiqua"/>
        </w:rPr>
        <w:t>Qiu</w:t>
      </w:r>
      <w:proofErr w:type="spellEnd"/>
      <w:r w:rsidRPr="00B45F76">
        <w:rPr>
          <w:rFonts w:ascii="Book Antiqua" w:eastAsia="Book Antiqua" w:hAnsi="Book Antiqua" w:cs="Book Antiqua"/>
        </w:rPr>
        <w:t xml:space="preserve"> M, Whitlock M, Murphy PS, Constable RT. Induced hepatic fibrosis in rats: hepatic steatosis, macromolecule content, perfusion parameters, and their correlations--preliminary MR imaging in rats. </w:t>
      </w:r>
      <w:r w:rsidRPr="00B45F76">
        <w:rPr>
          <w:rFonts w:ascii="Book Antiqua" w:eastAsia="Book Antiqua" w:hAnsi="Book Antiqua" w:cs="Book Antiqua"/>
          <w:i/>
          <w:iCs/>
        </w:rPr>
        <w:t>Radiology</w:t>
      </w:r>
      <w:r w:rsidRPr="00B45F76">
        <w:rPr>
          <w:rFonts w:ascii="Book Antiqua" w:eastAsia="Book Antiqua" w:hAnsi="Book Antiqua" w:cs="Book Antiqua"/>
        </w:rPr>
        <w:t xml:space="preserve"> 2008; </w:t>
      </w:r>
      <w:r w:rsidRPr="00B45F76">
        <w:rPr>
          <w:rFonts w:ascii="Book Antiqua" w:eastAsia="Book Antiqua" w:hAnsi="Book Antiqua" w:cs="Book Antiqua"/>
          <w:b/>
          <w:bCs/>
        </w:rPr>
        <w:t>247</w:t>
      </w:r>
      <w:r w:rsidRPr="00B45F76">
        <w:rPr>
          <w:rFonts w:ascii="Book Antiqua" w:eastAsia="Book Antiqua" w:hAnsi="Book Antiqua" w:cs="Book Antiqua"/>
        </w:rPr>
        <w:t>: 696-705 [PMID: 18403622 DOI: 10.1148/radiol.2473070605]</w:t>
      </w:r>
    </w:p>
    <w:p w14:paraId="2DC2D06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16 </w:t>
      </w:r>
      <w:proofErr w:type="spellStart"/>
      <w:r w:rsidRPr="00B45F76">
        <w:rPr>
          <w:rFonts w:ascii="Book Antiqua" w:eastAsia="Book Antiqua" w:hAnsi="Book Antiqua" w:cs="Book Antiqua"/>
          <w:b/>
          <w:bCs/>
        </w:rPr>
        <w:t>Sahani</w:t>
      </w:r>
      <w:proofErr w:type="spellEnd"/>
      <w:r w:rsidRPr="00B45F76">
        <w:rPr>
          <w:rFonts w:ascii="Book Antiqua" w:eastAsia="Book Antiqua" w:hAnsi="Book Antiqua" w:cs="Book Antiqua"/>
          <w:b/>
          <w:bCs/>
        </w:rPr>
        <w:t xml:space="preserve"> DV</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Holalkere</w:t>
      </w:r>
      <w:proofErr w:type="spellEnd"/>
      <w:r w:rsidRPr="00B45F76">
        <w:rPr>
          <w:rFonts w:ascii="Book Antiqua" w:eastAsia="Book Antiqua" w:hAnsi="Book Antiqua" w:cs="Book Antiqua"/>
        </w:rPr>
        <w:t xml:space="preserve"> NS, Mueller PR, Zhu AX. Advanced hepatocellular carcinoma: CT perfusion of liver and tumor tissue--initial experience. </w:t>
      </w:r>
      <w:r w:rsidRPr="00B45F76">
        <w:rPr>
          <w:rFonts w:ascii="Book Antiqua" w:eastAsia="Book Antiqua" w:hAnsi="Book Antiqua" w:cs="Book Antiqua"/>
          <w:i/>
          <w:iCs/>
        </w:rPr>
        <w:t>Radiology</w:t>
      </w:r>
      <w:r w:rsidRPr="00B45F76">
        <w:rPr>
          <w:rFonts w:ascii="Book Antiqua" w:eastAsia="Book Antiqua" w:hAnsi="Book Antiqua" w:cs="Book Antiqua"/>
        </w:rPr>
        <w:t xml:space="preserve"> 2007; </w:t>
      </w:r>
      <w:r w:rsidRPr="00B45F76">
        <w:rPr>
          <w:rFonts w:ascii="Book Antiqua" w:eastAsia="Book Antiqua" w:hAnsi="Book Antiqua" w:cs="Book Antiqua"/>
          <w:b/>
          <w:bCs/>
        </w:rPr>
        <w:t>243</w:t>
      </w:r>
      <w:r w:rsidRPr="00B45F76">
        <w:rPr>
          <w:rFonts w:ascii="Book Antiqua" w:eastAsia="Book Antiqua" w:hAnsi="Book Antiqua" w:cs="Book Antiqua"/>
        </w:rPr>
        <w:t>: 736-743 [PMID: 17517931 DOI: 10.1148/radiol.2433052020]</w:t>
      </w:r>
    </w:p>
    <w:p w14:paraId="25C1D6C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17 </w:t>
      </w:r>
      <w:proofErr w:type="spellStart"/>
      <w:r w:rsidRPr="00B45F76">
        <w:rPr>
          <w:rFonts w:ascii="Book Antiqua" w:eastAsia="Book Antiqua" w:hAnsi="Book Antiqua" w:cs="Book Antiqua"/>
          <w:b/>
          <w:bCs/>
        </w:rPr>
        <w:t>Pandharipande</w:t>
      </w:r>
      <w:proofErr w:type="spellEnd"/>
      <w:r w:rsidRPr="00B45F76">
        <w:rPr>
          <w:rFonts w:ascii="Book Antiqua" w:eastAsia="Book Antiqua" w:hAnsi="Book Antiqua" w:cs="Book Antiqua"/>
          <w:b/>
          <w:bCs/>
        </w:rPr>
        <w:t xml:space="preserve"> PV</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Krinsky</w:t>
      </w:r>
      <w:proofErr w:type="spellEnd"/>
      <w:r w:rsidRPr="00B45F76">
        <w:rPr>
          <w:rFonts w:ascii="Book Antiqua" w:eastAsia="Book Antiqua" w:hAnsi="Book Antiqua" w:cs="Book Antiqua"/>
        </w:rPr>
        <w:t xml:space="preserve"> GA, </w:t>
      </w:r>
      <w:proofErr w:type="spellStart"/>
      <w:r w:rsidRPr="00B45F76">
        <w:rPr>
          <w:rFonts w:ascii="Book Antiqua" w:eastAsia="Book Antiqua" w:hAnsi="Book Antiqua" w:cs="Book Antiqua"/>
        </w:rPr>
        <w:t>Rusinek</w:t>
      </w:r>
      <w:proofErr w:type="spellEnd"/>
      <w:r w:rsidRPr="00B45F76">
        <w:rPr>
          <w:rFonts w:ascii="Book Antiqua" w:eastAsia="Book Antiqua" w:hAnsi="Book Antiqua" w:cs="Book Antiqua"/>
        </w:rPr>
        <w:t xml:space="preserve"> H, Lee VS. Perfusion imaging of the liver: current challenges and future goals. </w:t>
      </w:r>
      <w:r w:rsidRPr="00B45F76">
        <w:rPr>
          <w:rFonts w:ascii="Book Antiqua" w:eastAsia="Book Antiqua" w:hAnsi="Book Antiqua" w:cs="Book Antiqua"/>
          <w:i/>
          <w:iCs/>
        </w:rPr>
        <w:t>Radiology</w:t>
      </w:r>
      <w:r w:rsidRPr="00B45F76">
        <w:rPr>
          <w:rFonts w:ascii="Book Antiqua" w:eastAsia="Book Antiqua" w:hAnsi="Book Antiqua" w:cs="Book Antiqua"/>
        </w:rPr>
        <w:t xml:space="preserve"> 2005; </w:t>
      </w:r>
      <w:r w:rsidRPr="00B45F76">
        <w:rPr>
          <w:rFonts w:ascii="Book Antiqua" w:eastAsia="Book Antiqua" w:hAnsi="Book Antiqua" w:cs="Book Antiqua"/>
          <w:b/>
          <w:bCs/>
        </w:rPr>
        <w:t>234</w:t>
      </w:r>
      <w:r w:rsidRPr="00B45F76">
        <w:rPr>
          <w:rFonts w:ascii="Book Antiqua" w:eastAsia="Book Antiqua" w:hAnsi="Book Antiqua" w:cs="Book Antiqua"/>
        </w:rPr>
        <w:t>: 661-673 [PMID: 15734925 DOI: 10.1148/radiol.2343031362]</w:t>
      </w:r>
    </w:p>
    <w:p w14:paraId="1859AEE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18 </w:t>
      </w:r>
      <w:r w:rsidRPr="00B45F76">
        <w:rPr>
          <w:rFonts w:ascii="Book Antiqua" w:eastAsia="Book Antiqua" w:hAnsi="Book Antiqua" w:cs="Book Antiqua"/>
          <w:b/>
          <w:bCs/>
        </w:rPr>
        <w:t>Kanda T</w:t>
      </w:r>
      <w:r w:rsidRPr="00B45F76">
        <w:rPr>
          <w:rFonts w:ascii="Book Antiqua" w:eastAsia="Book Antiqua" w:hAnsi="Book Antiqua" w:cs="Book Antiqua"/>
        </w:rPr>
        <w:t xml:space="preserve">, Yoshikawa T, Ohno Y, Kanata N, Koyama H, </w:t>
      </w:r>
      <w:proofErr w:type="spellStart"/>
      <w:r w:rsidRPr="00B45F76">
        <w:rPr>
          <w:rFonts w:ascii="Book Antiqua" w:eastAsia="Book Antiqua" w:hAnsi="Book Antiqua" w:cs="Book Antiqua"/>
        </w:rPr>
        <w:t>Takenaka</w:t>
      </w:r>
      <w:proofErr w:type="spellEnd"/>
      <w:r w:rsidRPr="00B45F76">
        <w:rPr>
          <w:rFonts w:ascii="Book Antiqua" w:eastAsia="Book Antiqua" w:hAnsi="Book Antiqua" w:cs="Book Antiqua"/>
        </w:rPr>
        <w:t xml:space="preserve"> D, Sugimura K. CT hepatic perfusion measurement: comparison of three analytic methods. </w:t>
      </w:r>
      <w:proofErr w:type="spellStart"/>
      <w:r w:rsidRPr="00B45F76">
        <w:rPr>
          <w:rFonts w:ascii="Book Antiqua" w:eastAsia="Book Antiqua" w:hAnsi="Book Antiqua" w:cs="Book Antiqua"/>
          <w:i/>
          <w:iCs/>
        </w:rPr>
        <w:t>Eur</w:t>
      </w:r>
      <w:proofErr w:type="spellEnd"/>
      <w:r w:rsidRPr="00B45F76">
        <w:rPr>
          <w:rFonts w:ascii="Book Antiqua" w:eastAsia="Book Antiqua" w:hAnsi="Book Antiqua" w:cs="Book Antiqua"/>
          <w:i/>
          <w:iCs/>
        </w:rPr>
        <w:t xml:space="preserve"> J </w:t>
      </w:r>
      <w:proofErr w:type="spellStart"/>
      <w:r w:rsidRPr="00B45F76">
        <w:rPr>
          <w:rFonts w:ascii="Book Antiqua" w:eastAsia="Book Antiqua" w:hAnsi="Book Antiqua" w:cs="Book Antiqua"/>
          <w:i/>
          <w:iCs/>
        </w:rPr>
        <w:t>Radiol</w:t>
      </w:r>
      <w:proofErr w:type="spellEnd"/>
      <w:r w:rsidRPr="00B45F76">
        <w:rPr>
          <w:rFonts w:ascii="Book Antiqua" w:eastAsia="Book Antiqua" w:hAnsi="Book Antiqua" w:cs="Book Antiqua"/>
        </w:rPr>
        <w:t xml:space="preserve"> 2012; </w:t>
      </w:r>
      <w:r w:rsidRPr="00B45F76">
        <w:rPr>
          <w:rFonts w:ascii="Book Antiqua" w:eastAsia="Book Antiqua" w:hAnsi="Book Antiqua" w:cs="Book Antiqua"/>
          <w:b/>
          <w:bCs/>
        </w:rPr>
        <w:t>81</w:t>
      </w:r>
      <w:r w:rsidRPr="00B45F76">
        <w:rPr>
          <w:rFonts w:ascii="Book Antiqua" w:eastAsia="Book Antiqua" w:hAnsi="Book Antiqua" w:cs="Book Antiqua"/>
        </w:rPr>
        <w:t>: 2075-2079 [PMID: 21802233 DOI: 10.1016/j.ejrad.2011.07.003]</w:t>
      </w:r>
    </w:p>
    <w:p w14:paraId="4398354D"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19 </w:t>
      </w:r>
      <w:proofErr w:type="spellStart"/>
      <w:r w:rsidRPr="00B45F76">
        <w:rPr>
          <w:rFonts w:ascii="Book Antiqua" w:eastAsia="Book Antiqua" w:hAnsi="Book Antiqua" w:cs="Book Antiqua"/>
          <w:b/>
          <w:bCs/>
        </w:rPr>
        <w:t>Talakić</w:t>
      </w:r>
      <w:proofErr w:type="spellEnd"/>
      <w:r w:rsidRPr="00B45F76">
        <w:rPr>
          <w:rFonts w:ascii="Book Antiqua" w:eastAsia="Book Antiqua" w:hAnsi="Book Antiqua" w:cs="Book Antiqua"/>
          <w:b/>
          <w:bCs/>
        </w:rPr>
        <w:t xml:space="preserve"> E</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Schaffellner</w:t>
      </w:r>
      <w:proofErr w:type="spellEnd"/>
      <w:r w:rsidRPr="00B45F76">
        <w:rPr>
          <w:rFonts w:ascii="Book Antiqua" w:eastAsia="Book Antiqua" w:hAnsi="Book Antiqua" w:cs="Book Antiqua"/>
        </w:rPr>
        <w:t xml:space="preserve"> S, </w:t>
      </w:r>
      <w:proofErr w:type="spellStart"/>
      <w:r w:rsidRPr="00B45F76">
        <w:rPr>
          <w:rFonts w:ascii="Book Antiqua" w:eastAsia="Book Antiqua" w:hAnsi="Book Antiqua" w:cs="Book Antiqua"/>
        </w:rPr>
        <w:t>Kniepeiss</w:t>
      </w:r>
      <w:proofErr w:type="spellEnd"/>
      <w:r w:rsidRPr="00B45F76">
        <w:rPr>
          <w:rFonts w:ascii="Book Antiqua" w:eastAsia="Book Antiqua" w:hAnsi="Book Antiqua" w:cs="Book Antiqua"/>
        </w:rPr>
        <w:t xml:space="preserve"> D, Mueller H, </w:t>
      </w:r>
      <w:proofErr w:type="spellStart"/>
      <w:r w:rsidRPr="00B45F76">
        <w:rPr>
          <w:rFonts w:ascii="Book Antiqua" w:eastAsia="Book Antiqua" w:hAnsi="Book Antiqua" w:cs="Book Antiqua"/>
        </w:rPr>
        <w:t>Stauber</w:t>
      </w:r>
      <w:proofErr w:type="spellEnd"/>
      <w:r w:rsidRPr="00B45F76">
        <w:rPr>
          <w:rFonts w:ascii="Book Antiqua" w:eastAsia="Book Antiqua" w:hAnsi="Book Antiqua" w:cs="Book Antiqua"/>
        </w:rPr>
        <w:t xml:space="preserve"> R, </w:t>
      </w:r>
      <w:proofErr w:type="spellStart"/>
      <w:r w:rsidRPr="00B45F76">
        <w:rPr>
          <w:rFonts w:ascii="Book Antiqua" w:eastAsia="Book Antiqua" w:hAnsi="Book Antiqua" w:cs="Book Antiqua"/>
        </w:rPr>
        <w:t>Quehenberger</w:t>
      </w:r>
      <w:proofErr w:type="spellEnd"/>
      <w:r w:rsidRPr="00B45F76">
        <w:rPr>
          <w:rFonts w:ascii="Book Antiqua" w:eastAsia="Book Antiqua" w:hAnsi="Book Antiqua" w:cs="Book Antiqua"/>
        </w:rPr>
        <w:t xml:space="preserve"> F, </w:t>
      </w:r>
      <w:proofErr w:type="spellStart"/>
      <w:r w:rsidRPr="00B45F76">
        <w:rPr>
          <w:rFonts w:ascii="Book Antiqua" w:eastAsia="Book Antiqua" w:hAnsi="Book Antiqua" w:cs="Book Antiqua"/>
        </w:rPr>
        <w:t>Schoellnast</w:t>
      </w:r>
      <w:proofErr w:type="spellEnd"/>
      <w:r w:rsidRPr="00B45F76">
        <w:rPr>
          <w:rFonts w:ascii="Book Antiqua" w:eastAsia="Book Antiqua" w:hAnsi="Book Antiqua" w:cs="Book Antiqua"/>
        </w:rPr>
        <w:t xml:space="preserve"> H. CT perfusion imaging of the liver and the spleen in patients with </w:t>
      </w:r>
      <w:r w:rsidRPr="00B45F76">
        <w:rPr>
          <w:rFonts w:ascii="Book Antiqua" w:eastAsia="Book Antiqua" w:hAnsi="Book Antiqua" w:cs="Book Antiqua"/>
        </w:rPr>
        <w:lastRenderedPageBreak/>
        <w:t xml:space="preserve">cirrhosis: Is there a correlation between perfusion and portal venous hypertension? </w:t>
      </w:r>
      <w:proofErr w:type="spellStart"/>
      <w:r w:rsidRPr="00B45F76">
        <w:rPr>
          <w:rFonts w:ascii="Book Antiqua" w:eastAsia="Book Antiqua" w:hAnsi="Book Antiqua" w:cs="Book Antiqua"/>
          <w:i/>
          <w:iCs/>
        </w:rPr>
        <w:t>Eur</w:t>
      </w:r>
      <w:proofErr w:type="spellEnd"/>
      <w:r w:rsidRPr="00B45F76">
        <w:rPr>
          <w:rFonts w:ascii="Book Antiqua" w:eastAsia="Book Antiqua" w:hAnsi="Book Antiqua" w:cs="Book Antiqua"/>
          <w:i/>
          <w:iCs/>
        </w:rPr>
        <w:t xml:space="preserve"> </w:t>
      </w:r>
      <w:proofErr w:type="spellStart"/>
      <w:r w:rsidRPr="00B45F76">
        <w:rPr>
          <w:rFonts w:ascii="Book Antiqua" w:eastAsia="Book Antiqua" w:hAnsi="Book Antiqua" w:cs="Book Antiqua"/>
          <w:i/>
          <w:iCs/>
        </w:rPr>
        <w:t>Radiol</w:t>
      </w:r>
      <w:proofErr w:type="spellEnd"/>
      <w:r w:rsidRPr="00B45F76">
        <w:rPr>
          <w:rFonts w:ascii="Book Antiqua" w:eastAsia="Book Antiqua" w:hAnsi="Book Antiqua" w:cs="Book Antiqua"/>
        </w:rPr>
        <w:t xml:space="preserve"> 2017; </w:t>
      </w:r>
      <w:r w:rsidRPr="00B45F76">
        <w:rPr>
          <w:rFonts w:ascii="Book Antiqua" w:eastAsia="Book Antiqua" w:hAnsi="Book Antiqua" w:cs="Book Antiqua"/>
          <w:b/>
          <w:bCs/>
        </w:rPr>
        <w:t>27</w:t>
      </w:r>
      <w:r w:rsidRPr="00B45F76">
        <w:rPr>
          <w:rFonts w:ascii="Book Antiqua" w:eastAsia="Book Antiqua" w:hAnsi="Book Antiqua" w:cs="Book Antiqua"/>
        </w:rPr>
        <w:t>: 4173-4180 [PMID: 28321540 DOI: 10.1007/s00330-017-4788-x]</w:t>
      </w:r>
    </w:p>
    <w:p w14:paraId="4141B333"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20 </w:t>
      </w:r>
      <w:r w:rsidRPr="00B45F76">
        <w:rPr>
          <w:rFonts w:ascii="Book Antiqua" w:eastAsia="Book Antiqua" w:hAnsi="Book Antiqua" w:cs="Book Antiqua"/>
          <w:b/>
          <w:bCs/>
        </w:rPr>
        <w:t>Van Beers BE</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Leconte</w:t>
      </w:r>
      <w:proofErr w:type="spellEnd"/>
      <w:r w:rsidRPr="00B45F76">
        <w:rPr>
          <w:rFonts w:ascii="Book Antiqua" w:eastAsia="Book Antiqua" w:hAnsi="Book Antiqua" w:cs="Book Antiqua"/>
        </w:rPr>
        <w:t xml:space="preserve"> I, </w:t>
      </w:r>
      <w:proofErr w:type="spellStart"/>
      <w:r w:rsidRPr="00B45F76">
        <w:rPr>
          <w:rFonts w:ascii="Book Antiqua" w:eastAsia="Book Antiqua" w:hAnsi="Book Antiqua" w:cs="Book Antiqua"/>
        </w:rPr>
        <w:t>Materne</w:t>
      </w:r>
      <w:proofErr w:type="spellEnd"/>
      <w:r w:rsidRPr="00B45F76">
        <w:rPr>
          <w:rFonts w:ascii="Book Antiqua" w:eastAsia="Book Antiqua" w:hAnsi="Book Antiqua" w:cs="Book Antiqua"/>
        </w:rPr>
        <w:t xml:space="preserve"> R, Smith AM, </w:t>
      </w:r>
      <w:proofErr w:type="spellStart"/>
      <w:r w:rsidRPr="00B45F76">
        <w:rPr>
          <w:rFonts w:ascii="Book Antiqua" w:eastAsia="Book Antiqua" w:hAnsi="Book Antiqua" w:cs="Book Antiqua"/>
        </w:rPr>
        <w:t>Jamart</w:t>
      </w:r>
      <w:proofErr w:type="spellEnd"/>
      <w:r w:rsidRPr="00B45F76">
        <w:rPr>
          <w:rFonts w:ascii="Book Antiqua" w:eastAsia="Book Antiqua" w:hAnsi="Book Antiqua" w:cs="Book Antiqua"/>
        </w:rPr>
        <w:t xml:space="preserve"> J, </w:t>
      </w:r>
      <w:proofErr w:type="spellStart"/>
      <w:r w:rsidRPr="00B45F76">
        <w:rPr>
          <w:rFonts w:ascii="Book Antiqua" w:eastAsia="Book Antiqua" w:hAnsi="Book Antiqua" w:cs="Book Antiqua"/>
        </w:rPr>
        <w:t>Horsmans</w:t>
      </w:r>
      <w:proofErr w:type="spellEnd"/>
      <w:r w:rsidRPr="00B45F76">
        <w:rPr>
          <w:rFonts w:ascii="Book Antiqua" w:eastAsia="Book Antiqua" w:hAnsi="Book Antiqua" w:cs="Book Antiqua"/>
        </w:rPr>
        <w:t xml:space="preserve"> Y. Hepatic perfusion parameters in chronic liver disease: dynamic CT measurements correlated with disease severity. </w:t>
      </w:r>
      <w:r w:rsidRPr="00B45F76">
        <w:rPr>
          <w:rFonts w:ascii="Book Antiqua" w:eastAsia="Book Antiqua" w:hAnsi="Book Antiqua" w:cs="Book Antiqua"/>
          <w:i/>
          <w:iCs/>
        </w:rPr>
        <w:t xml:space="preserve">AJR Am J </w:t>
      </w:r>
      <w:proofErr w:type="spellStart"/>
      <w:r w:rsidRPr="00B45F76">
        <w:rPr>
          <w:rFonts w:ascii="Book Antiqua" w:eastAsia="Book Antiqua" w:hAnsi="Book Antiqua" w:cs="Book Antiqua"/>
          <w:i/>
          <w:iCs/>
        </w:rPr>
        <w:t>Roentgenol</w:t>
      </w:r>
      <w:proofErr w:type="spellEnd"/>
      <w:r w:rsidRPr="00B45F76">
        <w:rPr>
          <w:rFonts w:ascii="Book Antiqua" w:eastAsia="Book Antiqua" w:hAnsi="Book Antiqua" w:cs="Book Antiqua"/>
        </w:rPr>
        <w:t xml:space="preserve"> 2001; </w:t>
      </w:r>
      <w:r w:rsidRPr="00B45F76">
        <w:rPr>
          <w:rFonts w:ascii="Book Antiqua" w:eastAsia="Book Antiqua" w:hAnsi="Book Antiqua" w:cs="Book Antiqua"/>
          <w:b/>
          <w:bCs/>
        </w:rPr>
        <w:t>176</w:t>
      </w:r>
      <w:r w:rsidRPr="00B45F76">
        <w:rPr>
          <w:rFonts w:ascii="Book Antiqua" w:eastAsia="Book Antiqua" w:hAnsi="Book Antiqua" w:cs="Book Antiqua"/>
        </w:rPr>
        <w:t>: 667-673 [PMID: 11222202 DOI: 10.2214/ajr.176.3.1760667]</w:t>
      </w:r>
    </w:p>
    <w:p w14:paraId="1084786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21 </w:t>
      </w:r>
      <w:r w:rsidRPr="00B45F76">
        <w:rPr>
          <w:rFonts w:ascii="Book Antiqua" w:eastAsia="Book Antiqua" w:hAnsi="Book Antiqua" w:cs="Book Antiqua"/>
          <w:b/>
          <w:bCs/>
        </w:rPr>
        <w:t>Villanueva C</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Albillos</w:t>
      </w:r>
      <w:proofErr w:type="spellEnd"/>
      <w:r w:rsidRPr="00B45F76">
        <w:rPr>
          <w:rFonts w:ascii="Book Antiqua" w:eastAsia="Book Antiqua" w:hAnsi="Book Antiqua" w:cs="Book Antiqua"/>
        </w:rPr>
        <w:t xml:space="preserve"> A, </w:t>
      </w:r>
      <w:proofErr w:type="spellStart"/>
      <w:r w:rsidRPr="00B45F76">
        <w:rPr>
          <w:rFonts w:ascii="Book Antiqua" w:eastAsia="Book Antiqua" w:hAnsi="Book Antiqua" w:cs="Book Antiqua"/>
        </w:rPr>
        <w:t>Genescà</w:t>
      </w:r>
      <w:proofErr w:type="spellEnd"/>
      <w:r w:rsidRPr="00B45F76">
        <w:rPr>
          <w:rFonts w:ascii="Book Antiqua" w:eastAsia="Book Antiqua" w:hAnsi="Book Antiqua" w:cs="Book Antiqua"/>
        </w:rPr>
        <w:t xml:space="preserve"> J, Garcia-Pagan JC, Calleja JL, </w:t>
      </w:r>
      <w:proofErr w:type="spellStart"/>
      <w:r w:rsidRPr="00B45F76">
        <w:rPr>
          <w:rFonts w:ascii="Book Antiqua" w:eastAsia="Book Antiqua" w:hAnsi="Book Antiqua" w:cs="Book Antiqua"/>
        </w:rPr>
        <w:t>Aracil</w:t>
      </w:r>
      <w:proofErr w:type="spellEnd"/>
      <w:r w:rsidRPr="00B45F76">
        <w:rPr>
          <w:rFonts w:ascii="Book Antiqua" w:eastAsia="Book Antiqua" w:hAnsi="Book Antiqua" w:cs="Book Antiqua"/>
        </w:rPr>
        <w:t xml:space="preserve"> C, </w:t>
      </w:r>
      <w:proofErr w:type="spellStart"/>
      <w:r w:rsidRPr="00B45F76">
        <w:rPr>
          <w:rFonts w:ascii="Book Antiqua" w:eastAsia="Book Antiqua" w:hAnsi="Book Antiqua" w:cs="Book Antiqua"/>
        </w:rPr>
        <w:t>Bañares</w:t>
      </w:r>
      <w:proofErr w:type="spellEnd"/>
      <w:r w:rsidRPr="00B45F76">
        <w:rPr>
          <w:rFonts w:ascii="Book Antiqua" w:eastAsia="Book Antiqua" w:hAnsi="Book Antiqua" w:cs="Book Antiqua"/>
        </w:rPr>
        <w:t xml:space="preserve"> R, </w:t>
      </w:r>
      <w:proofErr w:type="spellStart"/>
      <w:r w:rsidRPr="00B45F76">
        <w:rPr>
          <w:rFonts w:ascii="Book Antiqua" w:eastAsia="Book Antiqua" w:hAnsi="Book Antiqua" w:cs="Book Antiqua"/>
        </w:rPr>
        <w:t>Morillas</w:t>
      </w:r>
      <w:proofErr w:type="spellEnd"/>
      <w:r w:rsidRPr="00B45F76">
        <w:rPr>
          <w:rFonts w:ascii="Book Antiqua" w:eastAsia="Book Antiqua" w:hAnsi="Book Antiqua" w:cs="Book Antiqua"/>
        </w:rPr>
        <w:t xml:space="preserve"> RM, </w:t>
      </w:r>
      <w:proofErr w:type="spellStart"/>
      <w:r w:rsidRPr="00B45F76">
        <w:rPr>
          <w:rFonts w:ascii="Book Antiqua" w:eastAsia="Book Antiqua" w:hAnsi="Book Antiqua" w:cs="Book Antiqua"/>
        </w:rPr>
        <w:t>Poca</w:t>
      </w:r>
      <w:proofErr w:type="spellEnd"/>
      <w:r w:rsidRPr="00B45F76">
        <w:rPr>
          <w:rFonts w:ascii="Book Antiqua" w:eastAsia="Book Antiqua" w:hAnsi="Book Antiqua" w:cs="Book Antiqua"/>
        </w:rPr>
        <w:t xml:space="preserve"> M, </w:t>
      </w:r>
      <w:proofErr w:type="spellStart"/>
      <w:r w:rsidRPr="00B45F76">
        <w:rPr>
          <w:rFonts w:ascii="Book Antiqua" w:eastAsia="Book Antiqua" w:hAnsi="Book Antiqua" w:cs="Book Antiqua"/>
        </w:rPr>
        <w:t>Peñas</w:t>
      </w:r>
      <w:proofErr w:type="spellEnd"/>
      <w:r w:rsidRPr="00B45F76">
        <w:rPr>
          <w:rFonts w:ascii="Book Antiqua" w:eastAsia="Book Antiqua" w:hAnsi="Book Antiqua" w:cs="Book Antiqua"/>
        </w:rPr>
        <w:t xml:space="preserve"> B, Augustin S, </w:t>
      </w:r>
      <w:proofErr w:type="spellStart"/>
      <w:r w:rsidRPr="00B45F76">
        <w:rPr>
          <w:rFonts w:ascii="Book Antiqua" w:eastAsia="Book Antiqua" w:hAnsi="Book Antiqua" w:cs="Book Antiqua"/>
        </w:rPr>
        <w:t>Abraldes</w:t>
      </w:r>
      <w:proofErr w:type="spellEnd"/>
      <w:r w:rsidRPr="00B45F76">
        <w:rPr>
          <w:rFonts w:ascii="Book Antiqua" w:eastAsia="Book Antiqua" w:hAnsi="Book Antiqua" w:cs="Book Antiqua"/>
        </w:rPr>
        <w:t xml:space="preserve"> JG, Alvarado E, Torres F, Bosch J. β blockers to prevent decompensation of cirrhosis in patients with clinically significant portal hypertension (PREDESCI): a </w:t>
      </w:r>
      <w:proofErr w:type="spellStart"/>
      <w:r w:rsidRPr="00B45F76">
        <w:rPr>
          <w:rFonts w:ascii="Book Antiqua" w:eastAsia="Book Antiqua" w:hAnsi="Book Antiqua" w:cs="Book Antiqua"/>
        </w:rPr>
        <w:t>randomised</w:t>
      </w:r>
      <w:proofErr w:type="spellEnd"/>
      <w:r w:rsidRPr="00B45F76">
        <w:rPr>
          <w:rFonts w:ascii="Book Antiqua" w:eastAsia="Book Antiqua" w:hAnsi="Book Antiqua" w:cs="Book Antiqua"/>
        </w:rPr>
        <w:t xml:space="preserve">, double-blind, placebo-controlled, </w:t>
      </w:r>
      <w:proofErr w:type="spellStart"/>
      <w:r w:rsidRPr="00B45F76">
        <w:rPr>
          <w:rFonts w:ascii="Book Antiqua" w:eastAsia="Book Antiqua" w:hAnsi="Book Antiqua" w:cs="Book Antiqua"/>
        </w:rPr>
        <w:t>multicentre</w:t>
      </w:r>
      <w:proofErr w:type="spellEnd"/>
      <w:r w:rsidRPr="00B45F76">
        <w:rPr>
          <w:rFonts w:ascii="Book Antiqua" w:eastAsia="Book Antiqua" w:hAnsi="Book Antiqua" w:cs="Book Antiqua"/>
        </w:rPr>
        <w:t xml:space="preserve"> trial. </w:t>
      </w:r>
      <w:r w:rsidRPr="00B45F76">
        <w:rPr>
          <w:rFonts w:ascii="Book Antiqua" w:eastAsia="Book Antiqua" w:hAnsi="Book Antiqua" w:cs="Book Antiqua"/>
          <w:i/>
          <w:iCs/>
        </w:rPr>
        <w:t>Lancet</w:t>
      </w:r>
      <w:r w:rsidRPr="00B45F76">
        <w:rPr>
          <w:rFonts w:ascii="Book Antiqua" w:eastAsia="Book Antiqua" w:hAnsi="Book Antiqua" w:cs="Book Antiqua"/>
        </w:rPr>
        <w:t xml:space="preserve"> 2019; </w:t>
      </w:r>
      <w:r w:rsidRPr="00B45F76">
        <w:rPr>
          <w:rFonts w:ascii="Book Antiqua" w:eastAsia="Book Antiqua" w:hAnsi="Book Antiqua" w:cs="Book Antiqua"/>
          <w:b/>
          <w:bCs/>
        </w:rPr>
        <w:t>393</w:t>
      </w:r>
      <w:r w:rsidRPr="00B45F76">
        <w:rPr>
          <w:rFonts w:ascii="Book Antiqua" w:eastAsia="Book Antiqua" w:hAnsi="Book Antiqua" w:cs="Book Antiqua"/>
        </w:rPr>
        <w:t>: 1597-1608 [PMID: 30910320 DOI: 10.1016/S0140-6736(18)31875-0]</w:t>
      </w:r>
    </w:p>
    <w:p w14:paraId="450BEF3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22 </w:t>
      </w:r>
      <w:proofErr w:type="spellStart"/>
      <w:r w:rsidRPr="00B45F76">
        <w:rPr>
          <w:rFonts w:ascii="Book Antiqua" w:eastAsia="Book Antiqua" w:hAnsi="Book Antiqua" w:cs="Book Antiqua"/>
          <w:b/>
          <w:bCs/>
        </w:rPr>
        <w:t>Mezawa</w:t>
      </w:r>
      <w:proofErr w:type="spellEnd"/>
      <w:r w:rsidRPr="00B45F76">
        <w:rPr>
          <w:rFonts w:ascii="Book Antiqua" w:eastAsia="Book Antiqua" w:hAnsi="Book Antiqua" w:cs="Book Antiqua"/>
          <w:b/>
          <w:bCs/>
        </w:rPr>
        <w:t xml:space="preserve"> S</w:t>
      </w:r>
      <w:r w:rsidRPr="00B45F76">
        <w:rPr>
          <w:rFonts w:ascii="Book Antiqua" w:eastAsia="Book Antiqua" w:hAnsi="Book Antiqua" w:cs="Book Antiqua"/>
        </w:rPr>
        <w:t xml:space="preserve">, Homma H, </w:t>
      </w:r>
      <w:proofErr w:type="spellStart"/>
      <w:r w:rsidRPr="00B45F76">
        <w:rPr>
          <w:rFonts w:ascii="Book Antiqua" w:eastAsia="Book Antiqua" w:hAnsi="Book Antiqua" w:cs="Book Antiqua"/>
        </w:rPr>
        <w:t>Ohta</w:t>
      </w:r>
      <w:proofErr w:type="spellEnd"/>
      <w:r w:rsidRPr="00B45F76">
        <w:rPr>
          <w:rFonts w:ascii="Book Antiqua" w:eastAsia="Book Antiqua" w:hAnsi="Book Antiqua" w:cs="Book Antiqua"/>
        </w:rPr>
        <w:t xml:space="preserve"> H, </w:t>
      </w:r>
      <w:proofErr w:type="spellStart"/>
      <w:r w:rsidRPr="00B45F76">
        <w:rPr>
          <w:rFonts w:ascii="Book Antiqua" w:eastAsia="Book Antiqua" w:hAnsi="Book Antiqua" w:cs="Book Antiqua"/>
        </w:rPr>
        <w:t>Masuko</w:t>
      </w:r>
      <w:proofErr w:type="spellEnd"/>
      <w:r w:rsidRPr="00B45F76">
        <w:rPr>
          <w:rFonts w:ascii="Book Antiqua" w:eastAsia="Book Antiqua" w:hAnsi="Book Antiqua" w:cs="Book Antiqua"/>
        </w:rPr>
        <w:t xml:space="preserve"> E, Doi T, </w:t>
      </w:r>
      <w:proofErr w:type="spellStart"/>
      <w:r w:rsidRPr="00B45F76">
        <w:rPr>
          <w:rFonts w:ascii="Book Antiqua" w:eastAsia="Book Antiqua" w:hAnsi="Book Antiqua" w:cs="Book Antiqua"/>
        </w:rPr>
        <w:t>Miyanishi</w:t>
      </w:r>
      <w:proofErr w:type="spellEnd"/>
      <w:r w:rsidRPr="00B45F76">
        <w:rPr>
          <w:rFonts w:ascii="Book Antiqua" w:eastAsia="Book Antiqua" w:hAnsi="Book Antiqua" w:cs="Book Antiqua"/>
        </w:rPr>
        <w:t xml:space="preserve"> K, Takada K, </w:t>
      </w:r>
      <w:proofErr w:type="spellStart"/>
      <w:r w:rsidRPr="00B45F76">
        <w:rPr>
          <w:rFonts w:ascii="Book Antiqua" w:eastAsia="Book Antiqua" w:hAnsi="Book Antiqua" w:cs="Book Antiqua"/>
        </w:rPr>
        <w:t>Kukitsu</w:t>
      </w:r>
      <w:proofErr w:type="spellEnd"/>
      <w:r w:rsidRPr="00B45F76">
        <w:rPr>
          <w:rFonts w:ascii="Book Antiqua" w:eastAsia="Book Antiqua" w:hAnsi="Book Antiqua" w:cs="Book Antiqua"/>
        </w:rPr>
        <w:t xml:space="preserve"> T, Sato T, </w:t>
      </w:r>
      <w:proofErr w:type="spellStart"/>
      <w:r w:rsidRPr="00B45F76">
        <w:rPr>
          <w:rFonts w:ascii="Book Antiqua" w:eastAsia="Book Antiqua" w:hAnsi="Book Antiqua" w:cs="Book Antiqua"/>
        </w:rPr>
        <w:t>Niitsu</w:t>
      </w:r>
      <w:proofErr w:type="spellEnd"/>
      <w:r w:rsidRPr="00B45F76">
        <w:rPr>
          <w:rFonts w:ascii="Book Antiqua" w:eastAsia="Book Antiqua" w:hAnsi="Book Antiqua" w:cs="Book Antiqua"/>
        </w:rPr>
        <w:t xml:space="preserve"> Y. Effect of </w:t>
      </w:r>
      <w:proofErr w:type="spellStart"/>
      <w:r w:rsidRPr="00B45F76">
        <w:rPr>
          <w:rFonts w:ascii="Book Antiqua" w:eastAsia="Book Antiqua" w:hAnsi="Book Antiqua" w:cs="Book Antiqua"/>
        </w:rPr>
        <w:t>transjugular</w:t>
      </w:r>
      <w:proofErr w:type="spellEnd"/>
      <w:r w:rsidRPr="00B45F76">
        <w:rPr>
          <w:rFonts w:ascii="Book Antiqua" w:eastAsia="Book Antiqua" w:hAnsi="Book Antiqua" w:cs="Book Antiqua"/>
        </w:rPr>
        <w:t xml:space="preserve"> intrahepatic portosystemic shunt formation on portal hypertensive gastropathy and gastric circulation. </w:t>
      </w:r>
      <w:r w:rsidRPr="00B45F76">
        <w:rPr>
          <w:rFonts w:ascii="Book Antiqua" w:eastAsia="Book Antiqua" w:hAnsi="Book Antiqua" w:cs="Book Antiqua"/>
          <w:i/>
          <w:iCs/>
        </w:rPr>
        <w:t>Am J Gastroenterol</w:t>
      </w:r>
      <w:r w:rsidRPr="00B45F76">
        <w:rPr>
          <w:rFonts w:ascii="Book Antiqua" w:eastAsia="Book Antiqua" w:hAnsi="Book Antiqua" w:cs="Book Antiqua"/>
        </w:rPr>
        <w:t xml:space="preserve"> 2001; </w:t>
      </w:r>
      <w:r w:rsidRPr="00B45F76">
        <w:rPr>
          <w:rFonts w:ascii="Book Antiqua" w:eastAsia="Book Antiqua" w:hAnsi="Book Antiqua" w:cs="Book Antiqua"/>
          <w:b/>
          <w:bCs/>
        </w:rPr>
        <w:t>96</w:t>
      </w:r>
      <w:r w:rsidRPr="00B45F76">
        <w:rPr>
          <w:rFonts w:ascii="Book Antiqua" w:eastAsia="Book Antiqua" w:hAnsi="Book Antiqua" w:cs="Book Antiqua"/>
        </w:rPr>
        <w:t>: 1155-1159 [PMID: 11316163 DOI: 10.1111/j.1572-0241.</w:t>
      </w:r>
      <w:proofErr w:type="gramStart"/>
      <w:r w:rsidRPr="00B45F76">
        <w:rPr>
          <w:rFonts w:ascii="Book Antiqua" w:eastAsia="Book Antiqua" w:hAnsi="Book Antiqua" w:cs="Book Antiqua"/>
        </w:rPr>
        <w:t>2001.03694.x</w:t>
      </w:r>
      <w:proofErr w:type="gramEnd"/>
      <w:r w:rsidRPr="00B45F76">
        <w:rPr>
          <w:rFonts w:ascii="Book Antiqua" w:eastAsia="Book Antiqua" w:hAnsi="Book Antiqua" w:cs="Book Antiqua"/>
        </w:rPr>
        <w:t>]</w:t>
      </w:r>
    </w:p>
    <w:p w14:paraId="75E41A9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23 </w:t>
      </w:r>
      <w:proofErr w:type="spellStart"/>
      <w:r w:rsidRPr="00B45F76">
        <w:rPr>
          <w:rFonts w:ascii="Book Antiqua" w:eastAsia="Book Antiqua" w:hAnsi="Book Antiqua" w:cs="Book Antiqua"/>
          <w:b/>
          <w:bCs/>
        </w:rPr>
        <w:t>Weidekamm</w:t>
      </w:r>
      <w:proofErr w:type="spellEnd"/>
      <w:r w:rsidRPr="00B45F76">
        <w:rPr>
          <w:rFonts w:ascii="Book Antiqua" w:eastAsia="Book Antiqua" w:hAnsi="Book Antiqua" w:cs="Book Antiqua"/>
          <w:b/>
          <w:bCs/>
        </w:rPr>
        <w:t xml:space="preserve"> C</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Cejna</w:t>
      </w:r>
      <w:proofErr w:type="spellEnd"/>
      <w:r w:rsidRPr="00B45F76">
        <w:rPr>
          <w:rFonts w:ascii="Book Antiqua" w:eastAsia="Book Antiqua" w:hAnsi="Book Antiqua" w:cs="Book Antiqua"/>
        </w:rPr>
        <w:t xml:space="preserve"> M, Kramer L, Peck-Radosavljevic M, Bader TR. Effects of TIPS on liver perfusion measured by dynamic CT. </w:t>
      </w:r>
      <w:r w:rsidRPr="00B45F76">
        <w:rPr>
          <w:rFonts w:ascii="Book Antiqua" w:eastAsia="Book Antiqua" w:hAnsi="Book Antiqua" w:cs="Book Antiqua"/>
          <w:i/>
          <w:iCs/>
        </w:rPr>
        <w:t xml:space="preserve">AJR Am J </w:t>
      </w:r>
      <w:proofErr w:type="spellStart"/>
      <w:r w:rsidRPr="00B45F76">
        <w:rPr>
          <w:rFonts w:ascii="Book Antiqua" w:eastAsia="Book Antiqua" w:hAnsi="Book Antiqua" w:cs="Book Antiqua"/>
          <w:i/>
          <w:iCs/>
        </w:rPr>
        <w:t>Roentgenol</w:t>
      </w:r>
      <w:proofErr w:type="spellEnd"/>
      <w:r w:rsidRPr="00B45F76">
        <w:rPr>
          <w:rFonts w:ascii="Book Antiqua" w:eastAsia="Book Antiqua" w:hAnsi="Book Antiqua" w:cs="Book Antiqua"/>
        </w:rPr>
        <w:t xml:space="preserve"> 2005; </w:t>
      </w:r>
      <w:r w:rsidRPr="00B45F76">
        <w:rPr>
          <w:rFonts w:ascii="Book Antiqua" w:eastAsia="Book Antiqua" w:hAnsi="Book Antiqua" w:cs="Book Antiqua"/>
          <w:b/>
          <w:bCs/>
        </w:rPr>
        <w:t>184</w:t>
      </w:r>
      <w:r w:rsidRPr="00B45F76">
        <w:rPr>
          <w:rFonts w:ascii="Book Antiqua" w:eastAsia="Book Antiqua" w:hAnsi="Book Antiqua" w:cs="Book Antiqua"/>
        </w:rPr>
        <w:t>: 505-510 [PMID: 15671371 DOI: 10.2214/ajr.184.2.01840505]</w:t>
      </w:r>
    </w:p>
    <w:p w14:paraId="4ADD135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24 </w:t>
      </w:r>
      <w:proofErr w:type="spellStart"/>
      <w:r w:rsidRPr="00B45F76">
        <w:rPr>
          <w:rFonts w:ascii="Book Antiqua" w:eastAsia="Book Antiqua" w:hAnsi="Book Antiqua" w:cs="Book Antiqua"/>
          <w:b/>
          <w:bCs/>
        </w:rPr>
        <w:t>Motosugi</w:t>
      </w:r>
      <w:proofErr w:type="spellEnd"/>
      <w:r w:rsidRPr="00B45F76">
        <w:rPr>
          <w:rFonts w:ascii="Book Antiqua" w:eastAsia="Book Antiqua" w:hAnsi="Book Antiqua" w:cs="Book Antiqua"/>
          <w:b/>
          <w:bCs/>
        </w:rPr>
        <w:t xml:space="preserve"> U</w:t>
      </w:r>
      <w:r w:rsidRPr="00B45F76">
        <w:rPr>
          <w:rFonts w:ascii="Book Antiqua" w:eastAsia="Book Antiqua" w:hAnsi="Book Antiqua" w:cs="Book Antiqua"/>
        </w:rPr>
        <w:t xml:space="preserve">, Ichikawa T, Sou H, </w:t>
      </w:r>
      <w:proofErr w:type="spellStart"/>
      <w:r w:rsidRPr="00B45F76">
        <w:rPr>
          <w:rFonts w:ascii="Book Antiqua" w:eastAsia="Book Antiqua" w:hAnsi="Book Antiqua" w:cs="Book Antiqua"/>
        </w:rPr>
        <w:t>Morisaka</w:t>
      </w:r>
      <w:proofErr w:type="spellEnd"/>
      <w:r w:rsidRPr="00B45F76">
        <w:rPr>
          <w:rFonts w:ascii="Book Antiqua" w:eastAsia="Book Antiqua" w:hAnsi="Book Antiqua" w:cs="Book Antiqua"/>
        </w:rPr>
        <w:t xml:space="preserve"> H, Sano K, Araki T. Multi-organ perfusion CT in the abdomen using a 320-detector row CT scanner: preliminary results of perfusion changes in the liver, spleen, and pancreas of cirrhotic patients. </w:t>
      </w:r>
      <w:proofErr w:type="spellStart"/>
      <w:r w:rsidRPr="00B45F76">
        <w:rPr>
          <w:rFonts w:ascii="Book Antiqua" w:eastAsia="Book Antiqua" w:hAnsi="Book Antiqua" w:cs="Book Antiqua"/>
          <w:i/>
          <w:iCs/>
        </w:rPr>
        <w:t>Eur</w:t>
      </w:r>
      <w:proofErr w:type="spellEnd"/>
      <w:r w:rsidRPr="00B45F76">
        <w:rPr>
          <w:rFonts w:ascii="Book Antiqua" w:eastAsia="Book Antiqua" w:hAnsi="Book Antiqua" w:cs="Book Antiqua"/>
          <w:i/>
          <w:iCs/>
        </w:rPr>
        <w:t xml:space="preserve"> J </w:t>
      </w:r>
      <w:proofErr w:type="spellStart"/>
      <w:r w:rsidRPr="00B45F76">
        <w:rPr>
          <w:rFonts w:ascii="Book Antiqua" w:eastAsia="Book Antiqua" w:hAnsi="Book Antiqua" w:cs="Book Antiqua"/>
          <w:i/>
          <w:iCs/>
        </w:rPr>
        <w:t>Radiol</w:t>
      </w:r>
      <w:proofErr w:type="spellEnd"/>
      <w:r w:rsidRPr="00B45F76">
        <w:rPr>
          <w:rFonts w:ascii="Book Antiqua" w:eastAsia="Book Antiqua" w:hAnsi="Book Antiqua" w:cs="Book Antiqua"/>
        </w:rPr>
        <w:t xml:space="preserve"> 2012; </w:t>
      </w:r>
      <w:r w:rsidRPr="00B45F76">
        <w:rPr>
          <w:rFonts w:ascii="Book Antiqua" w:eastAsia="Book Antiqua" w:hAnsi="Book Antiqua" w:cs="Book Antiqua"/>
          <w:b/>
          <w:bCs/>
        </w:rPr>
        <w:t>81</w:t>
      </w:r>
      <w:r w:rsidRPr="00B45F76">
        <w:rPr>
          <w:rFonts w:ascii="Book Antiqua" w:eastAsia="Book Antiqua" w:hAnsi="Book Antiqua" w:cs="Book Antiqua"/>
        </w:rPr>
        <w:t>: 2533-2537 [PMID: 22227262 DOI: 10.1016/j.ejrad.2011.11.054]</w:t>
      </w:r>
    </w:p>
    <w:p w14:paraId="1E3C77A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25 </w:t>
      </w:r>
      <w:proofErr w:type="spellStart"/>
      <w:r w:rsidRPr="00B45F76">
        <w:rPr>
          <w:rFonts w:ascii="Book Antiqua" w:eastAsia="Book Antiqua" w:hAnsi="Book Antiqua" w:cs="Book Antiqua"/>
          <w:b/>
          <w:bCs/>
        </w:rPr>
        <w:t>Radeleff</w:t>
      </w:r>
      <w:proofErr w:type="spellEnd"/>
      <w:r w:rsidRPr="00B45F76">
        <w:rPr>
          <w:rFonts w:ascii="Book Antiqua" w:eastAsia="Book Antiqua" w:hAnsi="Book Antiqua" w:cs="Book Antiqua"/>
          <w:b/>
          <w:bCs/>
        </w:rPr>
        <w:t xml:space="preserve"> B</w:t>
      </w:r>
      <w:r w:rsidRPr="00B45F76">
        <w:rPr>
          <w:rFonts w:ascii="Book Antiqua" w:eastAsia="Book Antiqua" w:hAnsi="Book Antiqua" w:cs="Book Antiqua"/>
        </w:rPr>
        <w:t xml:space="preserve">, Sommer CM, </w:t>
      </w:r>
      <w:proofErr w:type="spellStart"/>
      <w:r w:rsidRPr="00B45F76">
        <w:rPr>
          <w:rFonts w:ascii="Book Antiqua" w:eastAsia="Book Antiqua" w:hAnsi="Book Antiqua" w:cs="Book Antiqua"/>
        </w:rPr>
        <w:t>Heye</w:t>
      </w:r>
      <w:proofErr w:type="spellEnd"/>
      <w:r w:rsidRPr="00B45F76">
        <w:rPr>
          <w:rFonts w:ascii="Book Antiqua" w:eastAsia="Book Antiqua" w:hAnsi="Book Antiqua" w:cs="Book Antiqua"/>
        </w:rPr>
        <w:t xml:space="preserve"> T, Lopez-Benitez R, Sauer P, Schmidt J, </w:t>
      </w:r>
      <w:proofErr w:type="spellStart"/>
      <w:r w:rsidRPr="00B45F76">
        <w:rPr>
          <w:rFonts w:ascii="Book Antiqua" w:eastAsia="Book Antiqua" w:hAnsi="Book Antiqua" w:cs="Book Antiqua"/>
        </w:rPr>
        <w:t>Kauczor</w:t>
      </w:r>
      <w:proofErr w:type="spellEnd"/>
      <w:r w:rsidRPr="00B45F76">
        <w:rPr>
          <w:rFonts w:ascii="Book Antiqua" w:eastAsia="Book Antiqua" w:hAnsi="Book Antiqua" w:cs="Book Antiqua"/>
        </w:rPr>
        <w:t xml:space="preserve"> HU, Richter GM. Acute increase in hepatic arterial flow during TIPS identified by intravascular flow measurements. </w:t>
      </w:r>
      <w:r w:rsidRPr="00B45F76">
        <w:rPr>
          <w:rFonts w:ascii="Book Antiqua" w:eastAsia="Book Antiqua" w:hAnsi="Book Antiqua" w:cs="Book Antiqua"/>
          <w:i/>
          <w:iCs/>
        </w:rPr>
        <w:t xml:space="preserve">Cardiovasc </w:t>
      </w:r>
      <w:proofErr w:type="spellStart"/>
      <w:r w:rsidRPr="00B45F76">
        <w:rPr>
          <w:rFonts w:ascii="Book Antiqua" w:eastAsia="Book Antiqua" w:hAnsi="Book Antiqua" w:cs="Book Antiqua"/>
          <w:i/>
          <w:iCs/>
        </w:rPr>
        <w:t>Intervent</w:t>
      </w:r>
      <w:proofErr w:type="spellEnd"/>
      <w:r w:rsidRPr="00B45F76">
        <w:rPr>
          <w:rFonts w:ascii="Book Antiqua" w:eastAsia="Book Antiqua" w:hAnsi="Book Antiqua" w:cs="Book Antiqua"/>
          <w:i/>
          <w:iCs/>
        </w:rPr>
        <w:t xml:space="preserve"> </w:t>
      </w:r>
      <w:proofErr w:type="spellStart"/>
      <w:r w:rsidRPr="00B45F76">
        <w:rPr>
          <w:rFonts w:ascii="Book Antiqua" w:eastAsia="Book Antiqua" w:hAnsi="Book Antiqua" w:cs="Book Antiqua"/>
          <w:i/>
          <w:iCs/>
        </w:rPr>
        <w:t>Radiol</w:t>
      </w:r>
      <w:proofErr w:type="spellEnd"/>
      <w:r w:rsidRPr="00B45F76">
        <w:rPr>
          <w:rFonts w:ascii="Book Antiqua" w:eastAsia="Book Antiqua" w:hAnsi="Book Antiqua" w:cs="Book Antiqua"/>
        </w:rPr>
        <w:t xml:space="preserve"> 2009; </w:t>
      </w:r>
      <w:r w:rsidRPr="00B45F76">
        <w:rPr>
          <w:rFonts w:ascii="Book Antiqua" w:eastAsia="Book Antiqua" w:hAnsi="Book Antiqua" w:cs="Book Antiqua"/>
          <w:b/>
          <w:bCs/>
        </w:rPr>
        <w:t>32</w:t>
      </w:r>
      <w:r w:rsidRPr="00B45F76">
        <w:rPr>
          <w:rFonts w:ascii="Book Antiqua" w:eastAsia="Book Antiqua" w:hAnsi="Book Antiqua" w:cs="Book Antiqua"/>
        </w:rPr>
        <w:t>: 32-37 [PMID: 18830743 DOI: 10.1007/s00270-008-9435-0]</w:t>
      </w:r>
    </w:p>
    <w:p w14:paraId="10C81E1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lastRenderedPageBreak/>
        <w:t xml:space="preserve">26 </w:t>
      </w:r>
      <w:proofErr w:type="spellStart"/>
      <w:r w:rsidRPr="00B45F76">
        <w:rPr>
          <w:rFonts w:ascii="Book Antiqua" w:eastAsia="Book Antiqua" w:hAnsi="Book Antiqua" w:cs="Book Antiqua"/>
          <w:b/>
          <w:bCs/>
        </w:rPr>
        <w:t>Gülberg</w:t>
      </w:r>
      <w:proofErr w:type="spellEnd"/>
      <w:r w:rsidRPr="00B45F76">
        <w:rPr>
          <w:rFonts w:ascii="Book Antiqua" w:eastAsia="Book Antiqua" w:hAnsi="Book Antiqua" w:cs="Book Antiqua"/>
          <w:b/>
          <w:bCs/>
        </w:rPr>
        <w:t xml:space="preserve"> V</w:t>
      </w:r>
      <w:r w:rsidRPr="00B45F76">
        <w:rPr>
          <w:rFonts w:ascii="Book Antiqua" w:eastAsia="Book Antiqua" w:hAnsi="Book Antiqua" w:cs="Book Antiqua"/>
        </w:rPr>
        <w:t xml:space="preserve">, Haag K, </w:t>
      </w:r>
      <w:proofErr w:type="spellStart"/>
      <w:r w:rsidRPr="00B45F76">
        <w:rPr>
          <w:rFonts w:ascii="Book Antiqua" w:eastAsia="Book Antiqua" w:hAnsi="Book Antiqua" w:cs="Book Antiqua"/>
        </w:rPr>
        <w:t>Rössle</w:t>
      </w:r>
      <w:proofErr w:type="spellEnd"/>
      <w:r w:rsidRPr="00B45F76">
        <w:rPr>
          <w:rFonts w:ascii="Book Antiqua" w:eastAsia="Book Antiqua" w:hAnsi="Book Antiqua" w:cs="Book Antiqua"/>
        </w:rPr>
        <w:t xml:space="preserve"> M, </w:t>
      </w:r>
      <w:proofErr w:type="spellStart"/>
      <w:r w:rsidRPr="00B45F76">
        <w:rPr>
          <w:rFonts w:ascii="Book Antiqua" w:eastAsia="Book Antiqua" w:hAnsi="Book Antiqua" w:cs="Book Antiqua"/>
        </w:rPr>
        <w:t>Gerbes</w:t>
      </w:r>
      <w:proofErr w:type="spellEnd"/>
      <w:r w:rsidRPr="00B45F76">
        <w:rPr>
          <w:rFonts w:ascii="Book Antiqua" w:eastAsia="Book Antiqua" w:hAnsi="Book Antiqua" w:cs="Book Antiqua"/>
        </w:rPr>
        <w:t xml:space="preserve"> AL. Hepatic arterial buffer response in patients with advanced cirrhosis. </w:t>
      </w:r>
      <w:r w:rsidRPr="00B45F76">
        <w:rPr>
          <w:rFonts w:ascii="Book Antiqua" w:eastAsia="Book Antiqua" w:hAnsi="Book Antiqua" w:cs="Book Antiqua"/>
          <w:i/>
          <w:iCs/>
        </w:rPr>
        <w:t>Hepatology</w:t>
      </w:r>
      <w:r w:rsidRPr="00B45F76">
        <w:rPr>
          <w:rFonts w:ascii="Book Antiqua" w:eastAsia="Book Antiqua" w:hAnsi="Book Antiqua" w:cs="Book Antiqua"/>
        </w:rPr>
        <w:t xml:space="preserve"> 2002; </w:t>
      </w:r>
      <w:r w:rsidRPr="00B45F76">
        <w:rPr>
          <w:rFonts w:ascii="Book Antiqua" w:eastAsia="Book Antiqua" w:hAnsi="Book Antiqua" w:cs="Book Antiqua"/>
          <w:b/>
          <w:bCs/>
        </w:rPr>
        <w:t>35</w:t>
      </w:r>
      <w:r w:rsidRPr="00B45F76">
        <w:rPr>
          <w:rFonts w:ascii="Book Antiqua" w:eastAsia="Book Antiqua" w:hAnsi="Book Antiqua" w:cs="Book Antiqua"/>
        </w:rPr>
        <w:t>: 630-634 [PMID: 11870377 DOI: 10.1053/jhep.2002.31722]</w:t>
      </w:r>
    </w:p>
    <w:p w14:paraId="6836FD9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27 </w:t>
      </w:r>
      <w:r w:rsidRPr="00B45F76">
        <w:rPr>
          <w:rFonts w:ascii="Book Antiqua" w:eastAsia="Book Antiqua" w:hAnsi="Book Antiqua" w:cs="Book Antiqua"/>
          <w:b/>
          <w:bCs/>
        </w:rPr>
        <w:t>Tsushima Y</w:t>
      </w:r>
      <w:r w:rsidRPr="00B45F76">
        <w:rPr>
          <w:rFonts w:ascii="Book Antiqua" w:eastAsia="Book Antiqua" w:hAnsi="Book Antiqua" w:cs="Book Antiqua"/>
        </w:rPr>
        <w:t xml:space="preserve">, Endo K. Portal perfusion measurement on dynamic CT in patients with liver cirrhosis. </w:t>
      </w:r>
      <w:r w:rsidRPr="00B45F76">
        <w:rPr>
          <w:rFonts w:ascii="Book Antiqua" w:eastAsia="Book Antiqua" w:hAnsi="Book Antiqua" w:cs="Book Antiqua"/>
          <w:i/>
          <w:iCs/>
        </w:rPr>
        <w:t xml:space="preserve">AJR Am J </w:t>
      </w:r>
      <w:proofErr w:type="spellStart"/>
      <w:r w:rsidRPr="00B45F76">
        <w:rPr>
          <w:rFonts w:ascii="Book Antiqua" w:eastAsia="Book Antiqua" w:hAnsi="Book Antiqua" w:cs="Book Antiqua"/>
          <w:i/>
          <w:iCs/>
        </w:rPr>
        <w:t>Roentgenol</w:t>
      </w:r>
      <w:proofErr w:type="spellEnd"/>
      <w:r w:rsidRPr="00B45F76">
        <w:rPr>
          <w:rFonts w:ascii="Book Antiqua" w:eastAsia="Book Antiqua" w:hAnsi="Book Antiqua" w:cs="Book Antiqua"/>
        </w:rPr>
        <w:t xml:space="preserve"> 2005; </w:t>
      </w:r>
      <w:r w:rsidRPr="00B45F76">
        <w:rPr>
          <w:rFonts w:ascii="Book Antiqua" w:eastAsia="Book Antiqua" w:hAnsi="Book Antiqua" w:cs="Book Antiqua"/>
          <w:b/>
          <w:bCs/>
        </w:rPr>
        <w:t>185</w:t>
      </w:r>
      <w:r w:rsidRPr="00B45F76">
        <w:rPr>
          <w:rFonts w:ascii="Book Antiqua" w:eastAsia="Book Antiqua" w:hAnsi="Book Antiqua" w:cs="Book Antiqua"/>
        </w:rPr>
        <w:t>: 813; author reply 813 [PMID: 16120940 DOI: 10.2214/ajr.185.3.01850813]</w:t>
      </w:r>
    </w:p>
    <w:p w14:paraId="20AB94A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 xml:space="preserve">28 </w:t>
      </w:r>
      <w:proofErr w:type="spellStart"/>
      <w:r w:rsidRPr="00B45F76">
        <w:rPr>
          <w:rFonts w:ascii="Book Antiqua" w:eastAsia="Book Antiqua" w:hAnsi="Book Antiqua" w:cs="Book Antiqua"/>
          <w:b/>
          <w:bCs/>
        </w:rPr>
        <w:t>Ferrusquía</w:t>
      </w:r>
      <w:proofErr w:type="spellEnd"/>
      <w:r w:rsidRPr="00B45F76">
        <w:rPr>
          <w:rFonts w:ascii="Book Antiqua" w:eastAsia="Book Antiqua" w:hAnsi="Book Antiqua" w:cs="Book Antiqua"/>
          <w:b/>
          <w:bCs/>
        </w:rPr>
        <w:t>-Acosta J</w:t>
      </w:r>
      <w:r w:rsidRPr="00B45F76">
        <w:rPr>
          <w:rFonts w:ascii="Book Antiqua" w:eastAsia="Book Antiqua" w:hAnsi="Book Antiqua" w:cs="Book Antiqua"/>
        </w:rPr>
        <w:t xml:space="preserve">, </w:t>
      </w:r>
      <w:proofErr w:type="spellStart"/>
      <w:r w:rsidRPr="00B45F76">
        <w:rPr>
          <w:rFonts w:ascii="Book Antiqua" w:eastAsia="Book Antiqua" w:hAnsi="Book Antiqua" w:cs="Book Antiqua"/>
        </w:rPr>
        <w:t>Bassegoda</w:t>
      </w:r>
      <w:proofErr w:type="spellEnd"/>
      <w:r w:rsidRPr="00B45F76">
        <w:rPr>
          <w:rFonts w:ascii="Book Antiqua" w:eastAsia="Book Antiqua" w:hAnsi="Book Antiqua" w:cs="Book Antiqua"/>
        </w:rPr>
        <w:t xml:space="preserve"> O, Turco L, </w:t>
      </w:r>
      <w:proofErr w:type="spellStart"/>
      <w:r w:rsidRPr="00B45F76">
        <w:rPr>
          <w:rFonts w:ascii="Book Antiqua" w:eastAsia="Book Antiqua" w:hAnsi="Book Antiqua" w:cs="Book Antiqua"/>
        </w:rPr>
        <w:t>Reverter</w:t>
      </w:r>
      <w:proofErr w:type="spellEnd"/>
      <w:r w:rsidRPr="00B45F76">
        <w:rPr>
          <w:rFonts w:ascii="Book Antiqua" w:eastAsia="Book Antiqua" w:hAnsi="Book Antiqua" w:cs="Book Antiqua"/>
        </w:rPr>
        <w:t xml:space="preserve"> E, </w:t>
      </w:r>
      <w:proofErr w:type="spellStart"/>
      <w:r w:rsidRPr="00B45F76">
        <w:rPr>
          <w:rFonts w:ascii="Book Antiqua" w:eastAsia="Book Antiqua" w:hAnsi="Book Antiqua" w:cs="Book Antiqua"/>
        </w:rPr>
        <w:t>Pellone</w:t>
      </w:r>
      <w:proofErr w:type="spellEnd"/>
      <w:r w:rsidRPr="00B45F76">
        <w:rPr>
          <w:rFonts w:ascii="Book Antiqua" w:eastAsia="Book Antiqua" w:hAnsi="Book Antiqua" w:cs="Book Antiqua"/>
        </w:rPr>
        <w:t xml:space="preserve"> M, </w:t>
      </w:r>
      <w:proofErr w:type="spellStart"/>
      <w:r w:rsidRPr="00B45F76">
        <w:rPr>
          <w:rFonts w:ascii="Book Antiqua" w:eastAsia="Book Antiqua" w:hAnsi="Book Antiqua" w:cs="Book Antiqua"/>
        </w:rPr>
        <w:t>Bianchini</w:t>
      </w:r>
      <w:proofErr w:type="spellEnd"/>
      <w:r w:rsidRPr="00B45F76">
        <w:rPr>
          <w:rFonts w:ascii="Book Antiqua" w:eastAsia="Book Antiqua" w:hAnsi="Book Antiqua" w:cs="Book Antiqua"/>
        </w:rPr>
        <w:t xml:space="preserve"> M, Pérez-</w:t>
      </w:r>
      <w:proofErr w:type="spellStart"/>
      <w:r w:rsidRPr="00B45F76">
        <w:rPr>
          <w:rFonts w:ascii="Book Antiqua" w:eastAsia="Book Antiqua" w:hAnsi="Book Antiqua" w:cs="Book Antiqua"/>
        </w:rPr>
        <w:t>Campuzano</w:t>
      </w:r>
      <w:proofErr w:type="spellEnd"/>
      <w:r w:rsidRPr="00B45F76">
        <w:rPr>
          <w:rFonts w:ascii="Book Antiqua" w:eastAsia="Book Antiqua" w:hAnsi="Book Antiqua" w:cs="Book Antiqua"/>
        </w:rPr>
        <w:t xml:space="preserve"> V, Ripoll E, García-</w:t>
      </w:r>
      <w:proofErr w:type="spellStart"/>
      <w:r w:rsidRPr="00B45F76">
        <w:rPr>
          <w:rFonts w:ascii="Book Antiqua" w:eastAsia="Book Antiqua" w:hAnsi="Book Antiqua" w:cs="Book Antiqua"/>
        </w:rPr>
        <w:t>Criado</w:t>
      </w:r>
      <w:proofErr w:type="spellEnd"/>
      <w:r w:rsidRPr="00B45F76">
        <w:rPr>
          <w:rFonts w:ascii="Book Antiqua" w:eastAsia="Book Antiqua" w:hAnsi="Book Antiqua" w:cs="Book Antiqua"/>
        </w:rPr>
        <w:t xml:space="preserve"> Á, </w:t>
      </w:r>
      <w:proofErr w:type="spellStart"/>
      <w:r w:rsidRPr="00B45F76">
        <w:rPr>
          <w:rFonts w:ascii="Book Antiqua" w:eastAsia="Book Antiqua" w:hAnsi="Book Antiqua" w:cs="Book Antiqua"/>
        </w:rPr>
        <w:t>Graupera</w:t>
      </w:r>
      <w:proofErr w:type="spellEnd"/>
      <w:r w:rsidRPr="00B45F76">
        <w:rPr>
          <w:rFonts w:ascii="Book Antiqua" w:eastAsia="Book Antiqua" w:hAnsi="Book Antiqua" w:cs="Book Antiqua"/>
        </w:rPr>
        <w:t xml:space="preserve"> I, García-</w:t>
      </w:r>
      <w:proofErr w:type="spellStart"/>
      <w:r w:rsidRPr="00B45F76">
        <w:rPr>
          <w:rFonts w:ascii="Book Antiqua" w:eastAsia="Book Antiqua" w:hAnsi="Book Antiqua" w:cs="Book Antiqua"/>
        </w:rPr>
        <w:t>Pagán</w:t>
      </w:r>
      <w:proofErr w:type="spellEnd"/>
      <w:r w:rsidRPr="00B45F76">
        <w:rPr>
          <w:rFonts w:ascii="Book Antiqua" w:eastAsia="Book Antiqua" w:hAnsi="Book Antiqua" w:cs="Book Antiqua"/>
        </w:rPr>
        <w:t xml:space="preserve"> JC, </w:t>
      </w:r>
      <w:proofErr w:type="spellStart"/>
      <w:r w:rsidRPr="00B45F76">
        <w:rPr>
          <w:rFonts w:ascii="Book Antiqua" w:eastAsia="Book Antiqua" w:hAnsi="Book Antiqua" w:cs="Book Antiqua"/>
        </w:rPr>
        <w:t>Schepis</w:t>
      </w:r>
      <w:proofErr w:type="spellEnd"/>
      <w:r w:rsidRPr="00B45F76">
        <w:rPr>
          <w:rFonts w:ascii="Book Antiqua" w:eastAsia="Book Antiqua" w:hAnsi="Book Antiqua" w:cs="Book Antiqua"/>
        </w:rPr>
        <w:t xml:space="preserve"> F, </w:t>
      </w:r>
      <w:proofErr w:type="spellStart"/>
      <w:r w:rsidRPr="00B45F76">
        <w:rPr>
          <w:rFonts w:ascii="Book Antiqua" w:eastAsia="Book Antiqua" w:hAnsi="Book Antiqua" w:cs="Book Antiqua"/>
        </w:rPr>
        <w:t>Senzolo</w:t>
      </w:r>
      <w:proofErr w:type="spellEnd"/>
      <w:r w:rsidRPr="00B45F76">
        <w:rPr>
          <w:rFonts w:ascii="Book Antiqua" w:eastAsia="Book Antiqua" w:hAnsi="Book Antiqua" w:cs="Book Antiqua"/>
        </w:rPr>
        <w:t xml:space="preserve"> M, Hernández-Gea V. Agreement between wedged hepatic venous pressure and portal pressure in non-alcoholic steatohepatitis-related cirrhosis. </w:t>
      </w:r>
      <w:r w:rsidRPr="00B45F76">
        <w:rPr>
          <w:rFonts w:ascii="Book Antiqua" w:eastAsia="Book Antiqua" w:hAnsi="Book Antiqua" w:cs="Book Antiqua"/>
          <w:i/>
          <w:iCs/>
        </w:rPr>
        <w:t>J Hepatol</w:t>
      </w:r>
      <w:r w:rsidRPr="00B45F76">
        <w:rPr>
          <w:rFonts w:ascii="Book Antiqua" w:eastAsia="Book Antiqua" w:hAnsi="Book Antiqua" w:cs="Book Antiqua"/>
        </w:rPr>
        <w:t xml:space="preserve"> 2021; </w:t>
      </w:r>
      <w:r w:rsidRPr="00B45F76">
        <w:rPr>
          <w:rFonts w:ascii="Book Antiqua" w:eastAsia="Book Antiqua" w:hAnsi="Book Antiqua" w:cs="Book Antiqua"/>
          <w:b/>
          <w:bCs/>
        </w:rPr>
        <w:t>74</w:t>
      </w:r>
      <w:r w:rsidRPr="00B45F76">
        <w:rPr>
          <w:rFonts w:ascii="Book Antiqua" w:eastAsia="Book Antiqua" w:hAnsi="Book Antiqua" w:cs="Book Antiqua"/>
        </w:rPr>
        <w:t>: 811-818 [PMID: 33068638 DOI: 10.1016/j.jhep.2020.10.003]</w:t>
      </w:r>
    </w:p>
    <w:p w14:paraId="717180E2" w14:textId="77777777" w:rsidR="00A77B3E" w:rsidRPr="00B45F76" w:rsidRDefault="00A77B3E" w:rsidP="00B45F76">
      <w:pPr>
        <w:spacing w:line="360" w:lineRule="auto"/>
        <w:jc w:val="both"/>
        <w:rPr>
          <w:rFonts w:ascii="Book Antiqua" w:hAnsi="Book Antiqua"/>
        </w:rPr>
        <w:sectPr w:rsidR="00A77B3E" w:rsidRPr="00B45F76">
          <w:pgSz w:w="12240" w:h="15840"/>
          <w:pgMar w:top="1440" w:right="1440" w:bottom="1440" w:left="1440" w:header="720" w:footer="720" w:gutter="0"/>
          <w:cols w:space="720"/>
          <w:docGrid w:linePitch="360"/>
        </w:sectPr>
      </w:pPr>
    </w:p>
    <w:p w14:paraId="2A6A583D"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lastRenderedPageBreak/>
        <w:t>Footnotes</w:t>
      </w:r>
    </w:p>
    <w:p w14:paraId="4CC7D2A2"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Institutional review board statement: </w:t>
      </w:r>
      <w:r w:rsidRPr="00B45F76">
        <w:rPr>
          <w:rFonts w:ascii="Book Antiqua" w:eastAsia="Book Antiqua" w:hAnsi="Book Antiqua" w:cs="Book Antiqua"/>
        </w:rPr>
        <w:t xml:space="preserve">This study was approved by the Ethics Committee of the Beijing </w:t>
      </w:r>
      <w:proofErr w:type="spellStart"/>
      <w:r w:rsidRPr="00B45F76">
        <w:rPr>
          <w:rFonts w:ascii="Book Antiqua" w:eastAsia="Book Antiqua" w:hAnsi="Book Antiqua" w:cs="Book Antiqua"/>
        </w:rPr>
        <w:t>Shijitan</w:t>
      </w:r>
      <w:proofErr w:type="spellEnd"/>
      <w:r w:rsidRPr="00B45F76">
        <w:rPr>
          <w:rFonts w:ascii="Book Antiqua" w:eastAsia="Book Antiqua" w:hAnsi="Book Antiqua" w:cs="Book Antiqua"/>
        </w:rPr>
        <w:t xml:space="preserve"> Hospital, Capital Medical University (No. 201801).</w:t>
      </w:r>
    </w:p>
    <w:p w14:paraId="28E86CB7" w14:textId="77777777" w:rsidR="00A77B3E" w:rsidRPr="00B45F76" w:rsidRDefault="00A77B3E" w:rsidP="00B45F76">
      <w:pPr>
        <w:spacing w:line="360" w:lineRule="auto"/>
        <w:jc w:val="both"/>
        <w:rPr>
          <w:rFonts w:ascii="Book Antiqua" w:hAnsi="Book Antiqua"/>
        </w:rPr>
      </w:pPr>
    </w:p>
    <w:p w14:paraId="779F767A" w14:textId="40DF04EE"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Clinical trial registration statement: </w:t>
      </w:r>
      <w:r w:rsidRPr="00B45F76">
        <w:rPr>
          <w:rFonts w:ascii="Book Antiqua" w:eastAsia="Book Antiqua" w:hAnsi="Book Antiqua" w:cs="Book Antiqua"/>
        </w:rPr>
        <w:t>This study is registered at ClinicalTrials.gov, registration number ChiCTR1800015268 (</w:t>
      </w:r>
      <w:r w:rsidR="00411879" w:rsidRPr="00B45F76">
        <w:rPr>
          <w:rFonts w:ascii="Book Antiqua" w:eastAsia="Book Antiqua" w:hAnsi="Book Antiqua" w:cs="Book Antiqua"/>
        </w:rPr>
        <w:t>https://www.chictr.org.cn/showproj.aspx?proj=26048</w:t>
      </w:r>
      <w:r w:rsidRPr="00B45F76">
        <w:rPr>
          <w:rFonts w:ascii="Book Antiqua" w:eastAsia="Book Antiqua" w:hAnsi="Book Antiqua" w:cs="Book Antiqua"/>
        </w:rPr>
        <w:t>).</w:t>
      </w:r>
    </w:p>
    <w:p w14:paraId="3B9129E5" w14:textId="77777777" w:rsidR="00A77B3E" w:rsidRPr="00B45F76" w:rsidRDefault="00A77B3E" w:rsidP="00B45F76">
      <w:pPr>
        <w:spacing w:line="360" w:lineRule="auto"/>
        <w:jc w:val="both"/>
        <w:rPr>
          <w:rFonts w:ascii="Book Antiqua" w:hAnsi="Book Antiqua"/>
        </w:rPr>
      </w:pPr>
    </w:p>
    <w:p w14:paraId="4B010E8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Informed consent statement: </w:t>
      </w:r>
      <w:r w:rsidRPr="00B45F76">
        <w:rPr>
          <w:rFonts w:ascii="Book Antiqua" w:eastAsia="Book Antiqua" w:hAnsi="Book Antiqua" w:cs="Book Antiqua"/>
          <w:color w:val="000000"/>
        </w:rPr>
        <w:t>Written informed consent was obtained from each patient.</w:t>
      </w:r>
    </w:p>
    <w:p w14:paraId="0297572B" w14:textId="77777777" w:rsidR="00A77B3E" w:rsidRPr="00B45F76" w:rsidRDefault="00A77B3E" w:rsidP="00B45F76">
      <w:pPr>
        <w:spacing w:line="360" w:lineRule="auto"/>
        <w:jc w:val="both"/>
        <w:rPr>
          <w:rFonts w:ascii="Book Antiqua" w:hAnsi="Book Antiqua"/>
        </w:rPr>
      </w:pPr>
    </w:p>
    <w:p w14:paraId="02F7C559"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Conflict-of-interest statement: </w:t>
      </w:r>
      <w:r w:rsidRPr="00B45F76">
        <w:rPr>
          <w:rFonts w:ascii="Book Antiqua" w:eastAsia="Book Antiqua" w:hAnsi="Book Antiqua" w:cs="Book Antiqua"/>
          <w:color w:val="000000"/>
        </w:rPr>
        <w:t>All the authors report no relevant conflicts of interest for this article.</w:t>
      </w:r>
    </w:p>
    <w:p w14:paraId="765A87B3" w14:textId="77777777" w:rsidR="00A77B3E" w:rsidRPr="00B45F76" w:rsidRDefault="00A77B3E" w:rsidP="00B45F76">
      <w:pPr>
        <w:spacing w:line="360" w:lineRule="auto"/>
        <w:jc w:val="both"/>
        <w:rPr>
          <w:rFonts w:ascii="Book Antiqua" w:hAnsi="Book Antiqua"/>
        </w:rPr>
      </w:pPr>
    </w:p>
    <w:p w14:paraId="0A14E0DA"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Data sharing statement: </w:t>
      </w:r>
      <w:r w:rsidRPr="00B45F76">
        <w:rPr>
          <w:rFonts w:ascii="Book Antiqua" w:eastAsia="Book Antiqua" w:hAnsi="Book Antiqua" w:cs="Book Antiqua"/>
        </w:rPr>
        <w:t>No additional data are available.</w:t>
      </w:r>
    </w:p>
    <w:p w14:paraId="5E02BCB9" w14:textId="77777777" w:rsidR="00A77B3E" w:rsidRPr="00B45F76" w:rsidRDefault="00A77B3E" w:rsidP="00B45F76">
      <w:pPr>
        <w:spacing w:line="360" w:lineRule="auto"/>
        <w:jc w:val="both"/>
        <w:rPr>
          <w:rFonts w:ascii="Book Antiqua" w:hAnsi="Book Antiqua"/>
        </w:rPr>
      </w:pPr>
    </w:p>
    <w:p w14:paraId="2A0EE185"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CONSORT 2010 statement: </w:t>
      </w:r>
      <w:r w:rsidRPr="00B45F76">
        <w:rPr>
          <w:rFonts w:ascii="Book Antiqua" w:eastAsia="Book Antiqua" w:hAnsi="Book Antiqua" w:cs="Book Antiqua"/>
        </w:rPr>
        <w:t>The authors have read the CONSORT 2010 Statement, and the manuscript was prepared and revised according to the CONSORT 2010 Statement.</w:t>
      </w:r>
    </w:p>
    <w:p w14:paraId="17EE7CC4" w14:textId="77777777" w:rsidR="00A77B3E" w:rsidRPr="00B45F76" w:rsidRDefault="00A77B3E" w:rsidP="00B45F76">
      <w:pPr>
        <w:spacing w:line="360" w:lineRule="auto"/>
        <w:jc w:val="both"/>
        <w:rPr>
          <w:rFonts w:ascii="Book Antiqua" w:hAnsi="Book Antiqua"/>
        </w:rPr>
      </w:pPr>
    </w:p>
    <w:p w14:paraId="33352FB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bCs/>
        </w:rPr>
        <w:t xml:space="preserve">Open-Access: </w:t>
      </w:r>
      <w:r w:rsidRPr="00B45F7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B45F76">
        <w:rPr>
          <w:rFonts w:ascii="Book Antiqua" w:eastAsia="Book Antiqua" w:hAnsi="Book Antiqua" w:cs="Book Antiqua"/>
        </w:rPr>
        <w:t>NonCommercial</w:t>
      </w:r>
      <w:proofErr w:type="spellEnd"/>
      <w:r w:rsidRPr="00B45F7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A734D87" w14:textId="77777777" w:rsidR="00A77B3E" w:rsidRPr="00B45F76" w:rsidRDefault="00A77B3E" w:rsidP="00B45F76">
      <w:pPr>
        <w:spacing w:line="360" w:lineRule="auto"/>
        <w:jc w:val="both"/>
        <w:rPr>
          <w:rFonts w:ascii="Book Antiqua" w:hAnsi="Book Antiqua"/>
        </w:rPr>
      </w:pPr>
    </w:p>
    <w:p w14:paraId="5471FEAC"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Provenance and peer review: </w:t>
      </w:r>
      <w:r w:rsidRPr="00B45F76">
        <w:rPr>
          <w:rFonts w:ascii="Book Antiqua" w:eastAsia="Book Antiqua" w:hAnsi="Book Antiqua" w:cs="Book Antiqua"/>
        </w:rPr>
        <w:t>Unsolicited article; Externally peer reviewed.</w:t>
      </w:r>
    </w:p>
    <w:p w14:paraId="3443E307"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Peer-review model: </w:t>
      </w:r>
      <w:r w:rsidRPr="00B45F76">
        <w:rPr>
          <w:rFonts w:ascii="Book Antiqua" w:eastAsia="Book Antiqua" w:hAnsi="Book Antiqua" w:cs="Book Antiqua"/>
        </w:rPr>
        <w:t>Single blind</w:t>
      </w:r>
    </w:p>
    <w:p w14:paraId="2B695584" w14:textId="77777777" w:rsidR="00A77B3E" w:rsidRPr="00B45F76" w:rsidRDefault="00A77B3E" w:rsidP="00B45F76">
      <w:pPr>
        <w:spacing w:line="360" w:lineRule="auto"/>
        <w:jc w:val="both"/>
        <w:rPr>
          <w:rFonts w:ascii="Book Antiqua" w:hAnsi="Book Antiqua"/>
        </w:rPr>
      </w:pPr>
    </w:p>
    <w:p w14:paraId="030277DB"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lastRenderedPageBreak/>
        <w:t xml:space="preserve">Peer-review started: </w:t>
      </w:r>
      <w:r w:rsidRPr="00B45F76">
        <w:rPr>
          <w:rFonts w:ascii="Book Antiqua" w:eastAsia="Book Antiqua" w:hAnsi="Book Antiqua" w:cs="Book Antiqua"/>
        </w:rPr>
        <w:t>December 20, 2022</w:t>
      </w:r>
    </w:p>
    <w:p w14:paraId="10BCCA4D"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First decision: </w:t>
      </w:r>
      <w:r w:rsidRPr="00B45F76">
        <w:rPr>
          <w:rFonts w:ascii="Book Antiqua" w:eastAsia="Book Antiqua" w:hAnsi="Book Antiqua" w:cs="Book Antiqua"/>
        </w:rPr>
        <w:t>January 9, 2023</w:t>
      </w:r>
    </w:p>
    <w:p w14:paraId="35A9B93A" w14:textId="0D30AAAB"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Article in press: </w:t>
      </w:r>
    </w:p>
    <w:p w14:paraId="4B33BAF7" w14:textId="77777777" w:rsidR="00A77B3E" w:rsidRPr="00B45F76" w:rsidRDefault="00A77B3E" w:rsidP="00B45F76">
      <w:pPr>
        <w:spacing w:line="360" w:lineRule="auto"/>
        <w:jc w:val="both"/>
        <w:rPr>
          <w:rFonts w:ascii="Book Antiqua" w:hAnsi="Book Antiqua"/>
        </w:rPr>
      </w:pPr>
    </w:p>
    <w:p w14:paraId="1A9867DB" w14:textId="5A743CB8"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Specialty type: </w:t>
      </w:r>
      <w:r w:rsidR="00411879" w:rsidRPr="00B45F76">
        <w:rPr>
          <w:rFonts w:ascii="Book Antiqua" w:eastAsia="微软雅黑" w:hAnsi="Book Antiqua" w:cs="宋体"/>
        </w:rPr>
        <w:t>Gastroenterology and hepatology</w:t>
      </w:r>
    </w:p>
    <w:p w14:paraId="63D4F308"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 xml:space="preserve">Country/Territory of origin: </w:t>
      </w:r>
      <w:r w:rsidRPr="00B45F76">
        <w:rPr>
          <w:rFonts w:ascii="Book Antiqua" w:eastAsia="Book Antiqua" w:hAnsi="Book Antiqua" w:cs="Book Antiqua"/>
        </w:rPr>
        <w:t>China</w:t>
      </w:r>
    </w:p>
    <w:p w14:paraId="7B7C55C4"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b/>
          <w:color w:val="000000"/>
        </w:rPr>
        <w:t>Peer-review report’s scientific quality classification</w:t>
      </w:r>
    </w:p>
    <w:p w14:paraId="6BF3349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A (Excellent): 0</w:t>
      </w:r>
    </w:p>
    <w:p w14:paraId="6C347BF6"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B (Very good): B</w:t>
      </w:r>
    </w:p>
    <w:p w14:paraId="34846BC0"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C (Good): C</w:t>
      </w:r>
    </w:p>
    <w:p w14:paraId="5726876E"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D (Fair): 0</w:t>
      </w:r>
    </w:p>
    <w:p w14:paraId="7C266943" w14:textId="77777777" w:rsidR="00A77B3E" w:rsidRPr="00B45F76" w:rsidRDefault="00000000" w:rsidP="00B45F76">
      <w:pPr>
        <w:spacing w:line="360" w:lineRule="auto"/>
        <w:jc w:val="both"/>
        <w:rPr>
          <w:rFonts w:ascii="Book Antiqua" w:hAnsi="Book Antiqua"/>
        </w:rPr>
      </w:pPr>
      <w:r w:rsidRPr="00B45F76">
        <w:rPr>
          <w:rFonts w:ascii="Book Antiqua" w:eastAsia="Book Antiqua" w:hAnsi="Book Antiqua" w:cs="Book Antiqua"/>
        </w:rPr>
        <w:t>Grade E (Poor): 0</w:t>
      </w:r>
    </w:p>
    <w:p w14:paraId="68A13B87" w14:textId="77777777" w:rsidR="00A77B3E" w:rsidRPr="00B45F76" w:rsidRDefault="00A77B3E" w:rsidP="00B45F76">
      <w:pPr>
        <w:spacing w:line="360" w:lineRule="auto"/>
        <w:jc w:val="both"/>
        <w:rPr>
          <w:rFonts w:ascii="Book Antiqua" w:hAnsi="Book Antiqua"/>
        </w:rPr>
      </w:pPr>
    </w:p>
    <w:p w14:paraId="50B93D3D" w14:textId="34DED728" w:rsidR="00411879" w:rsidRPr="00B45F76" w:rsidRDefault="00000000" w:rsidP="00B45F76">
      <w:pPr>
        <w:spacing w:line="360" w:lineRule="auto"/>
        <w:jc w:val="both"/>
        <w:rPr>
          <w:rFonts w:ascii="Book Antiqua" w:eastAsia="Book Antiqua" w:hAnsi="Book Antiqua" w:cs="Book Antiqua"/>
          <w:b/>
          <w:color w:val="000000"/>
        </w:rPr>
      </w:pPr>
      <w:r w:rsidRPr="00B45F76">
        <w:rPr>
          <w:rFonts w:ascii="Book Antiqua" w:eastAsia="Book Antiqua" w:hAnsi="Book Antiqua" w:cs="Book Antiqua"/>
          <w:b/>
          <w:color w:val="000000"/>
        </w:rPr>
        <w:t xml:space="preserve">P-Reviewer: </w:t>
      </w:r>
      <w:r w:rsidRPr="00B45F76">
        <w:rPr>
          <w:rFonts w:ascii="Book Antiqua" w:eastAsia="Book Antiqua" w:hAnsi="Book Antiqua" w:cs="Book Antiqua"/>
        </w:rPr>
        <w:t>Ott G, Germany; van Kester MS, Netherlands</w:t>
      </w:r>
      <w:r w:rsidRPr="00B45F76">
        <w:rPr>
          <w:rFonts w:ascii="Book Antiqua" w:eastAsia="Book Antiqua" w:hAnsi="Book Antiqua" w:cs="Book Antiqua"/>
          <w:b/>
          <w:color w:val="000000"/>
        </w:rPr>
        <w:t xml:space="preserve"> S-Editor: </w:t>
      </w:r>
      <w:r w:rsidR="00411879" w:rsidRPr="00B45F76">
        <w:rPr>
          <w:rFonts w:ascii="Book Antiqua" w:eastAsia="Book Antiqua" w:hAnsi="Book Antiqua" w:cs="Book Antiqua"/>
          <w:bCs/>
          <w:color w:val="000000"/>
        </w:rPr>
        <w:t>Wang JJ</w:t>
      </w:r>
      <w:r w:rsidRPr="00B45F76">
        <w:rPr>
          <w:rFonts w:ascii="Book Antiqua" w:eastAsia="Book Antiqua" w:hAnsi="Book Antiqua" w:cs="Book Antiqua"/>
          <w:b/>
          <w:color w:val="000000"/>
        </w:rPr>
        <w:t xml:space="preserve"> L-Editor: </w:t>
      </w:r>
      <w:r w:rsidR="00411879" w:rsidRPr="00B45F76">
        <w:rPr>
          <w:rFonts w:ascii="Book Antiqua" w:eastAsia="Book Antiqua" w:hAnsi="Book Antiqua" w:cs="Book Antiqua"/>
          <w:bCs/>
          <w:color w:val="000000"/>
        </w:rPr>
        <w:t>A</w:t>
      </w:r>
      <w:r w:rsidRPr="00B45F76">
        <w:rPr>
          <w:rFonts w:ascii="Book Antiqua" w:eastAsia="Book Antiqua" w:hAnsi="Book Antiqua" w:cs="Book Antiqua"/>
          <w:b/>
          <w:color w:val="000000"/>
        </w:rPr>
        <w:t xml:space="preserve"> P-Editor:</w:t>
      </w:r>
      <w:r w:rsidR="009C4E80" w:rsidRPr="00B45F76">
        <w:rPr>
          <w:rFonts w:ascii="Book Antiqua" w:eastAsia="Book Antiqua" w:hAnsi="Book Antiqua" w:cs="Book Antiqua"/>
          <w:bCs/>
          <w:color w:val="000000"/>
        </w:rPr>
        <w:t xml:space="preserve"> Wang JJ</w:t>
      </w:r>
    </w:p>
    <w:p w14:paraId="0C75A48E" w14:textId="7DFC3CE6" w:rsidR="00A77B3E" w:rsidRPr="00B45F76" w:rsidRDefault="00000000" w:rsidP="00B45F76">
      <w:pPr>
        <w:spacing w:line="360" w:lineRule="auto"/>
        <w:jc w:val="both"/>
        <w:rPr>
          <w:rFonts w:ascii="Book Antiqua" w:hAnsi="Book Antiqua"/>
        </w:rPr>
        <w:sectPr w:rsidR="00A77B3E" w:rsidRPr="00B45F76">
          <w:pgSz w:w="12240" w:h="15840"/>
          <w:pgMar w:top="1440" w:right="1440" w:bottom="1440" w:left="1440" w:header="720" w:footer="720" w:gutter="0"/>
          <w:cols w:space="720"/>
          <w:docGrid w:linePitch="360"/>
        </w:sectPr>
      </w:pPr>
      <w:r w:rsidRPr="00B45F76">
        <w:rPr>
          <w:rFonts w:ascii="Book Antiqua" w:eastAsia="Book Antiqua" w:hAnsi="Book Antiqua" w:cs="Book Antiqua"/>
          <w:b/>
          <w:color w:val="000000"/>
        </w:rPr>
        <w:t xml:space="preserve"> </w:t>
      </w:r>
    </w:p>
    <w:p w14:paraId="18368E64" w14:textId="078266EF" w:rsidR="00A77B3E" w:rsidRPr="00B45F76" w:rsidRDefault="00000000" w:rsidP="00B45F76">
      <w:pPr>
        <w:spacing w:line="360" w:lineRule="auto"/>
        <w:jc w:val="both"/>
        <w:rPr>
          <w:rFonts w:ascii="Book Antiqua" w:eastAsia="Book Antiqua" w:hAnsi="Book Antiqua" w:cs="Book Antiqua"/>
          <w:b/>
          <w:color w:val="000000"/>
        </w:rPr>
      </w:pPr>
      <w:r w:rsidRPr="00B45F76">
        <w:rPr>
          <w:rFonts w:ascii="Book Antiqua" w:eastAsia="Book Antiqua" w:hAnsi="Book Antiqua" w:cs="Book Antiqua"/>
          <w:b/>
          <w:color w:val="000000"/>
        </w:rPr>
        <w:lastRenderedPageBreak/>
        <w:t>Figure Legends</w:t>
      </w:r>
    </w:p>
    <w:p w14:paraId="30B38BDB" w14:textId="33665E74" w:rsidR="00411879" w:rsidRPr="00B45F76" w:rsidRDefault="00A64404" w:rsidP="00B45F76">
      <w:pPr>
        <w:spacing w:line="360" w:lineRule="auto"/>
        <w:jc w:val="both"/>
        <w:rPr>
          <w:rFonts w:ascii="Book Antiqua" w:hAnsi="Book Antiqua"/>
        </w:rPr>
      </w:pPr>
      <w:r w:rsidRPr="00B45F76">
        <w:rPr>
          <w:rFonts w:ascii="Book Antiqua" w:hAnsi="Book Antiqua"/>
          <w:noProof/>
        </w:rPr>
        <w:drawing>
          <wp:inline distT="0" distB="0" distL="0" distR="0" wp14:anchorId="50407713" wp14:editId="4693A420">
            <wp:extent cx="4617085" cy="35547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17085" cy="3554730"/>
                    </a:xfrm>
                    <a:prstGeom prst="rect">
                      <a:avLst/>
                    </a:prstGeom>
                    <a:noFill/>
                    <a:ln>
                      <a:noFill/>
                    </a:ln>
                  </pic:spPr>
                </pic:pic>
              </a:graphicData>
            </a:graphic>
          </wp:inline>
        </w:drawing>
      </w:r>
    </w:p>
    <w:p w14:paraId="00014BA7" w14:textId="0AC364FD" w:rsidR="00A77B3E" w:rsidRPr="00B45F76" w:rsidRDefault="00000000" w:rsidP="00B45F76">
      <w:pPr>
        <w:spacing w:line="360" w:lineRule="auto"/>
        <w:jc w:val="both"/>
        <w:rPr>
          <w:rFonts w:ascii="Book Antiqua" w:eastAsia="Book Antiqua" w:hAnsi="Book Antiqua" w:cs="Book Antiqua"/>
          <w:color w:val="000000"/>
        </w:rPr>
      </w:pPr>
      <w:r w:rsidRPr="00B45F76">
        <w:rPr>
          <w:rFonts w:ascii="Book Antiqua" w:eastAsia="Book Antiqua" w:hAnsi="Book Antiqua" w:cs="Book Antiqua"/>
          <w:b/>
          <w:bCs/>
          <w:color w:val="000000"/>
        </w:rPr>
        <w:t xml:space="preserve">Figure 1 Baseline of </w:t>
      </w:r>
      <w:r w:rsidR="00411879" w:rsidRPr="00B45F76">
        <w:rPr>
          <w:rFonts w:ascii="Book Antiqua" w:eastAsia="Book Antiqua" w:hAnsi="Book Antiqua" w:cs="Book Antiqua"/>
          <w:b/>
          <w:bCs/>
          <w:color w:val="000000"/>
        </w:rPr>
        <w:t>computed tomography</w:t>
      </w:r>
      <w:r w:rsidRPr="00B45F76">
        <w:rPr>
          <w:rFonts w:ascii="Book Antiqua" w:eastAsia="Book Antiqua" w:hAnsi="Book Antiqua" w:cs="Book Antiqua"/>
          <w:b/>
          <w:bCs/>
          <w:color w:val="000000"/>
        </w:rPr>
        <w:t xml:space="preserve"> maps and time density curves before and after </w:t>
      </w:r>
      <w:proofErr w:type="spellStart"/>
      <w:r w:rsidR="00411879" w:rsidRPr="00B45F76">
        <w:rPr>
          <w:rFonts w:ascii="Book Antiqua" w:eastAsia="Book Antiqua" w:hAnsi="Book Antiqua" w:cs="Book Antiqua"/>
          <w:b/>
          <w:bCs/>
          <w:color w:val="000000"/>
        </w:rPr>
        <w:t>transjugular</w:t>
      </w:r>
      <w:proofErr w:type="spellEnd"/>
      <w:r w:rsidR="00411879" w:rsidRPr="00B45F76">
        <w:rPr>
          <w:rFonts w:ascii="Book Antiqua" w:eastAsia="Book Antiqua" w:hAnsi="Book Antiqua" w:cs="Book Antiqua"/>
          <w:b/>
          <w:bCs/>
          <w:color w:val="000000"/>
        </w:rPr>
        <w:t xml:space="preserve"> intrahepatic portosystemic shunt</w:t>
      </w:r>
      <w:r w:rsidRPr="00B45F76">
        <w:rPr>
          <w:rFonts w:ascii="Book Antiqua" w:eastAsia="Book Antiqua" w:hAnsi="Book Antiqua" w:cs="Book Antiqua"/>
          <w:b/>
          <w:bCs/>
          <w:color w:val="000000"/>
        </w:rPr>
        <w:t>.</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A:</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B</w:t>
      </w:r>
      <w:r w:rsidRPr="00B45F76">
        <w:rPr>
          <w:rFonts w:ascii="Book Antiqua" w:eastAsia="Book Antiqua" w:hAnsi="Book Antiqua" w:cs="Book Antiqua"/>
          <w:color w:val="000000"/>
        </w:rPr>
        <w:t xml:space="preserve">aseline of </w:t>
      </w:r>
      <w:r w:rsidR="00411879" w:rsidRPr="00B45F76">
        <w:rPr>
          <w:rFonts w:ascii="Book Antiqua" w:eastAsia="Book Antiqua" w:hAnsi="Book Antiqua" w:cs="Book Antiqua"/>
          <w:color w:val="000000"/>
        </w:rPr>
        <w:t>computed tomography (</w:t>
      </w:r>
      <w:r w:rsidRPr="00B45F76">
        <w:rPr>
          <w:rFonts w:ascii="Book Antiqua" w:eastAsia="Book Antiqua" w:hAnsi="Book Antiqua" w:cs="Book Antiqua"/>
          <w:color w:val="000000"/>
        </w:rPr>
        <w:t>CT</w:t>
      </w:r>
      <w:r w:rsidR="00411879"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map with regions of interests for input arterial abdominal artery and portal vein before </w:t>
      </w:r>
      <w:proofErr w:type="spellStart"/>
      <w:r w:rsidR="00411879" w:rsidRPr="00B45F76">
        <w:rPr>
          <w:rFonts w:ascii="Book Antiqua" w:eastAsia="Book Antiqua" w:hAnsi="Book Antiqua" w:cs="Book Antiqua"/>
          <w:color w:val="333333"/>
          <w:shd w:val="clear" w:color="auto" w:fill="FFFFFF"/>
        </w:rPr>
        <w:t>transjugular</w:t>
      </w:r>
      <w:proofErr w:type="spellEnd"/>
      <w:r w:rsidR="00411879" w:rsidRPr="00B45F76">
        <w:rPr>
          <w:rFonts w:ascii="Book Antiqua" w:eastAsia="Book Antiqua" w:hAnsi="Book Antiqua" w:cs="Book Antiqua"/>
          <w:color w:val="333333"/>
          <w:shd w:val="clear" w:color="auto" w:fill="FFFFFF"/>
        </w:rPr>
        <w:t xml:space="preserve"> intrahepatic portosystemic shunt</w:t>
      </w:r>
      <w:r w:rsidR="00411879" w:rsidRPr="00B45F76">
        <w:rPr>
          <w:rFonts w:ascii="Book Antiqua" w:eastAsia="Book Antiqua" w:hAnsi="Book Antiqua" w:cs="Book Antiqua"/>
        </w:rPr>
        <w:t xml:space="preserve"> (TIPS)</w:t>
      </w:r>
      <w:r w:rsidR="00411879"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B:</w:t>
      </w:r>
      <w:r w:rsidRPr="00B45F76">
        <w:rPr>
          <w:rFonts w:ascii="Book Antiqua" w:eastAsia="Book Antiqua" w:hAnsi="Book Antiqua" w:cs="Book Antiqua"/>
          <w:color w:val="000000"/>
        </w:rPr>
        <w:t xml:space="preserve"> </w:t>
      </w:r>
      <w:r w:rsidR="00A64404" w:rsidRPr="00B45F76">
        <w:rPr>
          <w:rFonts w:ascii="Book Antiqua" w:eastAsia="Book Antiqua" w:hAnsi="Book Antiqua" w:cs="Book Antiqua"/>
          <w:color w:val="000000"/>
        </w:rPr>
        <w:t>Time-density curve of CT perfusion before TIPS, and axis X is time axis with unit of second, while axis Y is density axis with unit of Hounsfield</w:t>
      </w:r>
      <w:r w:rsidR="00411879"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C:</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R</w:t>
      </w:r>
      <w:r w:rsidRPr="00B45F76">
        <w:rPr>
          <w:rFonts w:ascii="Book Antiqua" w:eastAsia="Book Antiqua" w:hAnsi="Book Antiqua" w:cs="Book Antiqua"/>
          <w:color w:val="000000"/>
        </w:rPr>
        <w:t>egion of interest in liver parenchyma for perfusion parameters after TIPS</w:t>
      </w:r>
      <w:r w:rsidR="00411879" w:rsidRPr="00B45F76">
        <w:rPr>
          <w:rFonts w:ascii="Book Antiqua" w:eastAsia="Book Antiqua" w:hAnsi="Book Antiqua" w:cs="Book Antiqua"/>
          <w:color w:val="000000"/>
        </w:rPr>
        <w:t>;</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D:</w:t>
      </w:r>
      <w:r w:rsidRPr="00B45F76">
        <w:rPr>
          <w:rFonts w:ascii="Book Antiqua" w:eastAsia="Book Antiqua" w:hAnsi="Book Antiqua" w:cs="Book Antiqua"/>
          <w:color w:val="000000"/>
        </w:rPr>
        <w:t xml:space="preserve"> </w:t>
      </w:r>
      <w:r w:rsidR="00A64404" w:rsidRPr="00B45F76">
        <w:rPr>
          <w:rFonts w:ascii="Book Antiqua" w:eastAsia="Book Antiqua" w:hAnsi="Book Antiqua" w:cs="Book Antiqua"/>
          <w:color w:val="000000"/>
        </w:rPr>
        <w:t>Time-density curve of CT perfusion after TIPS, and axis X is time axis with unit of second, while axis Y is density axis with unit of Hounsfield</w:t>
      </w:r>
      <w:r w:rsidRPr="00B45F76">
        <w:rPr>
          <w:rFonts w:ascii="Book Antiqua" w:eastAsia="Book Antiqua" w:hAnsi="Book Antiqua" w:cs="Book Antiqua"/>
          <w:color w:val="000000"/>
        </w:rPr>
        <w:t>.</w:t>
      </w:r>
    </w:p>
    <w:p w14:paraId="6DA1DA73" w14:textId="77777777" w:rsidR="00B355DE" w:rsidRPr="00B45F76" w:rsidRDefault="00B355DE" w:rsidP="00B45F76">
      <w:pPr>
        <w:spacing w:line="360" w:lineRule="auto"/>
        <w:jc w:val="both"/>
        <w:rPr>
          <w:rFonts w:ascii="Book Antiqua" w:hAnsi="Book Antiqua"/>
        </w:rPr>
        <w:sectPr w:rsidR="00B355DE" w:rsidRPr="00B45F76">
          <w:pgSz w:w="12240" w:h="15840"/>
          <w:pgMar w:top="1440" w:right="1440" w:bottom="1440" w:left="1440" w:header="720" w:footer="720" w:gutter="0"/>
          <w:cols w:space="720"/>
          <w:docGrid w:linePitch="360"/>
        </w:sectPr>
      </w:pPr>
    </w:p>
    <w:p w14:paraId="0C82C540" w14:textId="71B90CBD" w:rsidR="00B355DE" w:rsidRPr="00B45F76" w:rsidRDefault="00B355DE" w:rsidP="00B45F76">
      <w:pPr>
        <w:spacing w:line="360" w:lineRule="auto"/>
        <w:jc w:val="both"/>
        <w:rPr>
          <w:rFonts w:ascii="Book Antiqua" w:hAnsi="Book Antiqua"/>
        </w:rPr>
      </w:pPr>
      <w:r w:rsidRPr="00B45F76">
        <w:rPr>
          <w:rFonts w:ascii="Book Antiqua" w:hAnsi="Book Antiqua"/>
          <w:noProof/>
        </w:rPr>
        <w:lastRenderedPageBreak/>
        <w:drawing>
          <wp:inline distT="0" distB="0" distL="0" distR="0" wp14:anchorId="0BE97F90" wp14:editId="699AC65F">
            <wp:extent cx="4791075" cy="18002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91075" cy="1800225"/>
                    </a:xfrm>
                    <a:prstGeom prst="rect">
                      <a:avLst/>
                    </a:prstGeom>
                    <a:noFill/>
                    <a:ln>
                      <a:noFill/>
                    </a:ln>
                  </pic:spPr>
                </pic:pic>
              </a:graphicData>
            </a:graphic>
          </wp:inline>
        </w:drawing>
      </w:r>
    </w:p>
    <w:p w14:paraId="4CBFF76B" w14:textId="212087E6" w:rsidR="00A77B3E" w:rsidRPr="00B45F76" w:rsidRDefault="00000000" w:rsidP="00B45F76">
      <w:pPr>
        <w:spacing w:line="360" w:lineRule="auto"/>
        <w:jc w:val="both"/>
        <w:rPr>
          <w:rFonts w:ascii="Book Antiqua" w:eastAsia="Book Antiqua" w:hAnsi="Book Antiqua" w:cs="Book Antiqua"/>
          <w:color w:val="000000"/>
        </w:rPr>
      </w:pPr>
      <w:r w:rsidRPr="00B45F76">
        <w:rPr>
          <w:rFonts w:ascii="Book Antiqua" w:eastAsia="Book Antiqua" w:hAnsi="Book Antiqua" w:cs="Book Antiqua"/>
          <w:b/>
          <w:bCs/>
          <w:color w:val="000000"/>
        </w:rPr>
        <w:t>Figure 2 A 37-year-old patient with 2 times gastroesophageal bleeding for more than 10-year history of hepatitis B.</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 xml:space="preserve">A-D: </w:t>
      </w:r>
      <w:r w:rsidRPr="00B45F76">
        <w:rPr>
          <w:rFonts w:ascii="Book Antiqua" w:eastAsia="Book Antiqua" w:hAnsi="Book Antiqua" w:cs="Book Antiqua"/>
          <w:color w:val="000000"/>
        </w:rPr>
        <w:t xml:space="preserve">Colored map of </w:t>
      </w:r>
      <w:r w:rsidR="00411879" w:rsidRPr="00B45F76">
        <w:rPr>
          <w:rFonts w:ascii="Book Antiqua" w:eastAsia="Book Antiqua" w:hAnsi="Book Antiqua" w:cs="Book Antiqua"/>
          <w:color w:val="000000"/>
        </w:rPr>
        <w:t>computed tomography (CT)</w:t>
      </w:r>
      <w:r w:rsidRPr="00B45F76">
        <w:rPr>
          <w:rFonts w:ascii="Book Antiqua" w:eastAsia="Book Antiqua" w:hAnsi="Book Antiqua" w:cs="Book Antiqua"/>
          <w:color w:val="000000"/>
        </w:rPr>
        <w:t xml:space="preserve"> perfusion parameters were shown as </w:t>
      </w:r>
      <w:r w:rsidR="00411879" w:rsidRPr="00B45F76">
        <w:rPr>
          <w:rFonts w:ascii="Book Antiqua" w:eastAsia="Book Antiqua" w:hAnsi="Book Antiqua" w:cs="Book Antiqua"/>
          <w:color w:val="000000"/>
        </w:rPr>
        <w:t>liver blood volume (LBV)</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hepatic arterial fraction (HAF)</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spleen blood flow (SBF)</w:t>
      </w:r>
      <w:r w:rsidRPr="00B45F76">
        <w:rPr>
          <w:rFonts w:ascii="Book Antiqua" w:eastAsia="Book Antiqua" w:hAnsi="Book Antiqua" w:cs="Book Antiqua"/>
          <w:color w:val="000000"/>
        </w:rPr>
        <w:t xml:space="preserve">, and </w:t>
      </w:r>
      <w:r w:rsidR="00411879" w:rsidRPr="00B45F76">
        <w:rPr>
          <w:rFonts w:ascii="Book Antiqua" w:eastAsia="Book Antiqua" w:hAnsi="Book Antiqua" w:cs="Book Antiqua"/>
          <w:color w:val="000000"/>
        </w:rPr>
        <w:t>spleen blood volume (SBV)</w:t>
      </w:r>
      <w:r w:rsidRPr="00B45F76">
        <w:rPr>
          <w:rFonts w:ascii="Book Antiqua" w:eastAsia="Book Antiqua" w:hAnsi="Book Antiqua" w:cs="Book Antiqua"/>
          <w:color w:val="000000"/>
        </w:rPr>
        <w:t xml:space="preserve"> before </w:t>
      </w:r>
      <w:proofErr w:type="spellStart"/>
      <w:r w:rsidR="00411879" w:rsidRPr="00B45F76">
        <w:rPr>
          <w:rFonts w:ascii="Book Antiqua" w:eastAsia="Book Antiqua" w:hAnsi="Book Antiqua" w:cs="Book Antiqua"/>
          <w:color w:val="333333"/>
          <w:shd w:val="clear" w:color="auto" w:fill="FFFFFF"/>
        </w:rPr>
        <w:t>transjugular</w:t>
      </w:r>
      <w:proofErr w:type="spellEnd"/>
      <w:r w:rsidR="00411879" w:rsidRPr="00B45F76">
        <w:rPr>
          <w:rFonts w:ascii="Book Antiqua" w:eastAsia="Book Antiqua" w:hAnsi="Book Antiqua" w:cs="Book Antiqua"/>
          <w:color w:val="333333"/>
          <w:shd w:val="clear" w:color="auto" w:fill="FFFFFF"/>
        </w:rPr>
        <w:t xml:space="preserve"> intrahepatic portosystemic shunt</w:t>
      </w:r>
      <w:r w:rsidR="00411879" w:rsidRPr="00B45F76">
        <w:rPr>
          <w:rFonts w:ascii="Book Antiqua" w:eastAsia="Book Antiqua" w:hAnsi="Book Antiqua" w:cs="Book Antiqua"/>
        </w:rPr>
        <w:t xml:space="preserve"> (TIPS); </w:t>
      </w:r>
      <w:r w:rsidR="00411879" w:rsidRPr="00B45F76">
        <w:rPr>
          <w:rFonts w:ascii="Book Antiqua" w:eastAsia="Book Antiqua" w:hAnsi="Book Antiqua" w:cs="Book Antiqua"/>
          <w:color w:val="000000"/>
        </w:rPr>
        <w:t>E-H:</w:t>
      </w:r>
      <w:r w:rsidRPr="00B45F76">
        <w:rPr>
          <w:rFonts w:ascii="Book Antiqua" w:eastAsia="Book Antiqua" w:hAnsi="Book Antiqua" w:cs="Book Antiqua"/>
          <w:color w:val="000000"/>
        </w:rPr>
        <w:t xml:space="preserve"> </w:t>
      </w:r>
      <w:r w:rsidR="00411879" w:rsidRPr="00B45F76">
        <w:rPr>
          <w:rFonts w:ascii="Book Antiqua" w:eastAsia="Book Antiqua" w:hAnsi="Book Antiqua" w:cs="Book Antiqua"/>
          <w:color w:val="000000"/>
        </w:rPr>
        <w:t>Colored map of CT perfusion parameters were shown as LBV, HAF, SBF, and SBV</w:t>
      </w:r>
      <w:r w:rsidRPr="00B45F76">
        <w:rPr>
          <w:rFonts w:ascii="Book Antiqua" w:eastAsia="Book Antiqua" w:hAnsi="Book Antiqua" w:cs="Book Antiqua"/>
          <w:color w:val="000000"/>
        </w:rPr>
        <w:t xml:space="preserve"> after TIPS. All CT perfusion parameters were calculated with average of multiple irregular regions of interest in the color maps, which showed decreased LBV and increased HAF, SBF and SBV.</w:t>
      </w:r>
    </w:p>
    <w:p w14:paraId="4C652F21" w14:textId="77777777" w:rsidR="00EA6181" w:rsidRPr="00B45F76" w:rsidRDefault="00EA6181" w:rsidP="00B45F76">
      <w:pPr>
        <w:spacing w:line="360" w:lineRule="auto"/>
        <w:jc w:val="both"/>
        <w:rPr>
          <w:rFonts w:ascii="Book Antiqua" w:hAnsi="Book Antiqua"/>
        </w:rPr>
        <w:sectPr w:rsidR="00EA6181" w:rsidRPr="00B45F76">
          <w:pgSz w:w="12240" w:h="15840"/>
          <w:pgMar w:top="1440" w:right="1440" w:bottom="1440" w:left="1440" w:header="720" w:footer="720" w:gutter="0"/>
          <w:cols w:space="720"/>
          <w:docGrid w:linePitch="360"/>
        </w:sectPr>
      </w:pPr>
    </w:p>
    <w:p w14:paraId="1B87CA7F" w14:textId="77777777" w:rsidR="00EA6181" w:rsidRPr="00B45F76" w:rsidRDefault="00EA6181" w:rsidP="00B45F76">
      <w:pPr>
        <w:spacing w:line="360" w:lineRule="auto"/>
        <w:jc w:val="both"/>
        <w:rPr>
          <w:rFonts w:ascii="Book Antiqua" w:eastAsia="宋体" w:hAnsi="Book Antiqua"/>
          <w:b/>
          <w:color w:val="000000"/>
        </w:rPr>
      </w:pPr>
      <w:r w:rsidRPr="00B45F76">
        <w:rPr>
          <w:rFonts w:ascii="Book Antiqua" w:eastAsia="宋体" w:hAnsi="Book Antiqua"/>
          <w:b/>
          <w:color w:val="000000"/>
        </w:rPr>
        <w:lastRenderedPageBreak/>
        <w:t>Table 1 Patients general data</w:t>
      </w:r>
    </w:p>
    <w:tbl>
      <w:tblPr>
        <w:tblW w:w="5000" w:type="pct"/>
        <w:tblLook w:val="04A0" w:firstRow="1" w:lastRow="0" w:firstColumn="1" w:lastColumn="0" w:noHBand="0" w:noVBand="1"/>
      </w:tblPr>
      <w:tblGrid>
        <w:gridCol w:w="6487"/>
        <w:gridCol w:w="3089"/>
      </w:tblGrid>
      <w:tr w:rsidR="00EA6181" w:rsidRPr="00B45F76" w14:paraId="1E0A1B5A" w14:textId="77777777" w:rsidTr="00EA6181">
        <w:tc>
          <w:tcPr>
            <w:tcW w:w="3387" w:type="pct"/>
            <w:tcBorders>
              <w:top w:val="single" w:sz="4" w:space="0" w:color="auto"/>
              <w:bottom w:val="single" w:sz="4" w:space="0" w:color="auto"/>
            </w:tcBorders>
          </w:tcPr>
          <w:p w14:paraId="43702661" w14:textId="77777777" w:rsidR="00EA6181" w:rsidRPr="00B45F76" w:rsidRDefault="00EA6181" w:rsidP="00B45F76">
            <w:pPr>
              <w:spacing w:line="360" w:lineRule="auto"/>
              <w:jc w:val="both"/>
              <w:rPr>
                <w:rFonts w:ascii="Book Antiqua" w:eastAsia="宋体" w:hAnsi="Book Antiqua"/>
                <w:b/>
                <w:bCs/>
                <w:color w:val="000000"/>
              </w:rPr>
            </w:pPr>
            <w:r w:rsidRPr="00B45F76">
              <w:rPr>
                <w:rFonts w:ascii="Book Antiqua" w:eastAsia="宋体" w:hAnsi="Book Antiqua"/>
                <w:b/>
                <w:bCs/>
                <w:color w:val="000000"/>
              </w:rPr>
              <w:t>Characteristic</w:t>
            </w:r>
          </w:p>
        </w:tc>
        <w:tc>
          <w:tcPr>
            <w:tcW w:w="1613" w:type="pct"/>
            <w:tcBorders>
              <w:top w:val="single" w:sz="4" w:space="0" w:color="auto"/>
              <w:bottom w:val="single" w:sz="4" w:space="0" w:color="auto"/>
            </w:tcBorders>
          </w:tcPr>
          <w:p w14:paraId="407D3293" w14:textId="77777777" w:rsidR="00EA6181" w:rsidRPr="00B45F76" w:rsidRDefault="00EA6181" w:rsidP="00B45F76">
            <w:pPr>
              <w:spacing w:line="360" w:lineRule="auto"/>
              <w:jc w:val="both"/>
              <w:rPr>
                <w:rFonts w:ascii="Book Antiqua" w:eastAsia="宋体" w:hAnsi="Book Antiqua"/>
                <w:b/>
                <w:bCs/>
                <w:color w:val="000000"/>
              </w:rPr>
            </w:pPr>
            <w:r w:rsidRPr="00B45F76">
              <w:rPr>
                <w:rFonts w:ascii="Book Antiqua" w:eastAsia="宋体" w:hAnsi="Book Antiqua"/>
                <w:b/>
                <w:bCs/>
                <w:color w:val="000000"/>
              </w:rPr>
              <w:t>Value</w:t>
            </w:r>
          </w:p>
        </w:tc>
      </w:tr>
      <w:tr w:rsidR="00EA6181" w:rsidRPr="00B45F76" w14:paraId="36593F68" w14:textId="77777777" w:rsidTr="00EA6181">
        <w:tc>
          <w:tcPr>
            <w:tcW w:w="3387" w:type="pct"/>
            <w:tcBorders>
              <w:top w:val="single" w:sz="4" w:space="0" w:color="auto"/>
            </w:tcBorders>
          </w:tcPr>
          <w:p w14:paraId="04C81F65"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Sex (female/male), </w:t>
            </w:r>
            <w:r w:rsidRPr="00B45F76">
              <w:rPr>
                <w:rFonts w:ascii="Book Antiqua" w:eastAsia="宋体" w:hAnsi="Book Antiqua"/>
                <w:i/>
                <w:iCs/>
                <w:color w:val="000000"/>
              </w:rPr>
              <w:t>n</w:t>
            </w:r>
          </w:p>
        </w:tc>
        <w:tc>
          <w:tcPr>
            <w:tcW w:w="1613" w:type="pct"/>
            <w:tcBorders>
              <w:top w:val="single" w:sz="4" w:space="0" w:color="auto"/>
            </w:tcBorders>
          </w:tcPr>
          <w:p w14:paraId="0C69150D"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3/21</w:t>
            </w:r>
          </w:p>
        </w:tc>
      </w:tr>
      <w:tr w:rsidR="00EA6181" w:rsidRPr="00B45F76" w14:paraId="6193E282" w14:textId="77777777" w:rsidTr="00EA6181">
        <w:tc>
          <w:tcPr>
            <w:tcW w:w="3387" w:type="pct"/>
          </w:tcPr>
          <w:p w14:paraId="18E24EA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Age (</w:t>
            </w:r>
            <w:proofErr w:type="spellStart"/>
            <w:r w:rsidRPr="00B45F76">
              <w:rPr>
                <w:rFonts w:ascii="Book Antiqua" w:eastAsia="宋体" w:hAnsi="Book Antiqua"/>
                <w:color w:val="000000"/>
              </w:rPr>
              <w:t>yr</w:t>
            </w:r>
            <w:proofErr w:type="spellEnd"/>
            <w:r w:rsidRPr="00B45F76">
              <w:rPr>
                <w:rFonts w:ascii="Book Antiqua" w:eastAsia="宋体" w:hAnsi="Book Antiqua"/>
                <w:color w:val="000000"/>
              </w:rPr>
              <w:t>), mean ± SD</w:t>
            </w:r>
          </w:p>
        </w:tc>
        <w:tc>
          <w:tcPr>
            <w:tcW w:w="1613" w:type="pct"/>
          </w:tcPr>
          <w:p w14:paraId="3CF0164A"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51.3 ± 9.7</w:t>
            </w:r>
          </w:p>
        </w:tc>
      </w:tr>
      <w:tr w:rsidR="00EA6181" w:rsidRPr="00B45F76" w14:paraId="25755C2A" w14:textId="77777777" w:rsidTr="00EA6181">
        <w:tc>
          <w:tcPr>
            <w:tcW w:w="3387" w:type="pct"/>
          </w:tcPr>
          <w:p w14:paraId="016575F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Height (cm), mean ± SD</w:t>
            </w:r>
          </w:p>
        </w:tc>
        <w:tc>
          <w:tcPr>
            <w:tcW w:w="1613" w:type="pct"/>
          </w:tcPr>
          <w:p w14:paraId="2C6B24F3"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168.7 ± 6.1</w:t>
            </w:r>
          </w:p>
        </w:tc>
      </w:tr>
      <w:tr w:rsidR="00EA6181" w:rsidRPr="00B45F76" w14:paraId="185ACD5B" w14:textId="77777777" w:rsidTr="00EA6181">
        <w:tc>
          <w:tcPr>
            <w:tcW w:w="3387" w:type="pct"/>
          </w:tcPr>
          <w:p w14:paraId="225D8D1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Weight (kg), mean ± SD</w:t>
            </w:r>
          </w:p>
        </w:tc>
        <w:tc>
          <w:tcPr>
            <w:tcW w:w="1613" w:type="pct"/>
          </w:tcPr>
          <w:p w14:paraId="79FA74AB"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63.4 ± 12.5</w:t>
            </w:r>
          </w:p>
        </w:tc>
      </w:tr>
      <w:tr w:rsidR="00EA6181" w:rsidRPr="00B45F76" w14:paraId="724BDE99" w14:textId="77777777" w:rsidTr="00EA6181">
        <w:tc>
          <w:tcPr>
            <w:tcW w:w="3387" w:type="pct"/>
          </w:tcPr>
          <w:p w14:paraId="6E84D646"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Previous episodes of variceal bleeding, mean ± SD</w:t>
            </w:r>
          </w:p>
        </w:tc>
        <w:tc>
          <w:tcPr>
            <w:tcW w:w="1613" w:type="pct"/>
          </w:tcPr>
          <w:p w14:paraId="791D40CD"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3 ± 2</w:t>
            </w:r>
          </w:p>
        </w:tc>
      </w:tr>
      <w:tr w:rsidR="00EA6181" w:rsidRPr="00B45F76" w14:paraId="7113822D" w14:textId="77777777" w:rsidTr="00EA6181">
        <w:tc>
          <w:tcPr>
            <w:tcW w:w="3387" w:type="pct"/>
          </w:tcPr>
          <w:p w14:paraId="63A78399"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Treatment history, </w:t>
            </w:r>
            <w:r w:rsidRPr="00B45F76">
              <w:rPr>
                <w:rFonts w:ascii="Book Antiqua" w:eastAsia="宋体" w:hAnsi="Book Antiqua"/>
                <w:i/>
                <w:iCs/>
                <w:color w:val="000000"/>
              </w:rPr>
              <w:t>n</w:t>
            </w:r>
            <w:r w:rsidRPr="00B45F76">
              <w:rPr>
                <w:rFonts w:ascii="Book Antiqua" w:eastAsia="宋体" w:hAnsi="Book Antiqua"/>
                <w:color w:val="000000"/>
              </w:rPr>
              <w:t xml:space="preserve"> (%)</w:t>
            </w:r>
          </w:p>
        </w:tc>
        <w:tc>
          <w:tcPr>
            <w:tcW w:w="1613" w:type="pct"/>
          </w:tcPr>
          <w:p w14:paraId="2C7073B4" w14:textId="77777777" w:rsidR="00EA6181" w:rsidRPr="00B45F76" w:rsidRDefault="00EA6181" w:rsidP="00B45F76">
            <w:pPr>
              <w:spacing w:line="360" w:lineRule="auto"/>
              <w:jc w:val="both"/>
              <w:rPr>
                <w:rFonts w:ascii="Book Antiqua" w:eastAsia="宋体" w:hAnsi="Book Antiqua"/>
                <w:color w:val="000000"/>
              </w:rPr>
            </w:pPr>
          </w:p>
        </w:tc>
      </w:tr>
      <w:tr w:rsidR="00EA6181" w:rsidRPr="00B45F76" w14:paraId="1C00A58A" w14:textId="77777777" w:rsidTr="00EA6181">
        <w:tc>
          <w:tcPr>
            <w:tcW w:w="3387" w:type="pct"/>
          </w:tcPr>
          <w:p w14:paraId="1475E49F"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β blockade only</w:t>
            </w:r>
          </w:p>
        </w:tc>
        <w:tc>
          <w:tcPr>
            <w:tcW w:w="1613" w:type="pct"/>
          </w:tcPr>
          <w:p w14:paraId="09D06D6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2 (8.3)</w:t>
            </w:r>
          </w:p>
        </w:tc>
      </w:tr>
      <w:tr w:rsidR="00EA6181" w:rsidRPr="00B45F76" w14:paraId="7A4FEDCB" w14:textId="77777777" w:rsidTr="00EA6181">
        <w:tc>
          <w:tcPr>
            <w:tcW w:w="3387" w:type="pct"/>
          </w:tcPr>
          <w:p w14:paraId="5FDB524F"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Sclera therapy only</w:t>
            </w:r>
          </w:p>
        </w:tc>
        <w:tc>
          <w:tcPr>
            <w:tcW w:w="1613" w:type="pct"/>
          </w:tcPr>
          <w:p w14:paraId="7BF17CDC"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4 (16.7)</w:t>
            </w:r>
          </w:p>
        </w:tc>
      </w:tr>
      <w:tr w:rsidR="00EA6181" w:rsidRPr="00B45F76" w14:paraId="3ACA3D90" w14:textId="77777777" w:rsidTr="00EA6181">
        <w:tc>
          <w:tcPr>
            <w:tcW w:w="3387" w:type="pct"/>
          </w:tcPr>
          <w:p w14:paraId="676277E9"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β blockade and sclerotherapy</w:t>
            </w:r>
          </w:p>
        </w:tc>
        <w:tc>
          <w:tcPr>
            <w:tcW w:w="1613" w:type="pct"/>
          </w:tcPr>
          <w:p w14:paraId="479F068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18 (75.0)</w:t>
            </w:r>
          </w:p>
        </w:tc>
      </w:tr>
      <w:tr w:rsidR="00EA6181" w:rsidRPr="00B45F76" w14:paraId="4E7CDBC4" w14:textId="77777777" w:rsidTr="00EA6181">
        <w:tc>
          <w:tcPr>
            <w:tcW w:w="3387" w:type="pct"/>
          </w:tcPr>
          <w:p w14:paraId="7BA892F4"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Child-Pugh stage, </w:t>
            </w:r>
            <w:r w:rsidRPr="00B45F76">
              <w:rPr>
                <w:rFonts w:ascii="Book Antiqua" w:eastAsia="宋体" w:hAnsi="Book Antiqua"/>
                <w:i/>
                <w:iCs/>
                <w:color w:val="000000"/>
              </w:rPr>
              <w:t>n</w:t>
            </w:r>
            <w:r w:rsidRPr="00B45F76">
              <w:rPr>
                <w:rFonts w:ascii="Book Antiqua" w:eastAsia="宋体" w:hAnsi="Book Antiqua"/>
                <w:color w:val="000000"/>
              </w:rPr>
              <w:t xml:space="preserve"> (%)</w:t>
            </w:r>
          </w:p>
        </w:tc>
        <w:tc>
          <w:tcPr>
            <w:tcW w:w="1613" w:type="pct"/>
          </w:tcPr>
          <w:p w14:paraId="0D1A8C16" w14:textId="77777777" w:rsidR="00EA6181" w:rsidRPr="00B45F76" w:rsidRDefault="00EA6181" w:rsidP="00B45F76">
            <w:pPr>
              <w:spacing w:line="360" w:lineRule="auto"/>
              <w:jc w:val="both"/>
              <w:rPr>
                <w:rFonts w:ascii="Book Antiqua" w:eastAsia="宋体" w:hAnsi="Book Antiqua"/>
                <w:color w:val="000000"/>
              </w:rPr>
            </w:pPr>
          </w:p>
        </w:tc>
      </w:tr>
      <w:tr w:rsidR="00EA6181" w:rsidRPr="00B45F76" w14:paraId="7B2C85C0" w14:textId="77777777" w:rsidTr="00EA6181">
        <w:tc>
          <w:tcPr>
            <w:tcW w:w="3387" w:type="pct"/>
          </w:tcPr>
          <w:p w14:paraId="2707DBC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A</w:t>
            </w:r>
          </w:p>
        </w:tc>
        <w:tc>
          <w:tcPr>
            <w:tcW w:w="1613" w:type="pct"/>
          </w:tcPr>
          <w:p w14:paraId="73861DA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5 (20.8)</w:t>
            </w:r>
          </w:p>
        </w:tc>
      </w:tr>
      <w:tr w:rsidR="00EA6181" w:rsidRPr="00B45F76" w14:paraId="5A03D787" w14:textId="77777777" w:rsidTr="00EA6181">
        <w:tc>
          <w:tcPr>
            <w:tcW w:w="3387" w:type="pct"/>
          </w:tcPr>
          <w:p w14:paraId="76142124"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B</w:t>
            </w:r>
          </w:p>
        </w:tc>
        <w:tc>
          <w:tcPr>
            <w:tcW w:w="1613" w:type="pct"/>
          </w:tcPr>
          <w:p w14:paraId="7D484ECC"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18 (75.0)</w:t>
            </w:r>
          </w:p>
        </w:tc>
      </w:tr>
      <w:tr w:rsidR="00EA6181" w:rsidRPr="00B45F76" w14:paraId="6B2F81A2" w14:textId="77777777" w:rsidTr="00EA6181">
        <w:tc>
          <w:tcPr>
            <w:tcW w:w="3387" w:type="pct"/>
          </w:tcPr>
          <w:p w14:paraId="607033C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C</w:t>
            </w:r>
          </w:p>
        </w:tc>
        <w:tc>
          <w:tcPr>
            <w:tcW w:w="1613" w:type="pct"/>
          </w:tcPr>
          <w:p w14:paraId="4B7F3C0C"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 (4.2)</w:t>
            </w:r>
          </w:p>
        </w:tc>
      </w:tr>
      <w:tr w:rsidR="00EA6181" w:rsidRPr="00B45F76" w14:paraId="2AC3D85E" w14:textId="77777777" w:rsidTr="00EA6181">
        <w:tc>
          <w:tcPr>
            <w:tcW w:w="3387" w:type="pct"/>
          </w:tcPr>
          <w:p w14:paraId="188D059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Ascites, </w:t>
            </w:r>
            <w:r w:rsidRPr="00B45F76">
              <w:rPr>
                <w:rFonts w:ascii="Book Antiqua" w:eastAsia="宋体" w:hAnsi="Book Antiqua"/>
                <w:i/>
                <w:iCs/>
                <w:color w:val="000000"/>
              </w:rPr>
              <w:t>n</w:t>
            </w:r>
            <w:r w:rsidRPr="00B45F76">
              <w:rPr>
                <w:rFonts w:ascii="Book Antiqua" w:eastAsia="宋体" w:hAnsi="Book Antiqua"/>
                <w:color w:val="000000"/>
              </w:rPr>
              <w:t xml:space="preserve"> (%)</w:t>
            </w:r>
          </w:p>
        </w:tc>
        <w:tc>
          <w:tcPr>
            <w:tcW w:w="1613" w:type="pct"/>
          </w:tcPr>
          <w:p w14:paraId="751B1364" w14:textId="77777777" w:rsidR="00EA6181" w:rsidRPr="00B45F76" w:rsidRDefault="00EA6181" w:rsidP="00B45F76">
            <w:pPr>
              <w:spacing w:line="360" w:lineRule="auto"/>
              <w:jc w:val="both"/>
              <w:rPr>
                <w:rFonts w:ascii="Book Antiqua" w:eastAsia="宋体" w:hAnsi="Book Antiqua"/>
                <w:color w:val="000000"/>
              </w:rPr>
            </w:pPr>
          </w:p>
        </w:tc>
      </w:tr>
      <w:tr w:rsidR="00EA6181" w:rsidRPr="00B45F76" w14:paraId="0FFD12D4" w14:textId="77777777" w:rsidTr="00EA6181">
        <w:tc>
          <w:tcPr>
            <w:tcW w:w="3387" w:type="pct"/>
          </w:tcPr>
          <w:p w14:paraId="36505D8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None</w:t>
            </w:r>
          </w:p>
        </w:tc>
        <w:tc>
          <w:tcPr>
            <w:tcW w:w="1613" w:type="pct"/>
          </w:tcPr>
          <w:p w14:paraId="441FB8B0"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16 (66.7)</w:t>
            </w:r>
          </w:p>
        </w:tc>
      </w:tr>
      <w:tr w:rsidR="00EA6181" w:rsidRPr="00B45F76" w14:paraId="05336F68" w14:textId="77777777" w:rsidTr="00EA6181">
        <w:tc>
          <w:tcPr>
            <w:tcW w:w="3387" w:type="pct"/>
          </w:tcPr>
          <w:p w14:paraId="7AC80F2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Mild</w:t>
            </w:r>
          </w:p>
        </w:tc>
        <w:tc>
          <w:tcPr>
            <w:tcW w:w="1613" w:type="pct"/>
          </w:tcPr>
          <w:p w14:paraId="67FA3796"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2 (8.3)</w:t>
            </w:r>
          </w:p>
        </w:tc>
      </w:tr>
      <w:tr w:rsidR="00EA6181" w:rsidRPr="00B45F76" w14:paraId="68CD470B" w14:textId="77777777" w:rsidTr="00EA6181">
        <w:tc>
          <w:tcPr>
            <w:tcW w:w="3387" w:type="pct"/>
          </w:tcPr>
          <w:p w14:paraId="21458A34"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Severe</w:t>
            </w:r>
          </w:p>
        </w:tc>
        <w:tc>
          <w:tcPr>
            <w:tcW w:w="1613" w:type="pct"/>
          </w:tcPr>
          <w:p w14:paraId="03D3A0D2"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6 (25.0)</w:t>
            </w:r>
          </w:p>
        </w:tc>
      </w:tr>
      <w:tr w:rsidR="00EA6181" w:rsidRPr="00B45F76" w14:paraId="182519A8" w14:textId="77777777" w:rsidTr="00EA6181">
        <w:tc>
          <w:tcPr>
            <w:tcW w:w="3387" w:type="pct"/>
          </w:tcPr>
          <w:p w14:paraId="262B5806"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HVPG in mmHg, </w:t>
            </w:r>
            <w:r w:rsidRPr="00B45F76">
              <w:rPr>
                <w:rFonts w:ascii="Book Antiqua" w:eastAsia="宋体" w:hAnsi="Book Antiqua"/>
                <w:i/>
                <w:iCs/>
                <w:color w:val="000000"/>
              </w:rPr>
              <w:t>n</w:t>
            </w:r>
            <w:r w:rsidRPr="00B45F76">
              <w:rPr>
                <w:rFonts w:ascii="Book Antiqua" w:eastAsia="宋体" w:hAnsi="Book Antiqua"/>
                <w:color w:val="000000"/>
              </w:rPr>
              <w:t xml:space="preserve"> (%)</w:t>
            </w:r>
          </w:p>
        </w:tc>
        <w:tc>
          <w:tcPr>
            <w:tcW w:w="1613" w:type="pct"/>
          </w:tcPr>
          <w:p w14:paraId="67DCAEA7" w14:textId="77777777" w:rsidR="00EA6181" w:rsidRPr="00B45F76" w:rsidRDefault="00EA6181" w:rsidP="00B45F76">
            <w:pPr>
              <w:spacing w:line="360" w:lineRule="auto"/>
              <w:jc w:val="both"/>
              <w:rPr>
                <w:rFonts w:ascii="Book Antiqua" w:eastAsia="宋体" w:hAnsi="Book Antiqua"/>
                <w:color w:val="000000"/>
              </w:rPr>
            </w:pPr>
          </w:p>
        </w:tc>
      </w:tr>
      <w:tr w:rsidR="00EA6181" w:rsidRPr="00B45F76" w14:paraId="782764A7" w14:textId="77777777" w:rsidTr="00EA6181">
        <w:tc>
          <w:tcPr>
            <w:tcW w:w="3387" w:type="pct"/>
          </w:tcPr>
          <w:p w14:paraId="62560577"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&lt; 10</w:t>
            </w:r>
          </w:p>
        </w:tc>
        <w:tc>
          <w:tcPr>
            <w:tcW w:w="1613" w:type="pct"/>
          </w:tcPr>
          <w:p w14:paraId="191C925B"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11 (45.8)</w:t>
            </w:r>
          </w:p>
        </w:tc>
      </w:tr>
      <w:tr w:rsidR="00EA6181" w:rsidRPr="00B45F76" w14:paraId="24B0414D" w14:textId="77777777" w:rsidTr="00EA6181">
        <w:tc>
          <w:tcPr>
            <w:tcW w:w="3387" w:type="pct"/>
            <w:tcBorders>
              <w:bottom w:val="single" w:sz="4" w:space="0" w:color="auto"/>
            </w:tcBorders>
          </w:tcPr>
          <w:p w14:paraId="1A4D5255" w14:textId="076053D0" w:rsidR="00EA6181" w:rsidRPr="00B45F76" w:rsidRDefault="002F3674" w:rsidP="00B45F76">
            <w:pPr>
              <w:spacing w:line="360" w:lineRule="auto"/>
              <w:jc w:val="both"/>
              <w:rPr>
                <w:rFonts w:ascii="Book Antiqua" w:eastAsia="宋体" w:hAnsi="Book Antiqua"/>
                <w:color w:val="000000"/>
              </w:rPr>
            </w:pPr>
            <w:r w:rsidRPr="00B45F76">
              <w:rPr>
                <w:rFonts w:ascii="Book Antiqua" w:eastAsia="宋体" w:hAnsi="Book Antiqua"/>
                <w:color w:val="000000"/>
              </w:rPr>
              <w:t xml:space="preserve">≥ </w:t>
            </w:r>
            <w:r w:rsidR="00EA6181" w:rsidRPr="00B45F76">
              <w:rPr>
                <w:rFonts w:ascii="Book Antiqua" w:eastAsia="宋体" w:hAnsi="Book Antiqua"/>
                <w:color w:val="000000"/>
              </w:rPr>
              <w:t>10</w:t>
            </w:r>
          </w:p>
        </w:tc>
        <w:tc>
          <w:tcPr>
            <w:tcW w:w="1613" w:type="pct"/>
            <w:tcBorders>
              <w:bottom w:val="single" w:sz="4" w:space="0" w:color="auto"/>
            </w:tcBorders>
          </w:tcPr>
          <w:p w14:paraId="235C3D81" w14:textId="77777777" w:rsidR="00EA6181" w:rsidRPr="00B45F76" w:rsidRDefault="00EA6181" w:rsidP="00B45F76">
            <w:pPr>
              <w:spacing w:line="360" w:lineRule="auto"/>
              <w:jc w:val="both"/>
              <w:rPr>
                <w:rFonts w:ascii="Book Antiqua" w:eastAsia="宋体" w:hAnsi="Book Antiqua"/>
                <w:color w:val="000000"/>
              </w:rPr>
            </w:pPr>
            <w:r w:rsidRPr="00B45F76">
              <w:rPr>
                <w:rFonts w:ascii="Book Antiqua" w:eastAsia="宋体" w:hAnsi="Book Antiqua"/>
                <w:color w:val="000000"/>
              </w:rPr>
              <w:t>13 (54.2)</w:t>
            </w:r>
          </w:p>
        </w:tc>
      </w:tr>
    </w:tbl>
    <w:p w14:paraId="18C5ECBC" w14:textId="77777777" w:rsidR="00EA6181" w:rsidRPr="00B45F76" w:rsidRDefault="00EA6181" w:rsidP="00B45F76">
      <w:pPr>
        <w:spacing w:line="360" w:lineRule="auto"/>
        <w:jc w:val="both"/>
        <w:rPr>
          <w:rFonts w:ascii="Book Antiqua" w:eastAsia="宋体" w:hAnsi="Book Antiqua"/>
          <w:b/>
        </w:rPr>
      </w:pPr>
      <w:r w:rsidRPr="00B45F76">
        <w:rPr>
          <w:rFonts w:ascii="Book Antiqua" w:eastAsia="宋体" w:hAnsi="Book Antiqua"/>
          <w:color w:val="000000"/>
        </w:rPr>
        <w:t>HVPG: Hepatic venous pressure gradient; SD: Standard deviation.</w:t>
      </w:r>
    </w:p>
    <w:p w14:paraId="20119E3F" w14:textId="77777777" w:rsidR="00EA6181" w:rsidRPr="00B45F76" w:rsidRDefault="00EA6181" w:rsidP="00B45F76">
      <w:pPr>
        <w:spacing w:line="360" w:lineRule="auto"/>
        <w:jc w:val="both"/>
        <w:rPr>
          <w:rFonts w:ascii="Book Antiqua" w:eastAsia="宋体" w:hAnsi="Book Antiqua"/>
        </w:rPr>
        <w:sectPr w:rsidR="00EA6181" w:rsidRPr="00B45F76">
          <w:pgSz w:w="12240" w:h="15840"/>
          <w:pgMar w:top="1440" w:right="1440" w:bottom="1440" w:left="1440" w:header="720" w:footer="720" w:gutter="0"/>
          <w:cols w:space="720"/>
          <w:docGrid w:linePitch="360"/>
        </w:sectPr>
      </w:pPr>
    </w:p>
    <w:p w14:paraId="315DE57D" w14:textId="5C5BE32F" w:rsidR="00EA6181" w:rsidRPr="00B45F76" w:rsidRDefault="00EA6181" w:rsidP="00B45F76">
      <w:pPr>
        <w:spacing w:line="360" w:lineRule="auto"/>
        <w:jc w:val="both"/>
        <w:rPr>
          <w:rFonts w:ascii="Book Antiqua" w:hAnsi="Book Antiqua"/>
          <w:b/>
        </w:rPr>
      </w:pPr>
      <w:r w:rsidRPr="00B45F76">
        <w:rPr>
          <w:rFonts w:ascii="Book Antiqua" w:hAnsi="Book Antiqua"/>
          <w:b/>
        </w:rPr>
        <w:lastRenderedPageBreak/>
        <w:t xml:space="preserve">Table 2 Perfusion </w:t>
      </w:r>
      <w:r w:rsidRPr="00B45F76">
        <w:rPr>
          <w:rFonts w:ascii="Book Antiqua" w:eastAsia="Book Antiqua" w:hAnsi="Book Antiqua" w:cs="Book Antiqua"/>
          <w:b/>
          <w:bCs/>
          <w:color w:val="000000"/>
        </w:rPr>
        <w:t>computed tomography</w:t>
      </w:r>
      <w:r w:rsidRPr="00B45F76">
        <w:rPr>
          <w:rFonts w:ascii="Book Antiqua" w:hAnsi="Book Antiqua"/>
          <w:b/>
        </w:rPr>
        <w:t xml:space="preserve"> parameters changes before and after </w:t>
      </w:r>
      <w:proofErr w:type="spellStart"/>
      <w:r w:rsidRPr="00B45F76">
        <w:rPr>
          <w:rFonts w:ascii="Book Antiqua" w:hAnsi="Book Antiqua"/>
          <w:b/>
        </w:rPr>
        <w:t>transjugular</w:t>
      </w:r>
      <w:proofErr w:type="spellEnd"/>
      <w:r w:rsidRPr="00B45F76">
        <w:rPr>
          <w:rFonts w:ascii="Book Antiqua" w:hAnsi="Book Antiqua"/>
          <w:b/>
        </w:rPr>
        <w:t xml:space="preserve"> intrahepatic portosystemic shunt</w:t>
      </w:r>
    </w:p>
    <w:tbl>
      <w:tblPr>
        <w:tblW w:w="8364" w:type="dxa"/>
        <w:tblLook w:val="04A0" w:firstRow="1" w:lastRow="0" w:firstColumn="1" w:lastColumn="0" w:noHBand="0" w:noVBand="1"/>
      </w:tblPr>
      <w:tblGrid>
        <w:gridCol w:w="2694"/>
        <w:gridCol w:w="1984"/>
        <w:gridCol w:w="2268"/>
        <w:gridCol w:w="1418"/>
      </w:tblGrid>
      <w:tr w:rsidR="00EA6181" w:rsidRPr="00B45F76" w14:paraId="26A63E73" w14:textId="77777777" w:rsidTr="00EA6181">
        <w:tc>
          <w:tcPr>
            <w:tcW w:w="2694" w:type="dxa"/>
            <w:tcBorders>
              <w:top w:val="single" w:sz="4" w:space="0" w:color="auto"/>
              <w:bottom w:val="single" w:sz="4" w:space="0" w:color="auto"/>
            </w:tcBorders>
          </w:tcPr>
          <w:p w14:paraId="7A39C965"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Parameters</w:t>
            </w:r>
          </w:p>
        </w:tc>
        <w:tc>
          <w:tcPr>
            <w:tcW w:w="1984" w:type="dxa"/>
            <w:tcBorders>
              <w:top w:val="single" w:sz="4" w:space="0" w:color="auto"/>
              <w:bottom w:val="single" w:sz="4" w:space="0" w:color="auto"/>
            </w:tcBorders>
          </w:tcPr>
          <w:p w14:paraId="15F0117E"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Before TIPS</w:t>
            </w:r>
          </w:p>
        </w:tc>
        <w:tc>
          <w:tcPr>
            <w:tcW w:w="2268" w:type="dxa"/>
            <w:tcBorders>
              <w:top w:val="single" w:sz="4" w:space="0" w:color="auto"/>
              <w:bottom w:val="single" w:sz="4" w:space="0" w:color="auto"/>
            </w:tcBorders>
          </w:tcPr>
          <w:p w14:paraId="35DBD488"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After TIPS</w:t>
            </w:r>
          </w:p>
        </w:tc>
        <w:tc>
          <w:tcPr>
            <w:tcW w:w="1418" w:type="dxa"/>
            <w:tcBorders>
              <w:top w:val="single" w:sz="4" w:space="0" w:color="auto"/>
              <w:bottom w:val="single" w:sz="4" w:space="0" w:color="auto"/>
            </w:tcBorders>
          </w:tcPr>
          <w:p w14:paraId="4D75435E" w14:textId="77777777" w:rsidR="00EA6181" w:rsidRPr="00B45F76" w:rsidRDefault="00EA6181" w:rsidP="00B45F76">
            <w:pPr>
              <w:spacing w:line="360" w:lineRule="auto"/>
              <w:jc w:val="both"/>
              <w:rPr>
                <w:rFonts w:ascii="Book Antiqua" w:hAnsi="Book Antiqua" w:cs="Arial"/>
                <w:b/>
                <w:bCs/>
                <w:iCs/>
                <w:color w:val="000000"/>
                <w:shd w:val="clear" w:color="auto" w:fill="FFFFFF"/>
              </w:rPr>
            </w:pPr>
            <w:r w:rsidRPr="00B45F76">
              <w:rPr>
                <w:rFonts w:ascii="Book Antiqua" w:hAnsi="Book Antiqua" w:cs="Arial"/>
                <w:b/>
                <w:bCs/>
                <w:i/>
                <w:color w:val="000000"/>
                <w:shd w:val="clear" w:color="auto" w:fill="FFFFFF"/>
              </w:rPr>
              <w:t>P</w:t>
            </w:r>
            <w:r w:rsidRPr="00B45F76">
              <w:rPr>
                <w:rFonts w:ascii="Book Antiqua" w:hAnsi="Book Antiqua" w:cs="Arial"/>
                <w:b/>
                <w:bCs/>
                <w:iCs/>
                <w:color w:val="000000"/>
                <w:shd w:val="clear" w:color="auto" w:fill="FFFFFF"/>
              </w:rPr>
              <w:t xml:space="preserve"> value</w:t>
            </w:r>
          </w:p>
        </w:tc>
      </w:tr>
      <w:tr w:rsidR="00EA6181" w:rsidRPr="00B45F76" w14:paraId="00D9ADE6" w14:textId="77777777" w:rsidTr="00EA6181">
        <w:tc>
          <w:tcPr>
            <w:tcW w:w="2694" w:type="dxa"/>
            <w:tcBorders>
              <w:top w:val="single" w:sz="4" w:space="0" w:color="auto"/>
            </w:tcBorders>
          </w:tcPr>
          <w:p w14:paraId="52B67853"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Liver parenchyma</w:t>
            </w:r>
          </w:p>
        </w:tc>
        <w:tc>
          <w:tcPr>
            <w:tcW w:w="1984" w:type="dxa"/>
            <w:tcBorders>
              <w:top w:val="single" w:sz="4" w:space="0" w:color="auto"/>
            </w:tcBorders>
          </w:tcPr>
          <w:p w14:paraId="3D32EAFC"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Borders>
              <w:top w:val="single" w:sz="4" w:space="0" w:color="auto"/>
            </w:tcBorders>
          </w:tcPr>
          <w:p w14:paraId="656D8F6D"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Borders>
              <w:top w:val="single" w:sz="4" w:space="0" w:color="auto"/>
            </w:tcBorders>
          </w:tcPr>
          <w:p w14:paraId="3724262F"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00ADF5ED" w14:textId="77777777" w:rsidTr="00EA6181">
        <w:tc>
          <w:tcPr>
            <w:tcW w:w="2694" w:type="dxa"/>
          </w:tcPr>
          <w:p w14:paraId="39F0F558"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LBF</w:t>
            </w:r>
          </w:p>
        </w:tc>
        <w:tc>
          <w:tcPr>
            <w:tcW w:w="1984" w:type="dxa"/>
          </w:tcPr>
          <w:p w14:paraId="6C0111E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97.2 ± 32.2</w:t>
            </w:r>
          </w:p>
        </w:tc>
        <w:tc>
          <w:tcPr>
            <w:tcW w:w="2268" w:type="dxa"/>
          </w:tcPr>
          <w:p w14:paraId="0019980E"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85.8 ± 37.9</w:t>
            </w:r>
          </w:p>
        </w:tc>
        <w:tc>
          <w:tcPr>
            <w:tcW w:w="1418" w:type="dxa"/>
          </w:tcPr>
          <w:p w14:paraId="70EAF46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0.232</w:t>
            </w:r>
          </w:p>
        </w:tc>
      </w:tr>
      <w:tr w:rsidR="00EA6181" w:rsidRPr="00B45F76" w14:paraId="4E9E12FE" w14:textId="77777777" w:rsidTr="00EA6181">
        <w:tc>
          <w:tcPr>
            <w:tcW w:w="2694" w:type="dxa"/>
          </w:tcPr>
          <w:p w14:paraId="2CC02757"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LBV</w:t>
            </w:r>
          </w:p>
        </w:tc>
        <w:tc>
          <w:tcPr>
            <w:tcW w:w="1984" w:type="dxa"/>
          </w:tcPr>
          <w:p w14:paraId="62B20ED2"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19.2 ± 5.3</w:t>
            </w:r>
          </w:p>
        </w:tc>
        <w:tc>
          <w:tcPr>
            <w:tcW w:w="2268" w:type="dxa"/>
          </w:tcPr>
          <w:p w14:paraId="63EF67F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12.1 ± 2.4</w:t>
            </w:r>
          </w:p>
        </w:tc>
        <w:tc>
          <w:tcPr>
            <w:tcW w:w="1418" w:type="dxa"/>
          </w:tcPr>
          <w:p w14:paraId="72735C05"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eastAsia="宋体" w:hAnsi="Book Antiqua"/>
                <w:color w:val="000000"/>
              </w:rPr>
              <w:t xml:space="preserve">&lt; </w:t>
            </w:r>
            <w:r w:rsidRPr="00B45F76">
              <w:rPr>
                <w:rFonts w:ascii="Book Antiqua" w:hAnsi="Book Antiqua" w:cs="Arial"/>
                <w:color w:val="000000"/>
                <w:shd w:val="clear" w:color="auto" w:fill="FFFFFF"/>
              </w:rPr>
              <w:t>0.001</w:t>
            </w:r>
          </w:p>
        </w:tc>
      </w:tr>
      <w:tr w:rsidR="00EA6181" w:rsidRPr="00B45F76" w14:paraId="0FB9EE41" w14:textId="77777777" w:rsidTr="00EA6181">
        <w:tc>
          <w:tcPr>
            <w:tcW w:w="2694" w:type="dxa"/>
          </w:tcPr>
          <w:p w14:paraId="214B78C3"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HAF (</w:t>
            </w:r>
            <w:r w:rsidRPr="00B45F76">
              <w:rPr>
                <w:rFonts w:ascii="Book Antiqua" w:hAnsi="Book Antiqua" w:cs="Tahoma"/>
                <w:bCs/>
                <w:color w:val="000000" w:themeColor="text1"/>
                <w:lang w:val="en-GB"/>
              </w:rPr>
              <w:t>×</w:t>
            </w:r>
            <w:r w:rsidRPr="00B45F76">
              <w:rPr>
                <w:rFonts w:ascii="Book Antiqua" w:hAnsi="Book Antiqua" w:cs="Tahoma"/>
                <w:lang w:val="en-GB"/>
              </w:rPr>
              <w:t xml:space="preserve"> </w:t>
            </w:r>
            <w:r w:rsidRPr="00B45F76">
              <w:rPr>
                <w:rFonts w:ascii="Book Antiqua" w:hAnsi="Book Antiqua" w:cs="Arial"/>
                <w:color w:val="000000"/>
                <w:shd w:val="clear" w:color="auto" w:fill="FFFFFF"/>
              </w:rPr>
              <w:t>10</w:t>
            </w:r>
            <w:r w:rsidRPr="00B45F76">
              <w:rPr>
                <w:rFonts w:ascii="Book Antiqua" w:hAnsi="Book Antiqua" w:cs="Arial"/>
                <w:color w:val="000000"/>
                <w:shd w:val="clear" w:color="auto" w:fill="FFFFFF"/>
                <w:vertAlign w:val="superscript"/>
              </w:rPr>
              <w:t>-2</w:t>
            </w:r>
            <w:r w:rsidRPr="00B45F76">
              <w:rPr>
                <w:rFonts w:ascii="Book Antiqua" w:hAnsi="Book Antiqua" w:cs="Arial"/>
                <w:color w:val="000000"/>
                <w:shd w:val="clear" w:color="auto" w:fill="FFFFFF"/>
              </w:rPr>
              <w:t>)</w:t>
            </w:r>
          </w:p>
        </w:tc>
        <w:tc>
          <w:tcPr>
            <w:tcW w:w="1984" w:type="dxa"/>
          </w:tcPr>
          <w:p w14:paraId="6764863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12.3 ± 6.1</w:t>
            </w:r>
          </w:p>
        </w:tc>
        <w:tc>
          <w:tcPr>
            <w:tcW w:w="2268" w:type="dxa"/>
          </w:tcPr>
          <w:p w14:paraId="167CC5DE"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55.3 ± 9.9</w:t>
            </w:r>
          </w:p>
        </w:tc>
        <w:tc>
          <w:tcPr>
            <w:tcW w:w="1418" w:type="dxa"/>
          </w:tcPr>
          <w:p w14:paraId="4BBF94B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eastAsia="宋体" w:hAnsi="Book Antiqua"/>
                <w:color w:val="000000"/>
              </w:rPr>
              <w:t xml:space="preserve">&lt; </w:t>
            </w:r>
            <w:r w:rsidRPr="00B45F76">
              <w:rPr>
                <w:rFonts w:ascii="Book Antiqua" w:hAnsi="Book Antiqua" w:cs="Arial"/>
                <w:color w:val="000000"/>
                <w:shd w:val="clear" w:color="auto" w:fill="FFFFFF"/>
              </w:rPr>
              <w:t>0.001</w:t>
            </w:r>
          </w:p>
        </w:tc>
      </w:tr>
      <w:tr w:rsidR="00EA6181" w:rsidRPr="00B45F76" w14:paraId="626B0E12" w14:textId="77777777" w:rsidTr="00EA6181">
        <w:tc>
          <w:tcPr>
            <w:tcW w:w="2694" w:type="dxa"/>
          </w:tcPr>
          <w:p w14:paraId="6AF5F40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Spleen parenchyma</w:t>
            </w:r>
          </w:p>
        </w:tc>
        <w:tc>
          <w:tcPr>
            <w:tcW w:w="1984" w:type="dxa"/>
          </w:tcPr>
          <w:p w14:paraId="78A078A7"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3F418818"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500ECA13"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49506E3B" w14:textId="77777777" w:rsidTr="00EA6181">
        <w:tc>
          <w:tcPr>
            <w:tcW w:w="2694" w:type="dxa"/>
          </w:tcPr>
          <w:p w14:paraId="4007BA35"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SBF</w:t>
            </w:r>
          </w:p>
        </w:tc>
        <w:tc>
          <w:tcPr>
            <w:tcW w:w="1984" w:type="dxa"/>
          </w:tcPr>
          <w:p w14:paraId="037F4BC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107.6 ± 32.1</w:t>
            </w:r>
          </w:p>
        </w:tc>
        <w:tc>
          <w:tcPr>
            <w:tcW w:w="2268" w:type="dxa"/>
          </w:tcPr>
          <w:p w14:paraId="458B314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160.6 ± 33.1</w:t>
            </w:r>
          </w:p>
        </w:tc>
        <w:tc>
          <w:tcPr>
            <w:tcW w:w="1418" w:type="dxa"/>
          </w:tcPr>
          <w:p w14:paraId="07EDCFF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eastAsia="宋体" w:hAnsi="Book Antiqua"/>
                <w:color w:val="000000"/>
              </w:rPr>
              <w:t xml:space="preserve">&lt; </w:t>
            </w:r>
            <w:r w:rsidRPr="00B45F76">
              <w:rPr>
                <w:rFonts w:ascii="Book Antiqua" w:hAnsi="Book Antiqua" w:cs="Arial"/>
                <w:color w:val="000000"/>
                <w:shd w:val="clear" w:color="auto" w:fill="FFFFFF"/>
              </w:rPr>
              <w:t>0.001</w:t>
            </w:r>
          </w:p>
        </w:tc>
      </w:tr>
      <w:tr w:rsidR="00EA6181" w:rsidRPr="00B45F76" w14:paraId="6135354B" w14:textId="77777777" w:rsidTr="00EA6181">
        <w:tc>
          <w:tcPr>
            <w:tcW w:w="2694" w:type="dxa"/>
            <w:tcBorders>
              <w:bottom w:val="single" w:sz="4" w:space="0" w:color="auto"/>
            </w:tcBorders>
          </w:tcPr>
          <w:p w14:paraId="2DA1A10E"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SBV</w:t>
            </w:r>
          </w:p>
        </w:tc>
        <w:tc>
          <w:tcPr>
            <w:tcW w:w="1984" w:type="dxa"/>
            <w:tcBorders>
              <w:bottom w:val="single" w:sz="4" w:space="0" w:color="auto"/>
            </w:tcBorders>
          </w:tcPr>
          <w:p w14:paraId="2CAC64D6"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12.1 ± 3.0</w:t>
            </w:r>
          </w:p>
        </w:tc>
        <w:tc>
          <w:tcPr>
            <w:tcW w:w="2268" w:type="dxa"/>
            <w:tcBorders>
              <w:bottom w:val="single" w:sz="4" w:space="0" w:color="auto"/>
            </w:tcBorders>
          </w:tcPr>
          <w:p w14:paraId="6CA53BE8"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18.7 ± 3.4</w:t>
            </w:r>
          </w:p>
        </w:tc>
        <w:tc>
          <w:tcPr>
            <w:tcW w:w="1418" w:type="dxa"/>
            <w:tcBorders>
              <w:bottom w:val="single" w:sz="4" w:space="0" w:color="auto"/>
            </w:tcBorders>
          </w:tcPr>
          <w:p w14:paraId="19F82F2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eastAsia="宋体" w:hAnsi="Book Antiqua"/>
                <w:color w:val="000000"/>
              </w:rPr>
              <w:t xml:space="preserve">&lt; </w:t>
            </w:r>
            <w:r w:rsidRPr="00B45F76">
              <w:rPr>
                <w:rFonts w:ascii="Book Antiqua" w:hAnsi="Book Antiqua" w:cs="Arial"/>
                <w:color w:val="000000"/>
                <w:shd w:val="clear" w:color="auto" w:fill="FFFFFF"/>
              </w:rPr>
              <w:t>0.001</w:t>
            </w:r>
          </w:p>
        </w:tc>
      </w:tr>
    </w:tbl>
    <w:p w14:paraId="514A6772" w14:textId="739C3B8D" w:rsidR="00EA6181" w:rsidRPr="00B45F76" w:rsidRDefault="00EA6181" w:rsidP="00B45F76">
      <w:pPr>
        <w:spacing w:line="360" w:lineRule="auto"/>
        <w:jc w:val="both"/>
        <w:rPr>
          <w:rFonts w:ascii="Book Antiqua" w:hAnsi="Book Antiqua"/>
          <w:lang w:eastAsia="zh-CN"/>
        </w:rPr>
      </w:pPr>
      <w:r w:rsidRPr="00B45F76">
        <w:rPr>
          <w:rFonts w:ascii="Book Antiqua" w:hAnsi="Book Antiqua"/>
          <w:lang w:eastAsia="zh-CN"/>
        </w:rPr>
        <w:t>TIPS:</w:t>
      </w:r>
      <w:r w:rsidRPr="00B45F76">
        <w:rPr>
          <w:rFonts w:ascii="Book Antiqua" w:eastAsia="Book Antiqua" w:hAnsi="Book Antiqua" w:cs="Book Antiqua"/>
          <w:color w:val="333333"/>
          <w:shd w:val="clear" w:color="auto" w:fill="FFFFFF"/>
        </w:rPr>
        <w:t xml:space="preserve"> </w:t>
      </w:r>
      <w:proofErr w:type="spellStart"/>
      <w:r w:rsidRPr="00B45F76">
        <w:rPr>
          <w:rFonts w:ascii="Book Antiqua" w:eastAsia="Book Antiqua" w:hAnsi="Book Antiqua" w:cs="Book Antiqua"/>
          <w:color w:val="333333"/>
          <w:shd w:val="clear" w:color="auto" w:fill="FFFFFF"/>
        </w:rPr>
        <w:t>Transjugular</w:t>
      </w:r>
      <w:proofErr w:type="spellEnd"/>
      <w:r w:rsidRPr="00B45F76">
        <w:rPr>
          <w:rFonts w:ascii="Book Antiqua" w:eastAsia="Book Antiqua" w:hAnsi="Book Antiqua" w:cs="Book Antiqua"/>
          <w:color w:val="333333"/>
          <w:shd w:val="clear" w:color="auto" w:fill="FFFFFF"/>
        </w:rPr>
        <w:t xml:space="preserve"> intrahepatic portosystemic shunt; LBF: </w:t>
      </w:r>
      <w:r w:rsidRPr="00B45F76">
        <w:rPr>
          <w:rFonts w:ascii="Book Antiqua" w:eastAsia="Book Antiqua" w:hAnsi="Book Antiqua" w:cs="Book Antiqua"/>
          <w:color w:val="000000"/>
        </w:rPr>
        <w:t>Liver blood flow</w:t>
      </w:r>
      <w:r w:rsidRPr="00B45F76">
        <w:rPr>
          <w:rFonts w:ascii="Book Antiqua" w:eastAsia="Book Antiqua" w:hAnsi="Book Antiqua" w:cs="Book Antiqua"/>
          <w:color w:val="333333"/>
          <w:shd w:val="clear" w:color="auto" w:fill="FFFFFF"/>
        </w:rPr>
        <w:t xml:space="preserve">; LBV: </w:t>
      </w:r>
      <w:r w:rsidRPr="00B45F76">
        <w:rPr>
          <w:rFonts w:ascii="Book Antiqua" w:eastAsia="Book Antiqua" w:hAnsi="Book Antiqua" w:cs="Book Antiqua"/>
          <w:color w:val="000000"/>
        </w:rPr>
        <w:t>Liver blood volume</w:t>
      </w:r>
      <w:r w:rsidRPr="00B45F76">
        <w:rPr>
          <w:rFonts w:ascii="Book Antiqua" w:eastAsia="Book Antiqua" w:hAnsi="Book Antiqua" w:cs="Book Antiqua"/>
          <w:color w:val="333333"/>
          <w:shd w:val="clear" w:color="auto" w:fill="FFFFFF"/>
        </w:rPr>
        <w:t xml:space="preserve">; HAF: </w:t>
      </w:r>
      <w:r w:rsidRPr="00B45F76">
        <w:rPr>
          <w:rFonts w:ascii="Book Antiqua" w:eastAsia="Book Antiqua" w:hAnsi="Book Antiqua" w:cs="Book Antiqua"/>
          <w:color w:val="000000"/>
        </w:rPr>
        <w:t>Hepatic arterial fraction</w:t>
      </w:r>
      <w:r w:rsidRPr="00B45F76">
        <w:rPr>
          <w:rFonts w:ascii="Book Antiqua" w:eastAsia="Book Antiqua" w:hAnsi="Book Antiqua" w:cs="Book Antiqua"/>
          <w:color w:val="333333"/>
          <w:shd w:val="clear" w:color="auto" w:fill="FFFFFF"/>
        </w:rPr>
        <w:t xml:space="preserve">; SBF: </w:t>
      </w:r>
      <w:r w:rsidRPr="00B45F76">
        <w:rPr>
          <w:rFonts w:ascii="Book Antiqua" w:eastAsia="Book Antiqua" w:hAnsi="Book Antiqua" w:cs="Book Antiqua"/>
          <w:color w:val="000000"/>
        </w:rPr>
        <w:t>Spleen blood flow</w:t>
      </w:r>
      <w:r w:rsidRPr="00B45F76">
        <w:rPr>
          <w:rFonts w:ascii="Book Antiqua" w:eastAsia="Book Antiqua" w:hAnsi="Book Antiqua" w:cs="Book Antiqua"/>
          <w:color w:val="333333"/>
          <w:shd w:val="clear" w:color="auto" w:fill="FFFFFF"/>
        </w:rPr>
        <w:t xml:space="preserve">; SBV: </w:t>
      </w:r>
      <w:r w:rsidRPr="00B45F76">
        <w:rPr>
          <w:rFonts w:ascii="Book Antiqua" w:eastAsia="Book Antiqua" w:hAnsi="Book Antiqua" w:cs="Book Antiqua"/>
          <w:color w:val="000000"/>
        </w:rPr>
        <w:t>Spleen blood volume</w:t>
      </w:r>
      <w:r w:rsidRPr="00B45F76">
        <w:rPr>
          <w:rFonts w:ascii="Book Antiqua" w:eastAsia="Book Antiqua" w:hAnsi="Book Antiqua" w:cs="Book Antiqua"/>
          <w:color w:val="333333"/>
          <w:shd w:val="clear" w:color="auto" w:fill="FFFFFF"/>
        </w:rPr>
        <w:t>.</w:t>
      </w:r>
    </w:p>
    <w:p w14:paraId="4BA59179" w14:textId="77777777" w:rsidR="00EA6181" w:rsidRPr="00B45F76" w:rsidRDefault="00EA6181" w:rsidP="00B45F76">
      <w:pPr>
        <w:spacing w:line="360" w:lineRule="auto"/>
        <w:jc w:val="both"/>
        <w:rPr>
          <w:rFonts w:ascii="Book Antiqua" w:hAnsi="Book Antiqua"/>
        </w:rPr>
        <w:sectPr w:rsidR="00EA6181" w:rsidRPr="00B45F76">
          <w:pgSz w:w="12240" w:h="15840"/>
          <w:pgMar w:top="1440" w:right="1440" w:bottom="1440" w:left="1440" w:header="720" w:footer="720" w:gutter="0"/>
          <w:cols w:space="720"/>
          <w:docGrid w:linePitch="360"/>
        </w:sectPr>
      </w:pPr>
    </w:p>
    <w:p w14:paraId="0108BFBD" w14:textId="66CF07F6" w:rsidR="00EA6181" w:rsidRPr="00B45F76" w:rsidRDefault="00EA6181" w:rsidP="00B45F76">
      <w:pPr>
        <w:spacing w:line="360" w:lineRule="auto"/>
        <w:jc w:val="both"/>
        <w:rPr>
          <w:rFonts w:ascii="Book Antiqua" w:hAnsi="Book Antiqua"/>
          <w:b/>
        </w:rPr>
      </w:pPr>
      <w:r w:rsidRPr="00B45F76">
        <w:rPr>
          <w:rFonts w:ascii="Book Antiqua" w:hAnsi="Book Antiqua"/>
          <w:b/>
        </w:rPr>
        <w:lastRenderedPageBreak/>
        <w:t xml:space="preserve">Table 3 </w:t>
      </w:r>
      <w:r w:rsidRPr="00B45F76">
        <w:rPr>
          <w:rFonts w:ascii="Book Antiqua" w:eastAsia="Book Antiqua" w:hAnsi="Book Antiqua" w:cs="Book Antiqua"/>
          <w:b/>
          <w:bCs/>
          <w:color w:val="000000"/>
        </w:rPr>
        <w:t>Computed tomography</w:t>
      </w:r>
      <w:r w:rsidRPr="00B45F76">
        <w:rPr>
          <w:rFonts w:ascii="Book Antiqua" w:hAnsi="Book Antiqua"/>
          <w:b/>
        </w:rPr>
        <w:t xml:space="preserve"> perfusion comparisons between clinically significant portal hypertension and non-clinically significant portal hypertension before and after </w:t>
      </w:r>
      <w:proofErr w:type="spellStart"/>
      <w:r w:rsidRPr="00B45F76">
        <w:rPr>
          <w:rFonts w:ascii="Book Antiqua" w:hAnsi="Book Antiqua"/>
          <w:b/>
        </w:rPr>
        <w:t>transjugular</w:t>
      </w:r>
      <w:proofErr w:type="spellEnd"/>
      <w:r w:rsidRPr="00B45F76">
        <w:rPr>
          <w:rFonts w:ascii="Book Antiqua" w:hAnsi="Book Antiqua"/>
          <w:b/>
        </w:rPr>
        <w:t xml:space="preserve"> intrahepatic portosystemic shunt</w:t>
      </w:r>
    </w:p>
    <w:tbl>
      <w:tblPr>
        <w:tblW w:w="8364" w:type="dxa"/>
        <w:tblLook w:val="04A0" w:firstRow="1" w:lastRow="0" w:firstColumn="1" w:lastColumn="0" w:noHBand="0" w:noVBand="1"/>
      </w:tblPr>
      <w:tblGrid>
        <w:gridCol w:w="2694"/>
        <w:gridCol w:w="1984"/>
        <w:gridCol w:w="2268"/>
        <w:gridCol w:w="1418"/>
      </w:tblGrid>
      <w:tr w:rsidR="00EA6181" w:rsidRPr="00B45F76" w14:paraId="0ADAF3B9" w14:textId="77777777" w:rsidTr="00EA6181">
        <w:tc>
          <w:tcPr>
            <w:tcW w:w="2694" w:type="dxa"/>
            <w:tcBorders>
              <w:top w:val="single" w:sz="4" w:space="0" w:color="auto"/>
              <w:bottom w:val="single" w:sz="4" w:space="0" w:color="auto"/>
            </w:tcBorders>
          </w:tcPr>
          <w:p w14:paraId="47B05D99"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Parameters</w:t>
            </w:r>
          </w:p>
        </w:tc>
        <w:tc>
          <w:tcPr>
            <w:tcW w:w="1984" w:type="dxa"/>
            <w:tcBorders>
              <w:top w:val="single" w:sz="4" w:space="0" w:color="auto"/>
              <w:bottom w:val="single" w:sz="4" w:space="0" w:color="auto"/>
            </w:tcBorders>
          </w:tcPr>
          <w:p w14:paraId="5403894E"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NCSPH (</w:t>
            </w:r>
            <w:r w:rsidRPr="00B45F76">
              <w:rPr>
                <w:rFonts w:ascii="Book Antiqua" w:hAnsi="Book Antiqua" w:cs="Arial"/>
                <w:b/>
                <w:bCs/>
                <w:i/>
                <w:iCs/>
                <w:color w:val="000000"/>
                <w:shd w:val="clear" w:color="auto" w:fill="FFFFFF"/>
              </w:rPr>
              <w:t>n</w:t>
            </w:r>
            <w:r w:rsidRPr="00B45F76">
              <w:rPr>
                <w:rFonts w:ascii="Book Antiqua" w:hAnsi="Book Antiqua" w:cs="Arial"/>
                <w:b/>
                <w:bCs/>
                <w:color w:val="000000"/>
                <w:shd w:val="clear" w:color="auto" w:fill="FFFFFF"/>
              </w:rPr>
              <w:t xml:space="preserve"> = 11)</w:t>
            </w:r>
          </w:p>
        </w:tc>
        <w:tc>
          <w:tcPr>
            <w:tcW w:w="2268" w:type="dxa"/>
            <w:tcBorders>
              <w:top w:val="single" w:sz="4" w:space="0" w:color="auto"/>
              <w:bottom w:val="single" w:sz="4" w:space="0" w:color="auto"/>
            </w:tcBorders>
          </w:tcPr>
          <w:p w14:paraId="26B748A8" w14:textId="77777777" w:rsidR="00EA6181" w:rsidRPr="00B45F76" w:rsidRDefault="00EA6181" w:rsidP="00B45F76">
            <w:pPr>
              <w:spacing w:line="360" w:lineRule="auto"/>
              <w:jc w:val="both"/>
              <w:rPr>
                <w:rFonts w:ascii="Book Antiqua" w:hAnsi="Book Antiqua" w:cs="Arial"/>
                <w:b/>
                <w:bCs/>
                <w:color w:val="000000"/>
                <w:shd w:val="clear" w:color="auto" w:fill="FFFFFF"/>
              </w:rPr>
            </w:pPr>
            <w:r w:rsidRPr="00B45F76">
              <w:rPr>
                <w:rFonts w:ascii="Book Antiqua" w:hAnsi="Book Antiqua" w:cs="Arial"/>
                <w:b/>
                <w:bCs/>
                <w:color w:val="000000"/>
                <w:shd w:val="clear" w:color="auto" w:fill="FFFFFF"/>
              </w:rPr>
              <w:t>CSPH (</w:t>
            </w:r>
            <w:r w:rsidRPr="00B45F76">
              <w:rPr>
                <w:rFonts w:ascii="Book Antiqua" w:hAnsi="Book Antiqua" w:cs="Arial"/>
                <w:b/>
                <w:bCs/>
                <w:i/>
                <w:iCs/>
                <w:color w:val="000000"/>
                <w:shd w:val="clear" w:color="auto" w:fill="FFFFFF"/>
              </w:rPr>
              <w:t>n</w:t>
            </w:r>
            <w:r w:rsidRPr="00B45F76">
              <w:rPr>
                <w:rFonts w:ascii="Book Antiqua" w:hAnsi="Book Antiqua" w:cs="Arial"/>
                <w:b/>
                <w:bCs/>
                <w:color w:val="000000"/>
                <w:shd w:val="clear" w:color="auto" w:fill="FFFFFF"/>
              </w:rPr>
              <w:t xml:space="preserve"> = 13)</w:t>
            </w:r>
          </w:p>
        </w:tc>
        <w:tc>
          <w:tcPr>
            <w:tcW w:w="1418" w:type="dxa"/>
            <w:tcBorders>
              <w:top w:val="single" w:sz="4" w:space="0" w:color="auto"/>
              <w:bottom w:val="single" w:sz="4" w:space="0" w:color="auto"/>
            </w:tcBorders>
          </w:tcPr>
          <w:p w14:paraId="606B2E45" w14:textId="77777777" w:rsidR="00EA6181" w:rsidRPr="00B45F76" w:rsidRDefault="00EA6181" w:rsidP="00B45F76">
            <w:pPr>
              <w:spacing w:line="360" w:lineRule="auto"/>
              <w:jc w:val="both"/>
              <w:rPr>
                <w:rFonts w:ascii="Book Antiqua" w:hAnsi="Book Antiqua" w:cs="Arial"/>
                <w:b/>
                <w:bCs/>
                <w:iCs/>
                <w:color w:val="000000"/>
                <w:shd w:val="clear" w:color="auto" w:fill="FFFFFF"/>
              </w:rPr>
            </w:pPr>
            <w:r w:rsidRPr="00B45F76">
              <w:rPr>
                <w:rFonts w:ascii="Book Antiqua" w:hAnsi="Book Antiqua" w:cs="Arial"/>
                <w:b/>
                <w:bCs/>
                <w:i/>
                <w:color w:val="000000"/>
                <w:shd w:val="clear" w:color="auto" w:fill="FFFFFF"/>
              </w:rPr>
              <w:t>P</w:t>
            </w:r>
            <w:r w:rsidRPr="00B45F76">
              <w:rPr>
                <w:rFonts w:ascii="Book Antiqua" w:hAnsi="Book Antiqua" w:cs="Arial"/>
                <w:b/>
                <w:bCs/>
                <w:iCs/>
                <w:color w:val="000000"/>
                <w:shd w:val="clear" w:color="auto" w:fill="FFFFFF"/>
              </w:rPr>
              <w:t xml:space="preserve"> value</w:t>
            </w:r>
          </w:p>
        </w:tc>
      </w:tr>
      <w:tr w:rsidR="00EA6181" w:rsidRPr="00B45F76" w14:paraId="6197AABB" w14:textId="77777777" w:rsidTr="00EA6181">
        <w:tc>
          <w:tcPr>
            <w:tcW w:w="2694" w:type="dxa"/>
            <w:tcBorders>
              <w:top w:val="single" w:sz="4" w:space="0" w:color="auto"/>
            </w:tcBorders>
          </w:tcPr>
          <w:p w14:paraId="0CC4ADD8"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Before TIPS</w:t>
            </w:r>
          </w:p>
        </w:tc>
        <w:tc>
          <w:tcPr>
            <w:tcW w:w="1984" w:type="dxa"/>
            <w:tcBorders>
              <w:top w:val="single" w:sz="4" w:space="0" w:color="auto"/>
            </w:tcBorders>
          </w:tcPr>
          <w:p w14:paraId="704DDC55"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Borders>
              <w:top w:val="single" w:sz="4" w:space="0" w:color="auto"/>
            </w:tcBorders>
          </w:tcPr>
          <w:p w14:paraId="760A90CD"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Borders>
              <w:top w:val="single" w:sz="4" w:space="0" w:color="auto"/>
            </w:tcBorders>
          </w:tcPr>
          <w:p w14:paraId="0E620648"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7E21AF1A" w14:textId="77777777" w:rsidTr="00EA6181">
        <w:tc>
          <w:tcPr>
            <w:tcW w:w="2694" w:type="dxa"/>
          </w:tcPr>
          <w:p w14:paraId="127DB914"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Liver parenchyma</w:t>
            </w:r>
          </w:p>
        </w:tc>
        <w:tc>
          <w:tcPr>
            <w:tcW w:w="1984" w:type="dxa"/>
          </w:tcPr>
          <w:p w14:paraId="7C31F261"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232C6355"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78EB8386"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3A5FB30A" w14:textId="77777777" w:rsidTr="00EA6181">
        <w:tc>
          <w:tcPr>
            <w:tcW w:w="2694" w:type="dxa"/>
          </w:tcPr>
          <w:p w14:paraId="6D47695C"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LBF</w:t>
            </w:r>
          </w:p>
        </w:tc>
        <w:tc>
          <w:tcPr>
            <w:tcW w:w="1984" w:type="dxa"/>
          </w:tcPr>
          <w:p w14:paraId="67A1E46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103.6 ± 23.3</w:t>
            </w:r>
          </w:p>
        </w:tc>
        <w:tc>
          <w:tcPr>
            <w:tcW w:w="2268" w:type="dxa"/>
          </w:tcPr>
          <w:p w14:paraId="48C55376"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91.7 ± 38.3</w:t>
            </w:r>
          </w:p>
        </w:tc>
        <w:tc>
          <w:tcPr>
            <w:tcW w:w="1418" w:type="dxa"/>
          </w:tcPr>
          <w:p w14:paraId="551FA73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0.377</w:t>
            </w:r>
          </w:p>
        </w:tc>
      </w:tr>
      <w:tr w:rsidR="00EA6181" w:rsidRPr="00B45F76" w14:paraId="6B8E6F77" w14:textId="77777777" w:rsidTr="00EA6181">
        <w:tc>
          <w:tcPr>
            <w:tcW w:w="2694" w:type="dxa"/>
          </w:tcPr>
          <w:p w14:paraId="04646559"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LBV</w:t>
            </w:r>
          </w:p>
        </w:tc>
        <w:tc>
          <w:tcPr>
            <w:tcW w:w="1984" w:type="dxa"/>
          </w:tcPr>
          <w:p w14:paraId="1A90AB3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19.5 ± 2.9</w:t>
            </w:r>
          </w:p>
        </w:tc>
        <w:tc>
          <w:tcPr>
            <w:tcW w:w="2268" w:type="dxa"/>
          </w:tcPr>
          <w:p w14:paraId="3B0583C5"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18.9 ± 6.9</w:t>
            </w:r>
          </w:p>
        </w:tc>
        <w:tc>
          <w:tcPr>
            <w:tcW w:w="1418" w:type="dxa"/>
          </w:tcPr>
          <w:p w14:paraId="5D9D032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0.796</w:t>
            </w:r>
          </w:p>
        </w:tc>
      </w:tr>
      <w:tr w:rsidR="00EA6181" w:rsidRPr="00B45F76" w14:paraId="7B7D429A" w14:textId="77777777" w:rsidTr="00EA6181">
        <w:tc>
          <w:tcPr>
            <w:tcW w:w="2694" w:type="dxa"/>
          </w:tcPr>
          <w:p w14:paraId="52571DF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HAF (</w:t>
            </w:r>
            <w:bookmarkStart w:id="4" w:name="_Hlk106196977"/>
            <w:r w:rsidRPr="00B45F76">
              <w:rPr>
                <w:rFonts w:ascii="Book Antiqua" w:hAnsi="Book Antiqua" w:cs="Tahoma"/>
                <w:bCs/>
                <w:color w:val="000000" w:themeColor="text1"/>
                <w:lang w:val="en-GB"/>
              </w:rPr>
              <w:t>×</w:t>
            </w:r>
            <w:bookmarkEnd w:id="4"/>
            <w:r w:rsidRPr="00B45F76">
              <w:rPr>
                <w:rFonts w:ascii="Book Antiqua" w:hAnsi="Book Antiqua" w:cs="Tahoma"/>
                <w:lang w:val="en-GB"/>
              </w:rPr>
              <w:t xml:space="preserve"> </w:t>
            </w:r>
            <w:r w:rsidRPr="00B45F76">
              <w:rPr>
                <w:rFonts w:ascii="Book Antiqua" w:hAnsi="Book Antiqua" w:cs="Arial"/>
                <w:color w:val="000000"/>
                <w:shd w:val="clear" w:color="auto" w:fill="FFFFFF"/>
              </w:rPr>
              <w:t>10</w:t>
            </w:r>
            <w:r w:rsidRPr="00B45F76">
              <w:rPr>
                <w:rFonts w:ascii="Book Antiqua" w:hAnsi="Book Antiqua" w:cs="Arial"/>
                <w:color w:val="000000"/>
                <w:shd w:val="clear" w:color="auto" w:fill="FFFFFF"/>
                <w:vertAlign w:val="superscript"/>
              </w:rPr>
              <w:t>-2</w:t>
            </w:r>
            <w:r w:rsidRPr="00B45F76">
              <w:rPr>
                <w:rFonts w:ascii="Book Antiqua" w:hAnsi="Book Antiqua" w:cs="Arial"/>
                <w:color w:val="000000"/>
                <w:shd w:val="clear" w:color="auto" w:fill="FFFFFF"/>
              </w:rPr>
              <w:t>)</w:t>
            </w:r>
          </w:p>
        </w:tc>
        <w:tc>
          <w:tcPr>
            <w:tcW w:w="1984" w:type="dxa"/>
          </w:tcPr>
          <w:p w14:paraId="73248E2C"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5.4 ± 2.8</w:t>
            </w:r>
          </w:p>
        </w:tc>
        <w:tc>
          <w:tcPr>
            <w:tcW w:w="2268" w:type="dxa"/>
          </w:tcPr>
          <w:p w14:paraId="5C6F363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18.2 ± 10.9</w:t>
            </w:r>
          </w:p>
        </w:tc>
        <w:tc>
          <w:tcPr>
            <w:tcW w:w="1418" w:type="dxa"/>
          </w:tcPr>
          <w:p w14:paraId="317F4B6C"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0.001</w:t>
            </w:r>
          </w:p>
        </w:tc>
      </w:tr>
      <w:tr w:rsidR="00EA6181" w:rsidRPr="00B45F76" w14:paraId="5F52DEB3" w14:textId="77777777" w:rsidTr="00EA6181">
        <w:tc>
          <w:tcPr>
            <w:tcW w:w="2694" w:type="dxa"/>
          </w:tcPr>
          <w:p w14:paraId="0F70FC05"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Spleen parenchyma</w:t>
            </w:r>
          </w:p>
        </w:tc>
        <w:tc>
          <w:tcPr>
            <w:tcW w:w="1984" w:type="dxa"/>
          </w:tcPr>
          <w:p w14:paraId="7C80F8D8"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7AD77D09"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37E4CB2A"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01D6AAE4" w14:textId="77777777" w:rsidTr="00EA6181">
        <w:tc>
          <w:tcPr>
            <w:tcW w:w="2694" w:type="dxa"/>
          </w:tcPr>
          <w:p w14:paraId="09366E12"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SBF</w:t>
            </w:r>
          </w:p>
        </w:tc>
        <w:tc>
          <w:tcPr>
            <w:tcW w:w="1984" w:type="dxa"/>
          </w:tcPr>
          <w:p w14:paraId="0829516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95.9 ± 25.1</w:t>
            </w:r>
          </w:p>
        </w:tc>
        <w:tc>
          <w:tcPr>
            <w:tcW w:w="2268" w:type="dxa"/>
          </w:tcPr>
          <w:p w14:paraId="3423A97E"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117.4 ± 34.9</w:t>
            </w:r>
          </w:p>
        </w:tc>
        <w:tc>
          <w:tcPr>
            <w:tcW w:w="1418" w:type="dxa"/>
          </w:tcPr>
          <w:p w14:paraId="572A038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0.102</w:t>
            </w:r>
          </w:p>
        </w:tc>
      </w:tr>
      <w:tr w:rsidR="00EA6181" w:rsidRPr="00B45F76" w14:paraId="29FE8815" w14:textId="77777777" w:rsidTr="00EA6181">
        <w:tc>
          <w:tcPr>
            <w:tcW w:w="2694" w:type="dxa"/>
          </w:tcPr>
          <w:p w14:paraId="23669391"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SBV</w:t>
            </w:r>
          </w:p>
        </w:tc>
        <w:tc>
          <w:tcPr>
            <w:tcW w:w="1984" w:type="dxa"/>
          </w:tcPr>
          <w:p w14:paraId="3137F7F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12.4 ± 3.5</w:t>
            </w:r>
          </w:p>
        </w:tc>
        <w:tc>
          <w:tcPr>
            <w:tcW w:w="2268" w:type="dxa"/>
          </w:tcPr>
          <w:p w14:paraId="4B31C5B5"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12.0 ± 2.7</w:t>
            </w:r>
          </w:p>
        </w:tc>
        <w:tc>
          <w:tcPr>
            <w:tcW w:w="1418" w:type="dxa"/>
          </w:tcPr>
          <w:p w14:paraId="4F7A82F3"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0.747</w:t>
            </w:r>
          </w:p>
        </w:tc>
      </w:tr>
      <w:tr w:rsidR="00EA6181" w:rsidRPr="00B45F76" w14:paraId="16198156" w14:textId="77777777" w:rsidTr="00EA6181">
        <w:tc>
          <w:tcPr>
            <w:tcW w:w="2694" w:type="dxa"/>
          </w:tcPr>
          <w:p w14:paraId="24B7655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After TIPS</w:t>
            </w:r>
          </w:p>
        </w:tc>
        <w:tc>
          <w:tcPr>
            <w:tcW w:w="1984" w:type="dxa"/>
          </w:tcPr>
          <w:p w14:paraId="2AB8BBE3"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0C0CCD28"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62273B44"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477F26D9" w14:textId="77777777" w:rsidTr="00EA6181">
        <w:tc>
          <w:tcPr>
            <w:tcW w:w="2694" w:type="dxa"/>
          </w:tcPr>
          <w:p w14:paraId="6B838DB7"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Liver parenchyma</w:t>
            </w:r>
          </w:p>
        </w:tc>
        <w:tc>
          <w:tcPr>
            <w:tcW w:w="1984" w:type="dxa"/>
          </w:tcPr>
          <w:p w14:paraId="30E09EA4"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3432C87B"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1B41D46D"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492F554D" w14:textId="77777777" w:rsidTr="00EA6181">
        <w:tc>
          <w:tcPr>
            <w:tcW w:w="2694" w:type="dxa"/>
          </w:tcPr>
          <w:p w14:paraId="74023715"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LBF</w:t>
            </w:r>
          </w:p>
        </w:tc>
        <w:tc>
          <w:tcPr>
            <w:tcW w:w="1984" w:type="dxa"/>
          </w:tcPr>
          <w:p w14:paraId="1408222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77.5 ± 33.9</w:t>
            </w:r>
          </w:p>
        </w:tc>
        <w:tc>
          <w:tcPr>
            <w:tcW w:w="2268" w:type="dxa"/>
          </w:tcPr>
          <w:p w14:paraId="17141ACD"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92.8 ± 41.0</w:t>
            </w:r>
          </w:p>
        </w:tc>
        <w:tc>
          <w:tcPr>
            <w:tcW w:w="1418" w:type="dxa"/>
          </w:tcPr>
          <w:p w14:paraId="7954E703"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0.336</w:t>
            </w:r>
          </w:p>
        </w:tc>
      </w:tr>
      <w:tr w:rsidR="00EA6181" w:rsidRPr="00B45F76" w14:paraId="2020CF09" w14:textId="77777777" w:rsidTr="00EA6181">
        <w:tc>
          <w:tcPr>
            <w:tcW w:w="2694" w:type="dxa"/>
          </w:tcPr>
          <w:p w14:paraId="37E84483"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LBV</w:t>
            </w:r>
          </w:p>
        </w:tc>
        <w:tc>
          <w:tcPr>
            <w:tcW w:w="1984" w:type="dxa"/>
          </w:tcPr>
          <w:p w14:paraId="649931C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11.3 ± 2.4</w:t>
            </w:r>
          </w:p>
        </w:tc>
        <w:tc>
          <w:tcPr>
            <w:tcW w:w="2268" w:type="dxa"/>
          </w:tcPr>
          <w:p w14:paraId="64167C9F"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12.7 ± 2.2</w:t>
            </w:r>
          </w:p>
        </w:tc>
        <w:tc>
          <w:tcPr>
            <w:tcW w:w="1418" w:type="dxa"/>
          </w:tcPr>
          <w:p w14:paraId="4DB7D2DA"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0.165</w:t>
            </w:r>
          </w:p>
        </w:tc>
      </w:tr>
      <w:tr w:rsidR="00EA6181" w:rsidRPr="00B45F76" w14:paraId="34E43C56" w14:textId="77777777" w:rsidTr="00EA6181">
        <w:tc>
          <w:tcPr>
            <w:tcW w:w="2694" w:type="dxa"/>
          </w:tcPr>
          <w:p w14:paraId="25B35DF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HAF (</w:t>
            </w:r>
            <w:r w:rsidRPr="00B45F76">
              <w:rPr>
                <w:rFonts w:ascii="Book Antiqua" w:hAnsi="Book Antiqua" w:cs="Tahoma"/>
                <w:bCs/>
                <w:color w:val="000000" w:themeColor="text1"/>
                <w:lang w:val="en-GB"/>
              </w:rPr>
              <w:t>×</w:t>
            </w:r>
            <w:r w:rsidRPr="00B45F76">
              <w:rPr>
                <w:rFonts w:ascii="Book Antiqua" w:hAnsi="Book Antiqua" w:cs="Tahoma"/>
                <w:lang w:val="en-GB"/>
              </w:rPr>
              <w:t xml:space="preserve"> </w:t>
            </w:r>
            <w:r w:rsidRPr="00B45F76">
              <w:rPr>
                <w:rFonts w:ascii="Book Antiqua" w:hAnsi="Book Antiqua" w:cs="Arial"/>
                <w:color w:val="000000"/>
                <w:shd w:val="clear" w:color="auto" w:fill="FFFFFF"/>
              </w:rPr>
              <w:t>10</w:t>
            </w:r>
            <w:r w:rsidRPr="00B45F76">
              <w:rPr>
                <w:rFonts w:ascii="Book Antiqua" w:hAnsi="Book Antiqua" w:cs="Arial"/>
                <w:color w:val="000000"/>
                <w:shd w:val="clear" w:color="auto" w:fill="FFFFFF"/>
                <w:vertAlign w:val="superscript"/>
              </w:rPr>
              <w:t>-2</w:t>
            </w:r>
            <w:r w:rsidRPr="00B45F76">
              <w:rPr>
                <w:rFonts w:ascii="Book Antiqua" w:hAnsi="Book Antiqua" w:cs="Arial"/>
                <w:color w:val="000000"/>
                <w:shd w:val="clear" w:color="auto" w:fill="FFFFFF"/>
              </w:rPr>
              <w:t>)</w:t>
            </w:r>
          </w:p>
        </w:tc>
        <w:tc>
          <w:tcPr>
            <w:tcW w:w="1984" w:type="dxa"/>
          </w:tcPr>
          <w:p w14:paraId="6D27BFF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54.4 ± 11.4</w:t>
            </w:r>
          </w:p>
        </w:tc>
        <w:tc>
          <w:tcPr>
            <w:tcW w:w="2268" w:type="dxa"/>
          </w:tcPr>
          <w:p w14:paraId="28FB4EC7"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56.0 ± 8.8</w:t>
            </w:r>
          </w:p>
        </w:tc>
        <w:tc>
          <w:tcPr>
            <w:tcW w:w="1418" w:type="dxa"/>
          </w:tcPr>
          <w:p w14:paraId="4C09F40C"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0.711</w:t>
            </w:r>
          </w:p>
        </w:tc>
      </w:tr>
      <w:tr w:rsidR="00EA6181" w:rsidRPr="00B45F76" w14:paraId="0AF5C088" w14:textId="77777777" w:rsidTr="00EA6181">
        <w:tc>
          <w:tcPr>
            <w:tcW w:w="2694" w:type="dxa"/>
          </w:tcPr>
          <w:p w14:paraId="32EB9020" w14:textId="77777777" w:rsidR="00EA6181" w:rsidRPr="00B45F76" w:rsidRDefault="00EA6181" w:rsidP="00B45F76">
            <w:pPr>
              <w:spacing w:line="360" w:lineRule="auto"/>
              <w:ind w:firstLineChars="50" w:firstLine="12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Spleen parenchyma</w:t>
            </w:r>
          </w:p>
        </w:tc>
        <w:tc>
          <w:tcPr>
            <w:tcW w:w="1984" w:type="dxa"/>
          </w:tcPr>
          <w:p w14:paraId="1204F026"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2268" w:type="dxa"/>
          </w:tcPr>
          <w:p w14:paraId="627D9115" w14:textId="77777777" w:rsidR="00EA6181" w:rsidRPr="00B45F76" w:rsidRDefault="00EA6181" w:rsidP="00B45F76">
            <w:pPr>
              <w:spacing w:line="360" w:lineRule="auto"/>
              <w:jc w:val="both"/>
              <w:rPr>
                <w:rFonts w:ascii="Book Antiqua" w:hAnsi="Book Antiqua" w:cs="Arial"/>
                <w:color w:val="000000"/>
                <w:shd w:val="clear" w:color="auto" w:fill="FFFFFF"/>
              </w:rPr>
            </w:pPr>
          </w:p>
        </w:tc>
        <w:tc>
          <w:tcPr>
            <w:tcW w:w="1418" w:type="dxa"/>
          </w:tcPr>
          <w:p w14:paraId="0633C413" w14:textId="77777777" w:rsidR="00EA6181" w:rsidRPr="00B45F76" w:rsidRDefault="00EA6181" w:rsidP="00B45F76">
            <w:pPr>
              <w:spacing w:line="360" w:lineRule="auto"/>
              <w:jc w:val="both"/>
              <w:rPr>
                <w:rFonts w:ascii="Book Antiqua" w:hAnsi="Book Antiqua" w:cs="Arial"/>
                <w:color w:val="000000"/>
                <w:shd w:val="clear" w:color="auto" w:fill="FFFFFF"/>
              </w:rPr>
            </w:pPr>
          </w:p>
        </w:tc>
      </w:tr>
      <w:tr w:rsidR="00EA6181" w:rsidRPr="00B45F76" w14:paraId="6FE0D09E" w14:textId="77777777" w:rsidTr="00EA6181">
        <w:tc>
          <w:tcPr>
            <w:tcW w:w="2694" w:type="dxa"/>
          </w:tcPr>
          <w:p w14:paraId="10E7DAA8"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SBF</w:t>
            </w:r>
          </w:p>
        </w:tc>
        <w:tc>
          <w:tcPr>
            <w:tcW w:w="1984" w:type="dxa"/>
          </w:tcPr>
          <w:p w14:paraId="29BC09D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150.0 ± 35.7</w:t>
            </w:r>
          </w:p>
        </w:tc>
        <w:tc>
          <w:tcPr>
            <w:tcW w:w="2268" w:type="dxa"/>
          </w:tcPr>
          <w:p w14:paraId="2DD165E7"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169.9 ± 29.1</w:t>
            </w:r>
          </w:p>
        </w:tc>
        <w:tc>
          <w:tcPr>
            <w:tcW w:w="1418" w:type="dxa"/>
          </w:tcPr>
          <w:p w14:paraId="553F13A0"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0.153</w:t>
            </w:r>
          </w:p>
        </w:tc>
      </w:tr>
      <w:tr w:rsidR="00EA6181" w:rsidRPr="00B45F76" w14:paraId="035647EA" w14:textId="77777777" w:rsidTr="00EA6181">
        <w:tc>
          <w:tcPr>
            <w:tcW w:w="2694" w:type="dxa"/>
            <w:tcBorders>
              <w:bottom w:val="single" w:sz="4" w:space="0" w:color="auto"/>
            </w:tcBorders>
          </w:tcPr>
          <w:p w14:paraId="1EB02208" w14:textId="77777777" w:rsidR="00EA6181" w:rsidRPr="00B45F76" w:rsidRDefault="00EA6181" w:rsidP="00B45F76">
            <w:pPr>
              <w:spacing w:line="360" w:lineRule="auto"/>
              <w:ind w:firstLineChars="100" w:firstLine="240"/>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SBV</w:t>
            </w:r>
          </w:p>
        </w:tc>
        <w:tc>
          <w:tcPr>
            <w:tcW w:w="1984" w:type="dxa"/>
            <w:tcBorders>
              <w:bottom w:val="single" w:sz="4" w:space="0" w:color="auto"/>
            </w:tcBorders>
          </w:tcPr>
          <w:p w14:paraId="66163E48"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19.2 ± 3.8</w:t>
            </w:r>
          </w:p>
        </w:tc>
        <w:tc>
          <w:tcPr>
            <w:tcW w:w="2268" w:type="dxa"/>
            <w:tcBorders>
              <w:bottom w:val="single" w:sz="4" w:space="0" w:color="auto"/>
            </w:tcBorders>
          </w:tcPr>
          <w:p w14:paraId="7E6044E4"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18.3 ± 3.0</w:t>
            </w:r>
          </w:p>
        </w:tc>
        <w:tc>
          <w:tcPr>
            <w:tcW w:w="1418" w:type="dxa"/>
            <w:tcBorders>
              <w:bottom w:val="single" w:sz="4" w:space="0" w:color="auto"/>
            </w:tcBorders>
          </w:tcPr>
          <w:p w14:paraId="4E3FDEE1" w14:textId="77777777" w:rsidR="00EA6181" w:rsidRPr="00B45F76" w:rsidRDefault="00EA6181" w:rsidP="00B45F76">
            <w:pPr>
              <w:spacing w:line="360" w:lineRule="auto"/>
              <w:jc w:val="both"/>
              <w:rPr>
                <w:rFonts w:ascii="Book Antiqua" w:hAnsi="Book Antiqua" w:cs="Arial"/>
                <w:color w:val="000000"/>
                <w:shd w:val="clear" w:color="auto" w:fill="FFFFFF"/>
              </w:rPr>
            </w:pPr>
            <w:r w:rsidRPr="00B45F76">
              <w:rPr>
                <w:rFonts w:ascii="Book Antiqua" w:hAnsi="Book Antiqua" w:cs="Arial"/>
                <w:color w:val="000000"/>
                <w:shd w:val="clear" w:color="auto" w:fill="FFFFFF"/>
              </w:rPr>
              <w:t>0.522</w:t>
            </w:r>
          </w:p>
        </w:tc>
      </w:tr>
    </w:tbl>
    <w:p w14:paraId="780A4949" w14:textId="197ED83C" w:rsidR="00EA6181" w:rsidRPr="00B45F76" w:rsidRDefault="00EA6181" w:rsidP="00B45F76">
      <w:pPr>
        <w:spacing w:line="360" w:lineRule="auto"/>
        <w:jc w:val="both"/>
        <w:rPr>
          <w:rFonts w:ascii="Book Antiqua" w:eastAsia="Book Antiqua" w:hAnsi="Book Antiqua" w:cs="Book Antiqua"/>
        </w:rPr>
      </w:pPr>
      <w:r w:rsidRPr="00B45F76">
        <w:rPr>
          <w:rFonts w:ascii="Book Antiqua" w:eastAsia="Book Antiqua" w:hAnsi="Book Antiqua" w:cs="Book Antiqua"/>
        </w:rPr>
        <w:t xml:space="preserve">CSPH: </w:t>
      </w:r>
      <w:bookmarkStart w:id="5" w:name="_Hlk129101364"/>
      <w:r w:rsidR="002F3674" w:rsidRPr="00B45F76">
        <w:rPr>
          <w:rFonts w:ascii="Book Antiqua" w:eastAsia="Book Antiqua" w:hAnsi="Book Antiqua" w:cs="Book Antiqua"/>
          <w:color w:val="000000"/>
        </w:rPr>
        <w:t xml:space="preserve">Clinically </w:t>
      </w:r>
      <w:r w:rsidRPr="00B45F76">
        <w:rPr>
          <w:rFonts w:ascii="Book Antiqua" w:eastAsia="Book Antiqua" w:hAnsi="Book Antiqua" w:cs="Book Antiqua"/>
          <w:color w:val="000000"/>
        </w:rPr>
        <w:t>significant</w:t>
      </w:r>
      <w:r w:rsidRPr="00B45F76">
        <w:rPr>
          <w:rFonts w:ascii="Book Antiqua" w:eastAsia="Book Antiqua" w:hAnsi="Book Antiqua" w:cs="Book Antiqua"/>
        </w:rPr>
        <w:t xml:space="preserve"> portal hypertension</w:t>
      </w:r>
      <w:bookmarkEnd w:id="5"/>
      <w:r w:rsidRPr="00B45F76">
        <w:rPr>
          <w:rFonts w:ascii="Book Antiqua" w:eastAsia="Book Antiqua" w:hAnsi="Book Antiqua" w:cs="Book Antiqua"/>
        </w:rPr>
        <w:t>; NCSPH: Non-clinically significant portal hypertension;</w:t>
      </w:r>
      <w:r w:rsidRPr="00B45F76">
        <w:rPr>
          <w:rFonts w:ascii="Book Antiqua" w:eastAsia="Book Antiqua" w:hAnsi="Book Antiqua" w:cs="Book Antiqua"/>
          <w:color w:val="333333"/>
          <w:shd w:val="clear" w:color="auto" w:fill="FFFFFF"/>
        </w:rPr>
        <w:t xml:space="preserve"> </w:t>
      </w:r>
      <w:r w:rsidRPr="00B45F76">
        <w:rPr>
          <w:rFonts w:ascii="Book Antiqua" w:hAnsi="Book Antiqua"/>
          <w:lang w:eastAsia="zh-CN"/>
        </w:rPr>
        <w:t>TIPS:</w:t>
      </w:r>
      <w:r w:rsidRPr="00B45F76">
        <w:rPr>
          <w:rFonts w:ascii="Book Antiqua" w:eastAsia="Book Antiqua" w:hAnsi="Book Antiqua" w:cs="Book Antiqua"/>
          <w:color w:val="333333"/>
          <w:shd w:val="clear" w:color="auto" w:fill="FFFFFF"/>
        </w:rPr>
        <w:t xml:space="preserve"> </w:t>
      </w:r>
      <w:proofErr w:type="spellStart"/>
      <w:r w:rsidRPr="00B45F76">
        <w:rPr>
          <w:rFonts w:ascii="Book Antiqua" w:eastAsia="Book Antiqua" w:hAnsi="Book Antiqua" w:cs="Book Antiqua"/>
          <w:color w:val="333333"/>
          <w:shd w:val="clear" w:color="auto" w:fill="FFFFFF"/>
        </w:rPr>
        <w:t>Transjugular</w:t>
      </w:r>
      <w:proofErr w:type="spellEnd"/>
      <w:r w:rsidRPr="00B45F76">
        <w:rPr>
          <w:rFonts w:ascii="Book Antiqua" w:eastAsia="Book Antiqua" w:hAnsi="Book Antiqua" w:cs="Book Antiqua"/>
          <w:color w:val="333333"/>
          <w:shd w:val="clear" w:color="auto" w:fill="FFFFFF"/>
        </w:rPr>
        <w:t xml:space="preserve"> intrahepatic portosystemic shunt; LBF: </w:t>
      </w:r>
      <w:r w:rsidRPr="00B45F76">
        <w:rPr>
          <w:rFonts w:ascii="Book Antiqua" w:eastAsia="Book Antiqua" w:hAnsi="Book Antiqua" w:cs="Book Antiqua"/>
          <w:color w:val="000000"/>
        </w:rPr>
        <w:t>Liver blood flow</w:t>
      </w:r>
      <w:r w:rsidRPr="00B45F76">
        <w:rPr>
          <w:rFonts w:ascii="Book Antiqua" w:eastAsia="Book Antiqua" w:hAnsi="Book Antiqua" w:cs="Book Antiqua"/>
          <w:color w:val="333333"/>
          <w:shd w:val="clear" w:color="auto" w:fill="FFFFFF"/>
        </w:rPr>
        <w:t xml:space="preserve">; LBV: </w:t>
      </w:r>
      <w:r w:rsidRPr="00B45F76">
        <w:rPr>
          <w:rFonts w:ascii="Book Antiqua" w:eastAsia="Book Antiqua" w:hAnsi="Book Antiqua" w:cs="Book Antiqua"/>
          <w:color w:val="000000"/>
        </w:rPr>
        <w:t>Liver blood volume</w:t>
      </w:r>
      <w:r w:rsidRPr="00B45F76">
        <w:rPr>
          <w:rFonts w:ascii="Book Antiqua" w:eastAsia="Book Antiqua" w:hAnsi="Book Antiqua" w:cs="Book Antiqua"/>
          <w:color w:val="333333"/>
          <w:shd w:val="clear" w:color="auto" w:fill="FFFFFF"/>
        </w:rPr>
        <w:t xml:space="preserve">; HAF: </w:t>
      </w:r>
      <w:r w:rsidRPr="00B45F76">
        <w:rPr>
          <w:rFonts w:ascii="Book Antiqua" w:eastAsia="Book Antiqua" w:hAnsi="Book Antiqua" w:cs="Book Antiqua"/>
          <w:color w:val="000000"/>
        </w:rPr>
        <w:t>Hepatic arterial fraction</w:t>
      </w:r>
      <w:r w:rsidRPr="00B45F76">
        <w:rPr>
          <w:rFonts w:ascii="Book Antiqua" w:eastAsia="Book Antiqua" w:hAnsi="Book Antiqua" w:cs="Book Antiqua"/>
          <w:color w:val="333333"/>
          <w:shd w:val="clear" w:color="auto" w:fill="FFFFFF"/>
        </w:rPr>
        <w:t xml:space="preserve">; SBF: </w:t>
      </w:r>
      <w:r w:rsidRPr="00B45F76">
        <w:rPr>
          <w:rFonts w:ascii="Book Antiqua" w:eastAsia="Book Antiqua" w:hAnsi="Book Antiqua" w:cs="Book Antiqua"/>
          <w:color w:val="000000"/>
        </w:rPr>
        <w:t>Spleen blood flow</w:t>
      </w:r>
      <w:r w:rsidRPr="00B45F76">
        <w:rPr>
          <w:rFonts w:ascii="Book Antiqua" w:eastAsia="Book Antiqua" w:hAnsi="Book Antiqua" w:cs="Book Antiqua"/>
          <w:color w:val="333333"/>
          <w:shd w:val="clear" w:color="auto" w:fill="FFFFFF"/>
        </w:rPr>
        <w:t xml:space="preserve">; SBV: </w:t>
      </w:r>
      <w:r w:rsidRPr="00B45F76">
        <w:rPr>
          <w:rFonts w:ascii="Book Antiqua" w:eastAsia="Book Antiqua" w:hAnsi="Book Antiqua" w:cs="Book Antiqua"/>
          <w:color w:val="000000"/>
        </w:rPr>
        <w:t>Spleen blood volume</w:t>
      </w:r>
      <w:r w:rsidRPr="00B45F76">
        <w:rPr>
          <w:rFonts w:ascii="Book Antiqua" w:eastAsia="Book Antiqua" w:hAnsi="Book Antiqua" w:cs="Book Antiqua"/>
          <w:color w:val="333333"/>
          <w:shd w:val="clear" w:color="auto" w:fill="FFFFFF"/>
        </w:rPr>
        <w:t>.</w:t>
      </w:r>
    </w:p>
    <w:sectPr w:rsidR="00EA6181" w:rsidRPr="00B45F7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F2566E" w14:textId="77777777" w:rsidR="00CD45CC" w:rsidRDefault="00CD45CC" w:rsidP="00411879">
      <w:r>
        <w:separator/>
      </w:r>
    </w:p>
  </w:endnote>
  <w:endnote w:type="continuationSeparator" w:id="0">
    <w:p w14:paraId="365CD864" w14:textId="77777777" w:rsidR="00CD45CC" w:rsidRDefault="00CD45CC" w:rsidP="004118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5AB65" w14:textId="77777777" w:rsidR="00411879" w:rsidRPr="00411879" w:rsidRDefault="00411879" w:rsidP="00411879">
    <w:pPr>
      <w:pStyle w:val="a5"/>
      <w:jc w:val="right"/>
      <w:rPr>
        <w:rFonts w:ascii="Book Antiqua" w:hAnsi="Book Antiqua"/>
        <w:color w:val="000000" w:themeColor="text1"/>
        <w:sz w:val="24"/>
        <w:szCs w:val="24"/>
      </w:rPr>
    </w:pPr>
    <w:r w:rsidRPr="00411879">
      <w:rPr>
        <w:rFonts w:ascii="Book Antiqua" w:hAnsi="Book Antiqua"/>
        <w:color w:val="000000" w:themeColor="text1"/>
        <w:sz w:val="24"/>
        <w:szCs w:val="24"/>
        <w:lang w:val="zh-CN" w:eastAsia="zh-CN"/>
      </w:rPr>
      <w:t xml:space="preserve"> </w:t>
    </w:r>
    <w:r w:rsidRPr="00411879">
      <w:rPr>
        <w:rFonts w:ascii="Book Antiqua" w:hAnsi="Book Antiqua"/>
        <w:color w:val="000000" w:themeColor="text1"/>
        <w:sz w:val="24"/>
        <w:szCs w:val="24"/>
      </w:rPr>
      <w:fldChar w:fldCharType="begin"/>
    </w:r>
    <w:r w:rsidRPr="00411879">
      <w:rPr>
        <w:rFonts w:ascii="Book Antiqua" w:hAnsi="Book Antiqua"/>
        <w:color w:val="000000" w:themeColor="text1"/>
        <w:sz w:val="24"/>
        <w:szCs w:val="24"/>
      </w:rPr>
      <w:instrText>PAGE  \* Arabic  \* MERGEFORMAT</w:instrText>
    </w:r>
    <w:r w:rsidRPr="00411879">
      <w:rPr>
        <w:rFonts w:ascii="Book Antiqua" w:hAnsi="Book Antiqua"/>
        <w:color w:val="000000" w:themeColor="text1"/>
        <w:sz w:val="24"/>
        <w:szCs w:val="24"/>
      </w:rPr>
      <w:fldChar w:fldCharType="separate"/>
    </w:r>
    <w:r w:rsidRPr="00411879">
      <w:rPr>
        <w:rFonts w:ascii="Book Antiqua" w:hAnsi="Book Antiqua"/>
        <w:color w:val="000000" w:themeColor="text1"/>
        <w:sz w:val="24"/>
        <w:szCs w:val="24"/>
        <w:lang w:val="zh-CN" w:eastAsia="zh-CN"/>
      </w:rPr>
      <w:t>2</w:t>
    </w:r>
    <w:r w:rsidRPr="00411879">
      <w:rPr>
        <w:rFonts w:ascii="Book Antiqua" w:hAnsi="Book Antiqua"/>
        <w:color w:val="000000" w:themeColor="text1"/>
        <w:sz w:val="24"/>
        <w:szCs w:val="24"/>
      </w:rPr>
      <w:fldChar w:fldCharType="end"/>
    </w:r>
    <w:r w:rsidRPr="00411879">
      <w:rPr>
        <w:rFonts w:ascii="Book Antiqua" w:hAnsi="Book Antiqua"/>
        <w:color w:val="000000" w:themeColor="text1"/>
        <w:sz w:val="24"/>
        <w:szCs w:val="24"/>
        <w:lang w:val="zh-CN" w:eastAsia="zh-CN"/>
      </w:rPr>
      <w:t xml:space="preserve"> / </w:t>
    </w:r>
    <w:r w:rsidRPr="00411879">
      <w:rPr>
        <w:rFonts w:ascii="Book Antiqua" w:hAnsi="Book Antiqua"/>
        <w:color w:val="000000" w:themeColor="text1"/>
        <w:sz w:val="24"/>
        <w:szCs w:val="24"/>
      </w:rPr>
      <w:fldChar w:fldCharType="begin"/>
    </w:r>
    <w:r w:rsidRPr="00411879">
      <w:rPr>
        <w:rFonts w:ascii="Book Antiqua" w:hAnsi="Book Antiqua"/>
        <w:color w:val="000000" w:themeColor="text1"/>
        <w:sz w:val="24"/>
        <w:szCs w:val="24"/>
      </w:rPr>
      <w:instrText>NUMPAGES  \* Arabic  \* MERGEFORMAT</w:instrText>
    </w:r>
    <w:r w:rsidRPr="00411879">
      <w:rPr>
        <w:rFonts w:ascii="Book Antiqua" w:hAnsi="Book Antiqua"/>
        <w:color w:val="000000" w:themeColor="text1"/>
        <w:sz w:val="24"/>
        <w:szCs w:val="24"/>
      </w:rPr>
      <w:fldChar w:fldCharType="separate"/>
    </w:r>
    <w:r w:rsidRPr="00411879">
      <w:rPr>
        <w:rFonts w:ascii="Book Antiqua" w:hAnsi="Book Antiqua"/>
        <w:color w:val="000000" w:themeColor="text1"/>
        <w:sz w:val="24"/>
        <w:szCs w:val="24"/>
        <w:lang w:val="zh-CN" w:eastAsia="zh-CN"/>
      </w:rPr>
      <w:t>2</w:t>
    </w:r>
    <w:r w:rsidRPr="00411879">
      <w:rPr>
        <w:rFonts w:ascii="Book Antiqua" w:hAnsi="Book Antiqua"/>
        <w:color w:val="000000" w:themeColor="text1"/>
        <w:sz w:val="24"/>
        <w:szCs w:val="24"/>
      </w:rPr>
      <w:fldChar w:fldCharType="end"/>
    </w:r>
  </w:p>
  <w:p w14:paraId="0B64EFD2" w14:textId="77777777" w:rsidR="00411879" w:rsidRDefault="0041187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CFEFC4" w14:textId="77777777" w:rsidR="00CD45CC" w:rsidRDefault="00CD45CC" w:rsidP="00411879">
      <w:r>
        <w:separator/>
      </w:r>
    </w:p>
  </w:footnote>
  <w:footnote w:type="continuationSeparator" w:id="0">
    <w:p w14:paraId="5F2EEC8E" w14:textId="77777777" w:rsidR="00CD45CC" w:rsidRDefault="00CD45CC" w:rsidP="0041187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1E21BB"/>
    <w:rsid w:val="00203489"/>
    <w:rsid w:val="002F3674"/>
    <w:rsid w:val="003B59A3"/>
    <w:rsid w:val="00411879"/>
    <w:rsid w:val="00495457"/>
    <w:rsid w:val="006B396E"/>
    <w:rsid w:val="007E5F15"/>
    <w:rsid w:val="008617BD"/>
    <w:rsid w:val="008C2A0B"/>
    <w:rsid w:val="009C4E80"/>
    <w:rsid w:val="00A64404"/>
    <w:rsid w:val="00A77B3E"/>
    <w:rsid w:val="00A85589"/>
    <w:rsid w:val="00B355DE"/>
    <w:rsid w:val="00B45F76"/>
    <w:rsid w:val="00B75B91"/>
    <w:rsid w:val="00C871C5"/>
    <w:rsid w:val="00CA2A55"/>
    <w:rsid w:val="00CD45CC"/>
    <w:rsid w:val="00DF2DDE"/>
    <w:rsid w:val="00EA618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C7064E"/>
  <w15:docId w15:val="{6C7E819B-0EB2-430C-9D7E-4E16577F5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41187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411879"/>
    <w:rPr>
      <w:sz w:val="18"/>
      <w:szCs w:val="18"/>
    </w:rPr>
  </w:style>
  <w:style w:type="paragraph" w:styleId="a5">
    <w:name w:val="footer"/>
    <w:basedOn w:val="a"/>
    <w:link w:val="a6"/>
    <w:uiPriority w:val="99"/>
    <w:unhideWhenUsed/>
    <w:rsid w:val="00411879"/>
    <w:pPr>
      <w:tabs>
        <w:tab w:val="center" w:pos="4153"/>
        <w:tab w:val="right" w:pos="8306"/>
      </w:tabs>
      <w:snapToGrid w:val="0"/>
    </w:pPr>
    <w:rPr>
      <w:sz w:val="18"/>
      <w:szCs w:val="18"/>
    </w:rPr>
  </w:style>
  <w:style w:type="character" w:customStyle="1" w:styleId="a6">
    <w:name w:val="页脚 字符"/>
    <w:basedOn w:val="a0"/>
    <w:link w:val="a5"/>
    <w:uiPriority w:val="99"/>
    <w:rsid w:val="00411879"/>
    <w:rPr>
      <w:sz w:val="18"/>
      <w:szCs w:val="18"/>
    </w:rPr>
  </w:style>
  <w:style w:type="table" w:styleId="6">
    <w:name w:val="List Table 6 Colorful"/>
    <w:basedOn w:val="a1"/>
    <w:uiPriority w:val="51"/>
    <w:rsid w:val="00EA6181"/>
    <w:rPr>
      <w:rFonts w:asciiTheme="minorHAnsi" w:hAnsiTheme="minorHAnsi" w:cstheme="minorBidi"/>
      <w:color w:val="000000" w:themeColor="text1"/>
      <w:kern w:val="2"/>
      <w:sz w:val="21"/>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61">
    <w:name w:val="清单表 6 彩色1"/>
    <w:basedOn w:val="a1"/>
    <w:uiPriority w:val="51"/>
    <w:rsid w:val="00EA6181"/>
    <w:rPr>
      <w:rFonts w:asciiTheme="minorHAnsi" w:hAnsiTheme="minorHAnsi" w:cstheme="minorBidi"/>
      <w:color w:val="000000" w:themeColor="text1"/>
      <w:kern w:val="2"/>
      <w:sz w:val="21"/>
      <w:szCs w:val="22"/>
      <w:lang w:eastAsia="zh-CN"/>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a7">
    <w:name w:val="Revision"/>
    <w:hidden/>
    <w:uiPriority w:val="99"/>
    <w:semiHidden/>
    <w:rsid w:val="00EA618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5660</Words>
  <Characters>32266</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Wang Jin-Lei</cp:lastModifiedBy>
  <cp:revision>13</cp:revision>
  <dcterms:created xsi:type="dcterms:W3CDTF">2023-03-07T08:20:00Z</dcterms:created>
  <dcterms:modified xsi:type="dcterms:W3CDTF">2023-03-23T09:37:00Z</dcterms:modified>
</cp:coreProperties>
</file>