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C20D6FE"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color w:val="000000"/>
        </w:rPr>
        <w:t xml:space="preserve">Name of Journal: </w:t>
      </w:r>
      <w:r w:rsidRPr="00D95876">
        <w:rPr>
          <w:rFonts w:ascii="Book Antiqua" w:eastAsia="Book Antiqua" w:hAnsi="Book Antiqua" w:cs="Book Antiqua"/>
          <w:i/>
          <w:color w:val="000000"/>
        </w:rPr>
        <w:t>World Journal of Gastrointestinal Oncology</w:t>
      </w:r>
    </w:p>
    <w:p w14:paraId="52E49874"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color w:val="000000"/>
        </w:rPr>
        <w:t xml:space="preserve">Manuscript NO: </w:t>
      </w:r>
      <w:r w:rsidRPr="00D95876">
        <w:rPr>
          <w:rFonts w:ascii="Book Antiqua" w:eastAsia="Book Antiqua" w:hAnsi="Book Antiqua" w:cs="Book Antiqua"/>
          <w:color w:val="000000"/>
        </w:rPr>
        <w:t>81704</w:t>
      </w:r>
    </w:p>
    <w:p w14:paraId="26B96D3D"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color w:val="000000"/>
        </w:rPr>
        <w:t xml:space="preserve">Manuscript Type: </w:t>
      </w:r>
      <w:r w:rsidRPr="00D95876">
        <w:rPr>
          <w:rFonts w:ascii="Book Antiqua" w:eastAsia="Book Antiqua" w:hAnsi="Book Antiqua" w:cs="Book Antiqua"/>
          <w:color w:val="000000"/>
        </w:rPr>
        <w:t>ORIGINAL ARTICLE</w:t>
      </w:r>
    </w:p>
    <w:p w14:paraId="32A0817F" w14:textId="77777777" w:rsidR="00A77B3E" w:rsidRPr="00D95876" w:rsidRDefault="00A77B3E">
      <w:pPr>
        <w:spacing w:line="360" w:lineRule="auto"/>
        <w:jc w:val="both"/>
        <w:rPr>
          <w:rFonts w:ascii="Book Antiqua" w:hAnsi="Book Antiqua"/>
        </w:rPr>
      </w:pPr>
    </w:p>
    <w:p w14:paraId="4A02DC58" w14:textId="6ACBF19C" w:rsidR="00D95876" w:rsidRDefault="00D95876">
      <w:pPr>
        <w:spacing w:line="360" w:lineRule="auto"/>
        <w:jc w:val="both"/>
        <w:rPr>
          <w:rFonts w:ascii="Book Antiqua" w:eastAsia="Book Antiqua" w:hAnsi="Book Antiqua" w:cs="Book Antiqua"/>
          <w:b/>
          <w:i/>
          <w:color w:val="000000"/>
        </w:rPr>
      </w:pPr>
      <w:r w:rsidRPr="00D95876">
        <w:rPr>
          <w:rFonts w:ascii="Book Antiqua" w:eastAsia="Book Antiqua" w:hAnsi="Book Antiqua" w:cs="Book Antiqua"/>
          <w:b/>
          <w:i/>
          <w:color w:val="000000"/>
        </w:rPr>
        <w:t>Retrospective study</w:t>
      </w:r>
    </w:p>
    <w:p w14:paraId="2D756541" w14:textId="7C7FB2FF" w:rsidR="00A77B3E" w:rsidRPr="00D95876" w:rsidRDefault="00414141">
      <w:pPr>
        <w:spacing w:line="360" w:lineRule="auto"/>
        <w:jc w:val="both"/>
        <w:rPr>
          <w:rFonts w:ascii="Book Antiqua" w:hAnsi="Book Antiqua"/>
        </w:rPr>
      </w:pPr>
      <w:r w:rsidRPr="00D95876">
        <w:rPr>
          <w:rFonts w:ascii="Book Antiqua" w:eastAsia="Book Antiqua" w:hAnsi="Book Antiqua" w:cs="Book Antiqua"/>
          <w:b/>
          <w:color w:val="000000"/>
        </w:rPr>
        <w:t xml:space="preserve">Mitophagy-related gene signature predicts prognosis, immune infiltration and chemotherapy </w:t>
      </w:r>
      <w:r w:rsidR="005B2615" w:rsidRPr="00D95876">
        <w:rPr>
          <w:rFonts w:ascii="Book Antiqua" w:eastAsia="Book Antiqua" w:hAnsi="Book Antiqua" w:cs="Book Antiqua"/>
          <w:b/>
          <w:color w:val="000000"/>
        </w:rPr>
        <w:t>sensitivity</w:t>
      </w:r>
      <w:r w:rsidR="003B5911" w:rsidRPr="00D95876">
        <w:rPr>
          <w:rFonts w:ascii="Book Antiqua" w:eastAsia="Book Antiqua" w:hAnsi="Book Antiqua" w:cs="Book Antiqua"/>
          <w:b/>
          <w:color w:val="000000"/>
        </w:rPr>
        <w:t xml:space="preserve"> </w:t>
      </w:r>
      <w:r w:rsidRPr="00D95876">
        <w:rPr>
          <w:rFonts w:ascii="Book Antiqua" w:eastAsia="Book Antiqua" w:hAnsi="Book Antiqua" w:cs="Book Antiqua"/>
          <w:b/>
          <w:color w:val="000000"/>
        </w:rPr>
        <w:t>in colorectal cancer</w:t>
      </w:r>
    </w:p>
    <w:p w14:paraId="0BBA4469" w14:textId="77777777" w:rsidR="00A77B3E" w:rsidRPr="00D95876" w:rsidRDefault="00A77B3E">
      <w:pPr>
        <w:spacing w:line="360" w:lineRule="auto"/>
        <w:jc w:val="both"/>
        <w:rPr>
          <w:rFonts w:ascii="Book Antiqua" w:hAnsi="Book Antiqua"/>
        </w:rPr>
      </w:pPr>
    </w:p>
    <w:p w14:paraId="03DF22CD" w14:textId="37B2D1E1" w:rsidR="00A77B3E" w:rsidRPr="00D95876" w:rsidRDefault="00F37EB3">
      <w:pPr>
        <w:spacing w:line="360" w:lineRule="auto"/>
        <w:jc w:val="both"/>
        <w:rPr>
          <w:rFonts w:ascii="Book Antiqua" w:hAnsi="Book Antiqua"/>
        </w:rPr>
      </w:pPr>
      <w:r w:rsidRPr="00D95876">
        <w:rPr>
          <w:rFonts w:ascii="Book Antiqua" w:eastAsia="Book Antiqua" w:hAnsi="Book Antiqua" w:cs="Book Antiqua"/>
          <w:color w:val="000000"/>
        </w:rPr>
        <w:t xml:space="preserve">Wen JS </w:t>
      </w:r>
      <w:r w:rsidRPr="00D95876">
        <w:rPr>
          <w:rFonts w:ascii="Book Antiqua" w:eastAsia="Book Antiqua" w:hAnsi="Book Antiqua" w:cs="Book Antiqua"/>
          <w:i/>
          <w:iCs/>
          <w:color w:val="000000"/>
        </w:rPr>
        <w:t>et al</w:t>
      </w:r>
      <w:r w:rsidRPr="00D95876">
        <w:rPr>
          <w:rFonts w:ascii="Book Antiqua" w:eastAsia="Book Antiqua" w:hAnsi="Book Antiqua" w:cs="Book Antiqua"/>
          <w:color w:val="000000"/>
        </w:rPr>
        <w:t xml:space="preserve">. </w:t>
      </w:r>
      <w:r w:rsidR="00414141" w:rsidRPr="00D95876">
        <w:rPr>
          <w:rFonts w:ascii="Book Antiqua" w:eastAsia="Book Antiqua" w:hAnsi="Book Antiqua" w:cs="Book Antiqua"/>
          <w:color w:val="000000"/>
        </w:rPr>
        <w:t>Mitophagy-related gene signature in CRC</w:t>
      </w:r>
    </w:p>
    <w:p w14:paraId="2246BDDC" w14:textId="77777777" w:rsidR="00A77B3E" w:rsidRPr="00D95876" w:rsidRDefault="00A77B3E">
      <w:pPr>
        <w:spacing w:line="360" w:lineRule="auto"/>
        <w:jc w:val="both"/>
        <w:rPr>
          <w:rFonts w:ascii="Book Antiqua" w:hAnsi="Book Antiqua"/>
        </w:rPr>
      </w:pPr>
    </w:p>
    <w:p w14:paraId="6922B379" w14:textId="33557E7E" w:rsidR="00A77B3E" w:rsidRPr="00D95876" w:rsidRDefault="00F37EB3">
      <w:pPr>
        <w:spacing w:line="360" w:lineRule="auto"/>
        <w:jc w:val="both"/>
        <w:rPr>
          <w:rFonts w:ascii="Book Antiqua" w:eastAsia="Book Antiqua" w:hAnsi="Book Antiqua" w:cs="Book Antiqua"/>
          <w:color w:val="000000"/>
        </w:rPr>
      </w:pPr>
      <w:proofErr w:type="spellStart"/>
      <w:r w:rsidRPr="00D95876">
        <w:rPr>
          <w:rFonts w:ascii="Book Antiqua" w:eastAsia="Book Antiqua" w:hAnsi="Book Antiqua" w:cs="Book Antiqua"/>
          <w:color w:val="000000"/>
        </w:rPr>
        <w:t>Jin</w:t>
      </w:r>
      <w:proofErr w:type="spellEnd"/>
      <w:r w:rsidRPr="00D95876">
        <w:rPr>
          <w:rFonts w:ascii="Book Antiqua" w:eastAsia="Book Antiqua" w:hAnsi="Book Antiqua" w:cs="Book Antiqua"/>
          <w:color w:val="000000"/>
        </w:rPr>
        <w:t xml:space="preserve">-Sen Weng, </w:t>
      </w:r>
      <w:proofErr w:type="spellStart"/>
      <w:r w:rsidRPr="00D95876">
        <w:rPr>
          <w:rFonts w:ascii="Book Antiqua" w:eastAsia="Book Antiqua" w:hAnsi="Book Antiqua" w:cs="Book Antiqua"/>
          <w:color w:val="000000"/>
        </w:rPr>
        <w:t>Jie</w:t>
      </w:r>
      <w:proofErr w:type="spellEnd"/>
      <w:r w:rsidRPr="00D95876">
        <w:rPr>
          <w:rFonts w:ascii="Book Antiqua" w:eastAsia="Book Antiqua" w:hAnsi="Book Antiqua" w:cs="Book Antiqua"/>
          <w:color w:val="000000"/>
        </w:rPr>
        <w:t>-Ping Huang, Wei Yu, Jun Xiao, Fang Lin, Kang-Ni Lin, Wei-Dong Zang, Yong Ye, Jing-Ping Lin</w:t>
      </w:r>
    </w:p>
    <w:p w14:paraId="4FA8E3A9" w14:textId="77777777" w:rsidR="00607EC2" w:rsidRPr="002D7508" w:rsidRDefault="00607EC2">
      <w:pPr>
        <w:spacing w:line="360" w:lineRule="auto"/>
        <w:jc w:val="both"/>
        <w:rPr>
          <w:rFonts w:ascii="Book Antiqua" w:hAnsi="Book Antiqua"/>
        </w:rPr>
      </w:pPr>
    </w:p>
    <w:p w14:paraId="12C27EAA" w14:textId="615A04A5" w:rsidR="00F37EB3" w:rsidRPr="002D7508" w:rsidRDefault="00F37EB3" w:rsidP="00F37EB3">
      <w:pPr>
        <w:spacing w:line="360" w:lineRule="auto"/>
        <w:jc w:val="both"/>
        <w:rPr>
          <w:rFonts w:ascii="Book Antiqua" w:eastAsia="Book Antiqua" w:hAnsi="Book Antiqua" w:cs="Book Antiqua"/>
          <w:color w:val="000000"/>
        </w:rPr>
      </w:pPr>
      <w:proofErr w:type="spellStart"/>
      <w:r w:rsidRPr="002D7508">
        <w:rPr>
          <w:rFonts w:ascii="Book Antiqua" w:eastAsia="Book Antiqua" w:hAnsi="Book Antiqua" w:cs="Book Antiqua"/>
          <w:b/>
          <w:bCs/>
          <w:color w:val="000000"/>
        </w:rPr>
        <w:t>Jin</w:t>
      </w:r>
      <w:proofErr w:type="spellEnd"/>
      <w:r w:rsidRPr="002D7508">
        <w:rPr>
          <w:rFonts w:ascii="Book Antiqua" w:eastAsia="Book Antiqua" w:hAnsi="Book Antiqua" w:cs="Book Antiqua"/>
          <w:b/>
          <w:bCs/>
          <w:color w:val="000000"/>
        </w:rPr>
        <w:t xml:space="preserve">-Sen Weng, Fang Lin, Kang-Ni Lin, Yong Ye, Jing-Ping Lin, </w:t>
      </w:r>
      <w:r w:rsidRPr="002D7508">
        <w:rPr>
          <w:rFonts w:ascii="Book Antiqua" w:eastAsia="Book Antiqua" w:hAnsi="Book Antiqua" w:cs="Book Antiqua"/>
          <w:color w:val="000000"/>
        </w:rPr>
        <w:t xml:space="preserve">Critical Care Medicine, </w:t>
      </w:r>
      <w:r w:rsidR="00D01DFC" w:rsidRPr="00230716">
        <w:rPr>
          <w:rFonts w:ascii="Book Antiqua" w:hAnsi="Book Antiqua"/>
        </w:rPr>
        <w:t>Clinical Oncology School of Fujian Medical University, Fujian Cancer Hospital</w:t>
      </w:r>
      <w:r w:rsidRPr="002D7508">
        <w:rPr>
          <w:rFonts w:ascii="Book Antiqua" w:eastAsia="Book Antiqua" w:hAnsi="Book Antiqua" w:cs="Book Antiqua"/>
          <w:color w:val="000000"/>
        </w:rPr>
        <w:t>, Fuzhou 350014, Fujian Province, China</w:t>
      </w:r>
    </w:p>
    <w:p w14:paraId="458295A0" w14:textId="77777777" w:rsidR="00F37EB3" w:rsidRPr="002D7508" w:rsidRDefault="00F37EB3" w:rsidP="00F37EB3">
      <w:pPr>
        <w:spacing w:line="360" w:lineRule="auto"/>
        <w:jc w:val="both"/>
        <w:rPr>
          <w:rFonts w:ascii="Book Antiqua" w:eastAsia="Book Antiqua" w:hAnsi="Book Antiqua" w:cs="Book Antiqua"/>
          <w:color w:val="000000"/>
        </w:rPr>
      </w:pPr>
    </w:p>
    <w:p w14:paraId="4A81F15C" w14:textId="3DB2E5D4" w:rsidR="00F37EB3" w:rsidRPr="00D95876" w:rsidRDefault="00F37EB3" w:rsidP="00F37EB3">
      <w:pPr>
        <w:spacing w:line="360" w:lineRule="auto"/>
        <w:jc w:val="both"/>
        <w:rPr>
          <w:rFonts w:ascii="Book Antiqua" w:eastAsia="Book Antiqua" w:hAnsi="Book Antiqua" w:cs="Book Antiqua"/>
          <w:color w:val="000000"/>
        </w:rPr>
      </w:pPr>
      <w:proofErr w:type="spellStart"/>
      <w:r w:rsidRPr="002D7508">
        <w:rPr>
          <w:rFonts w:ascii="Book Antiqua" w:eastAsia="Book Antiqua" w:hAnsi="Book Antiqua" w:cs="Book Antiqua"/>
          <w:b/>
          <w:bCs/>
          <w:color w:val="000000"/>
        </w:rPr>
        <w:t>Jie</w:t>
      </w:r>
      <w:proofErr w:type="spellEnd"/>
      <w:r w:rsidRPr="002D7508">
        <w:rPr>
          <w:rFonts w:ascii="Book Antiqua" w:eastAsia="Book Antiqua" w:hAnsi="Book Antiqua" w:cs="Book Antiqua"/>
          <w:b/>
          <w:bCs/>
          <w:color w:val="000000"/>
        </w:rPr>
        <w:t xml:space="preserve">-Ping Huang, </w:t>
      </w:r>
      <w:r w:rsidRPr="002D7508">
        <w:rPr>
          <w:rFonts w:ascii="Book Antiqua" w:eastAsia="Book Antiqua" w:hAnsi="Book Antiqua" w:cs="Book Antiqua"/>
          <w:color w:val="000000"/>
        </w:rPr>
        <w:t>Department of Emergency, Fujian Medical U</w:t>
      </w:r>
      <w:r w:rsidRPr="00D95876">
        <w:rPr>
          <w:rFonts w:ascii="Book Antiqua" w:eastAsia="Book Antiqua" w:hAnsi="Book Antiqua" w:cs="Book Antiqua"/>
          <w:color w:val="000000"/>
        </w:rPr>
        <w:t>niversity Union Hospital, Fuzhou 350001, Fujian Province, China</w:t>
      </w:r>
    </w:p>
    <w:p w14:paraId="1327D387" w14:textId="77777777" w:rsidR="00F37EB3" w:rsidRPr="00D95876" w:rsidRDefault="00F37EB3" w:rsidP="00F37EB3">
      <w:pPr>
        <w:spacing w:line="360" w:lineRule="auto"/>
        <w:jc w:val="both"/>
        <w:rPr>
          <w:rFonts w:ascii="Book Antiqua" w:eastAsia="Book Antiqua" w:hAnsi="Book Antiqua" w:cs="Book Antiqua"/>
          <w:b/>
          <w:bCs/>
          <w:color w:val="000000"/>
        </w:rPr>
      </w:pPr>
    </w:p>
    <w:p w14:paraId="761539B3" w14:textId="558DBAEE" w:rsidR="00F37EB3" w:rsidRPr="002D7508" w:rsidRDefault="00F37EB3" w:rsidP="00F37EB3">
      <w:pPr>
        <w:spacing w:line="360" w:lineRule="auto"/>
        <w:jc w:val="both"/>
        <w:rPr>
          <w:rFonts w:ascii="Book Antiqua" w:eastAsia="Book Antiqua" w:hAnsi="Book Antiqua" w:cs="Book Antiqua"/>
          <w:color w:val="000000"/>
        </w:rPr>
      </w:pPr>
      <w:r w:rsidRPr="00D95876">
        <w:rPr>
          <w:rFonts w:ascii="Book Antiqua" w:eastAsia="Book Antiqua" w:hAnsi="Book Antiqua" w:cs="Book Antiqua"/>
          <w:b/>
          <w:bCs/>
          <w:color w:val="000000"/>
        </w:rPr>
        <w:t xml:space="preserve">Wei Yu, </w:t>
      </w:r>
      <w:r w:rsidRPr="00D95876">
        <w:rPr>
          <w:rFonts w:ascii="Book Antiqua" w:eastAsia="Book Antiqua" w:hAnsi="Book Antiqua" w:cs="Book Antiqua"/>
          <w:color w:val="000000"/>
        </w:rPr>
        <w:t>Clinical Pharmacy</w:t>
      </w:r>
      <w:r w:rsidRPr="002D7508">
        <w:rPr>
          <w:rFonts w:ascii="Book Antiqua" w:eastAsia="Book Antiqua" w:hAnsi="Book Antiqua" w:cs="Book Antiqua"/>
          <w:color w:val="000000"/>
        </w:rPr>
        <w:t xml:space="preserve">, </w:t>
      </w:r>
      <w:r w:rsidR="00D01DFC" w:rsidRPr="00230716">
        <w:rPr>
          <w:rFonts w:ascii="Book Antiqua" w:hAnsi="Book Antiqua"/>
        </w:rPr>
        <w:t>Clinical Oncology School of Fujian Medical University, Fujian Cancer Hospital</w:t>
      </w:r>
      <w:r w:rsidRPr="002D7508">
        <w:rPr>
          <w:rFonts w:ascii="Book Antiqua" w:eastAsia="Book Antiqua" w:hAnsi="Book Antiqua" w:cs="Book Antiqua"/>
          <w:color w:val="000000"/>
        </w:rPr>
        <w:t>, Fuzhou 350014, Fujian Province, China</w:t>
      </w:r>
    </w:p>
    <w:p w14:paraId="3B6AB377" w14:textId="77777777" w:rsidR="00F37EB3" w:rsidRPr="00836F8F" w:rsidRDefault="00F37EB3" w:rsidP="00F37EB3">
      <w:pPr>
        <w:spacing w:line="360" w:lineRule="auto"/>
        <w:jc w:val="both"/>
        <w:rPr>
          <w:rFonts w:ascii="Book Antiqua" w:eastAsia="Book Antiqua" w:hAnsi="Book Antiqua" w:cs="Book Antiqua"/>
          <w:color w:val="000000"/>
        </w:rPr>
      </w:pPr>
    </w:p>
    <w:p w14:paraId="27537BB8" w14:textId="264F2729" w:rsidR="00F37EB3" w:rsidRPr="00836F8F" w:rsidRDefault="00F37EB3" w:rsidP="00F37EB3">
      <w:pPr>
        <w:spacing w:line="360" w:lineRule="auto"/>
        <w:jc w:val="both"/>
        <w:rPr>
          <w:rFonts w:ascii="Book Antiqua" w:eastAsia="Book Antiqua" w:hAnsi="Book Antiqua" w:cs="Book Antiqua"/>
          <w:color w:val="000000"/>
        </w:rPr>
      </w:pPr>
      <w:r w:rsidRPr="00836F8F">
        <w:rPr>
          <w:rFonts w:ascii="Book Antiqua" w:eastAsia="Book Antiqua" w:hAnsi="Book Antiqua" w:cs="Book Antiqua"/>
          <w:b/>
          <w:bCs/>
          <w:color w:val="000000"/>
        </w:rPr>
        <w:t xml:space="preserve">Jun Xiao, Wei-Dong Zang, </w:t>
      </w:r>
      <w:r w:rsidRPr="00836F8F">
        <w:rPr>
          <w:rFonts w:ascii="Book Antiqua" w:eastAsia="Book Antiqua" w:hAnsi="Book Antiqua" w:cs="Book Antiqua"/>
          <w:color w:val="000000"/>
        </w:rPr>
        <w:t xml:space="preserve">Gastrointestinal Surgery Department, </w:t>
      </w:r>
      <w:r w:rsidR="00D01DFC" w:rsidRPr="00836F8F">
        <w:rPr>
          <w:rFonts w:ascii="Book Antiqua" w:hAnsi="Book Antiqua"/>
        </w:rPr>
        <w:t>Clinical Oncology School of Fujian Medical University, Fujian Cancer Hospital</w:t>
      </w:r>
      <w:r w:rsidRPr="00836F8F">
        <w:rPr>
          <w:rFonts w:ascii="Book Antiqua" w:eastAsia="Book Antiqua" w:hAnsi="Book Antiqua" w:cs="Book Antiqua"/>
          <w:color w:val="000000"/>
        </w:rPr>
        <w:t>, Fuzhou 350014, Fujian Province, China</w:t>
      </w:r>
    </w:p>
    <w:p w14:paraId="43D98145" w14:textId="77777777" w:rsidR="00230716" w:rsidRPr="00836F8F" w:rsidRDefault="00230716" w:rsidP="00F37EB3">
      <w:pPr>
        <w:spacing w:line="360" w:lineRule="auto"/>
        <w:jc w:val="both"/>
        <w:rPr>
          <w:rFonts w:ascii="Book Antiqua" w:hAnsi="Book Antiqua"/>
        </w:rPr>
      </w:pPr>
    </w:p>
    <w:p w14:paraId="0B5C801D" w14:textId="1B932F70" w:rsidR="00A77B3E" w:rsidRPr="00D95876" w:rsidRDefault="00414141" w:rsidP="00836F8F">
      <w:pPr>
        <w:spacing w:line="360" w:lineRule="auto"/>
        <w:jc w:val="both"/>
        <w:rPr>
          <w:rFonts w:ascii="Book Antiqua" w:hAnsi="Book Antiqua"/>
        </w:rPr>
      </w:pPr>
      <w:r w:rsidRPr="00D95876">
        <w:rPr>
          <w:rFonts w:ascii="Book Antiqua" w:eastAsia="Book Antiqua" w:hAnsi="Book Antiqua" w:cs="Book Antiqua"/>
          <w:b/>
          <w:bCs/>
          <w:color w:val="000000"/>
        </w:rPr>
        <w:t xml:space="preserve">Author contributions: </w:t>
      </w:r>
      <w:r w:rsidR="00F37EB3" w:rsidRPr="00D95876">
        <w:rPr>
          <w:rFonts w:ascii="Book Antiqua" w:eastAsia="Book Antiqua" w:hAnsi="Book Antiqua" w:cs="Book Antiqua"/>
          <w:color w:val="000000"/>
        </w:rPr>
        <w:t>Weng</w:t>
      </w:r>
      <w:r w:rsidR="00836F8F">
        <w:rPr>
          <w:rFonts w:ascii="Book Antiqua" w:eastAsia="Book Antiqua" w:hAnsi="Book Antiqua" w:cs="Book Antiqua"/>
          <w:color w:val="000000"/>
        </w:rPr>
        <w:t xml:space="preserve"> JS</w:t>
      </w:r>
      <w:r w:rsidR="00F37EB3" w:rsidRPr="00D95876">
        <w:rPr>
          <w:rFonts w:ascii="Book Antiqua" w:eastAsia="Book Antiqua" w:hAnsi="Book Antiqua" w:cs="Book Antiqua"/>
          <w:color w:val="000000"/>
        </w:rPr>
        <w:t xml:space="preserve">, Huang </w:t>
      </w:r>
      <w:r w:rsidR="00836F8F">
        <w:rPr>
          <w:rFonts w:ascii="Book Antiqua" w:eastAsia="Book Antiqua" w:hAnsi="Book Antiqua" w:cs="Book Antiqua"/>
          <w:color w:val="000000"/>
        </w:rPr>
        <w:t xml:space="preserve">JP, </w:t>
      </w:r>
      <w:r w:rsidR="00F37EB3" w:rsidRPr="00D95876">
        <w:rPr>
          <w:rFonts w:ascii="Book Antiqua" w:eastAsia="Book Antiqua" w:hAnsi="Book Antiqua" w:cs="Book Antiqua"/>
          <w:color w:val="000000"/>
        </w:rPr>
        <w:t xml:space="preserve">and Yu </w:t>
      </w:r>
      <w:r w:rsidR="00836F8F">
        <w:rPr>
          <w:rFonts w:ascii="Book Antiqua" w:eastAsia="Book Antiqua" w:hAnsi="Book Antiqua" w:cs="Book Antiqua"/>
          <w:color w:val="000000"/>
        </w:rPr>
        <w:t xml:space="preserve">W </w:t>
      </w:r>
      <w:r w:rsidR="00F37EB3" w:rsidRPr="00D95876">
        <w:rPr>
          <w:rFonts w:ascii="Book Antiqua" w:eastAsia="Book Antiqua" w:hAnsi="Book Antiqua" w:cs="Book Antiqua"/>
          <w:color w:val="000000"/>
        </w:rPr>
        <w:t xml:space="preserve">contributed equally to this work; </w:t>
      </w:r>
      <w:r w:rsidR="00836F8F" w:rsidRPr="00D95876">
        <w:rPr>
          <w:rFonts w:ascii="Book Antiqua" w:eastAsia="Book Antiqua" w:hAnsi="Book Antiqua" w:cs="Book Antiqua"/>
          <w:color w:val="000000"/>
        </w:rPr>
        <w:t>Lin JP</w:t>
      </w:r>
      <w:r w:rsidRPr="00D95876">
        <w:rPr>
          <w:rFonts w:ascii="Book Antiqua" w:eastAsia="Book Antiqua" w:hAnsi="Book Antiqua" w:cs="Book Antiqua"/>
          <w:color w:val="000000"/>
        </w:rPr>
        <w:t xml:space="preserve"> and </w:t>
      </w:r>
      <w:r w:rsidR="00836F8F" w:rsidRPr="00D95876">
        <w:rPr>
          <w:rFonts w:ascii="Book Antiqua" w:eastAsia="Book Antiqua" w:hAnsi="Book Antiqua" w:cs="Book Antiqua"/>
          <w:color w:val="000000"/>
        </w:rPr>
        <w:t>Ye Y</w:t>
      </w:r>
      <w:r w:rsidRPr="00D95876">
        <w:rPr>
          <w:rFonts w:ascii="Book Antiqua" w:eastAsia="Book Antiqua" w:hAnsi="Book Antiqua" w:cs="Book Antiqua"/>
          <w:color w:val="000000"/>
        </w:rPr>
        <w:t xml:space="preserve"> had the idea for this study</w:t>
      </w:r>
      <w:r w:rsidR="00836F8F">
        <w:rPr>
          <w:rFonts w:ascii="Book Antiqua" w:eastAsia="Book Antiqua" w:hAnsi="Book Antiqua" w:cs="Book Antiqua"/>
          <w:color w:val="000000"/>
        </w:rPr>
        <w:t>;</w:t>
      </w:r>
      <w:r w:rsidR="00836F8F" w:rsidRPr="00D95876">
        <w:rPr>
          <w:rFonts w:ascii="Book Antiqua" w:eastAsia="Book Antiqua" w:hAnsi="Book Antiqua" w:cs="Book Antiqua"/>
          <w:color w:val="000000"/>
        </w:rPr>
        <w:t xml:space="preserve"> Weng JS</w:t>
      </w:r>
      <w:r w:rsidRPr="00D95876">
        <w:rPr>
          <w:rFonts w:ascii="Book Antiqua" w:eastAsia="Book Antiqua" w:hAnsi="Book Antiqua" w:cs="Book Antiqua"/>
          <w:color w:val="000000"/>
        </w:rPr>
        <w:t xml:space="preserve">, </w:t>
      </w:r>
      <w:r w:rsidR="00836F8F" w:rsidRPr="00D95876">
        <w:rPr>
          <w:rFonts w:ascii="Book Antiqua" w:eastAsia="Book Antiqua" w:hAnsi="Book Antiqua" w:cs="Book Antiqua"/>
          <w:color w:val="000000"/>
        </w:rPr>
        <w:t>Huang JP</w:t>
      </w:r>
      <w:r w:rsidR="00836F8F">
        <w:rPr>
          <w:rFonts w:ascii="Book Antiqua" w:eastAsia="Book Antiqua" w:hAnsi="Book Antiqua" w:cs="Book Antiqua"/>
          <w:color w:val="000000"/>
        </w:rPr>
        <w:t>,</w:t>
      </w:r>
      <w:r w:rsidRPr="00D95876">
        <w:rPr>
          <w:rFonts w:ascii="Book Antiqua" w:eastAsia="Book Antiqua" w:hAnsi="Book Antiqua" w:cs="Book Antiqua"/>
          <w:color w:val="000000"/>
        </w:rPr>
        <w:t xml:space="preserve"> and </w:t>
      </w:r>
      <w:r w:rsidR="00836F8F" w:rsidRPr="00D95876">
        <w:rPr>
          <w:rFonts w:ascii="Book Antiqua" w:eastAsia="Book Antiqua" w:hAnsi="Book Antiqua" w:cs="Book Antiqua"/>
          <w:color w:val="000000"/>
        </w:rPr>
        <w:t>Yu W</w:t>
      </w:r>
      <w:r w:rsidRPr="00D95876">
        <w:rPr>
          <w:rFonts w:ascii="Book Antiqua" w:eastAsia="Book Antiqua" w:hAnsi="Book Antiqua" w:cs="Book Antiqua"/>
          <w:color w:val="000000"/>
        </w:rPr>
        <w:t xml:space="preserve"> supervised the acquisition of the data</w:t>
      </w:r>
      <w:r w:rsidR="00230716">
        <w:rPr>
          <w:rFonts w:ascii="Book Antiqua" w:eastAsia="Book Antiqua" w:hAnsi="Book Antiqua" w:cs="Book Antiqua"/>
          <w:color w:val="000000"/>
        </w:rPr>
        <w:t>;</w:t>
      </w:r>
      <w:r w:rsidR="00230716" w:rsidRPr="00D95876">
        <w:rPr>
          <w:rFonts w:ascii="Book Antiqua" w:eastAsia="Book Antiqua" w:hAnsi="Book Antiqua" w:cs="Book Antiqua"/>
          <w:color w:val="000000"/>
        </w:rPr>
        <w:t xml:space="preserve"> </w:t>
      </w:r>
      <w:r w:rsidR="00836F8F" w:rsidRPr="00D95876">
        <w:rPr>
          <w:rFonts w:ascii="Book Antiqua" w:eastAsia="Book Antiqua" w:hAnsi="Book Antiqua" w:cs="Book Antiqua"/>
          <w:color w:val="000000"/>
        </w:rPr>
        <w:t>Xiao J</w:t>
      </w:r>
      <w:r w:rsidRPr="00D95876">
        <w:rPr>
          <w:rFonts w:ascii="Book Antiqua" w:eastAsia="Book Antiqua" w:hAnsi="Book Antiqua" w:cs="Book Antiqua"/>
          <w:color w:val="000000"/>
        </w:rPr>
        <w:t xml:space="preserve"> and </w:t>
      </w:r>
      <w:r w:rsidR="00836F8F" w:rsidRPr="00D95876">
        <w:rPr>
          <w:rFonts w:ascii="Book Antiqua" w:eastAsia="Book Antiqua" w:hAnsi="Book Antiqua" w:cs="Book Antiqua"/>
          <w:color w:val="000000"/>
        </w:rPr>
        <w:t>Zang WD</w:t>
      </w:r>
      <w:r w:rsidRPr="00D95876">
        <w:rPr>
          <w:rFonts w:ascii="Book Antiqua" w:eastAsia="Book Antiqua" w:hAnsi="Book Antiqua" w:cs="Book Antiqua"/>
          <w:color w:val="000000"/>
        </w:rPr>
        <w:t xml:space="preserve"> undertook the statistical analysis</w:t>
      </w:r>
      <w:r w:rsidR="00230716">
        <w:rPr>
          <w:rFonts w:ascii="Book Antiqua" w:eastAsia="Book Antiqua" w:hAnsi="Book Antiqua" w:cs="Book Antiqua"/>
          <w:color w:val="000000"/>
        </w:rPr>
        <w:t>;</w:t>
      </w:r>
      <w:r w:rsidR="00230716" w:rsidRPr="00D95876">
        <w:rPr>
          <w:rFonts w:ascii="Book Antiqua" w:eastAsia="Book Antiqua" w:hAnsi="Book Antiqua" w:cs="Book Antiqua"/>
          <w:color w:val="000000"/>
        </w:rPr>
        <w:t xml:space="preserve"> </w:t>
      </w:r>
      <w:r w:rsidR="00836F8F" w:rsidRPr="00D95876">
        <w:rPr>
          <w:rFonts w:ascii="Book Antiqua" w:eastAsia="Book Antiqua" w:hAnsi="Book Antiqua" w:cs="Book Antiqua"/>
          <w:color w:val="000000"/>
        </w:rPr>
        <w:t xml:space="preserve">Lin F, Lin </w:t>
      </w:r>
      <w:r w:rsidR="00836F8F" w:rsidRPr="00D95876">
        <w:rPr>
          <w:rFonts w:ascii="Book Antiqua" w:eastAsia="Book Antiqua" w:hAnsi="Book Antiqua" w:cs="Book Antiqua"/>
          <w:color w:val="000000"/>
        </w:rPr>
        <w:lastRenderedPageBreak/>
        <w:t>KN</w:t>
      </w:r>
      <w:r w:rsidR="00836F8F">
        <w:rPr>
          <w:rFonts w:ascii="Book Antiqua" w:eastAsia="Book Antiqua" w:hAnsi="Book Antiqua" w:cs="Book Antiqua"/>
          <w:color w:val="000000"/>
        </w:rPr>
        <w:t>,</w:t>
      </w:r>
      <w:r w:rsidR="00836F8F" w:rsidRPr="00D95876" w:rsidDel="00836F8F">
        <w:rPr>
          <w:rFonts w:ascii="Book Antiqua" w:eastAsia="Book Antiqua" w:hAnsi="Book Antiqua" w:cs="Book Antiqua"/>
          <w:color w:val="000000"/>
        </w:rPr>
        <w:t xml:space="preserve"> </w:t>
      </w:r>
      <w:r w:rsidRPr="00D95876">
        <w:rPr>
          <w:rFonts w:ascii="Book Antiqua" w:eastAsia="Book Antiqua" w:hAnsi="Book Antiqua" w:cs="Book Antiqua"/>
          <w:color w:val="000000"/>
        </w:rPr>
        <w:t xml:space="preserve">and </w:t>
      </w:r>
      <w:r w:rsidR="00836F8F" w:rsidRPr="00D95876">
        <w:rPr>
          <w:rFonts w:ascii="Book Antiqua" w:eastAsia="Book Antiqua" w:hAnsi="Book Antiqua" w:cs="Book Antiqua"/>
          <w:color w:val="000000"/>
        </w:rPr>
        <w:t>Zang WD</w:t>
      </w:r>
      <w:r w:rsidRPr="00D95876">
        <w:rPr>
          <w:rFonts w:ascii="Book Antiqua" w:eastAsia="Book Antiqua" w:hAnsi="Book Antiqua" w:cs="Book Antiqua"/>
          <w:color w:val="000000"/>
        </w:rPr>
        <w:t xml:space="preserve"> provided statistical advice</w:t>
      </w:r>
      <w:r w:rsidR="00836F8F">
        <w:rPr>
          <w:rFonts w:ascii="Book Antiqua" w:eastAsia="Book Antiqua" w:hAnsi="Book Antiqua" w:cs="Book Antiqua"/>
          <w:color w:val="000000"/>
        </w:rPr>
        <w:t xml:space="preserve">; </w:t>
      </w:r>
      <w:r w:rsidR="00836F8F" w:rsidRPr="00230716">
        <w:rPr>
          <w:rFonts w:ascii="Book Antiqua" w:hAnsi="Book Antiqua" w:cs="Book Antiqua"/>
          <w:color w:val="000000"/>
          <w:lang w:eastAsia="zh-CN"/>
        </w:rPr>
        <w:t>a</w:t>
      </w:r>
      <w:r w:rsidRPr="00836F8F">
        <w:rPr>
          <w:rFonts w:ascii="Book Antiqua" w:eastAsia="Book Antiqua" w:hAnsi="Book Antiqua" w:cs="Book Antiqua"/>
          <w:color w:val="000000"/>
        </w:rPr>
        <w:t>ll a</w:t>
      </w:r>
      <w:r w:rsidRPr="00D95876">
        <w:rPr>
          <w:rFonts w:ascii="Book Antiqua" w:eastAsia="Book Antiqua" w:hAnsi="Book Antiqua" w:cs="Book Antiqua"/>
          <w:color w:val="000000"/>
        </w:rPr>
        <w:t>uthors contributed to interpretation of the results</w:t>
      </w:r>
      <w:r w:rsidR="00230716">
        <w:rPr>
          <w:rFonts w:ascii="Book Antiqua" w:eastAsia="Book Antiqua" w:hAnsi="Book Antiqua" w:cs="Book Antiqua"/>
          <w:color w:val="000000"/>
        </w:rPr>
        <w:t>;</w:t>
      </w:r>
      <w:r w:rsidR="00230716" w:rsidRPr="00D95876">
        <w:rPr>
          <w:rFonts w:ascii="Book Antiqua" w:eastAsia="Book Antiqua" w:hAnsi="Book Antiqua" w:cs="Book Antiqua"/>
          <w:color w:val="000000"/>
        </w:rPr>
        <w:t xml:space="preserve"> </w:t>
      </w:r>
      <w:r w:rsidR="00836F8F" w:rsidRPr="00D95876">
        <w:rPr>
          <w:rFonts w:ascii="Book Antiqua" w:eastAsia="Book Antiqua" w:hAnsi="Book Antiqua" w:cs="Book Antiqua"/>
          <w:color w:val="000000"/>
        </w:rPr>
        <w:t>Weng JS</w:t>
      </w:r>
      <w:r w:rsidRPr="00D95876">
        <w:rPr>
          <w:rFonts w:ascii="Book Antiqua" w:eastAsia="Book Antiqua" w:hAnsi="Book Antiqua" w:cs="Book Antiqua"/>
          <w:color w:val="000000"/>
        </w:rPr>
        <w:t xml:space="preserve">, </w:t>
      </w:r>
      <w:r w:rsidR="00836F8F" w:rsidRPr="00D95876">
        <w:rPr>
          <w:rFonts w:ascii="Book Antiqua" w:eastAsia="Book Antiqua" w:hAnsi="Book Antiqua" w:cs="Book Antiqua"/>
          <w:color w:val="000000"/>
        </w:rPr>
        <w:t>Huang JP</w:t>
      </w:r>
      <w:r w:rsidR="00836F8F">
        <w:rPr>
          <w:rFonts w:ascii="Book Antiqua" w:eastAsia="Book Antiqua" w:hAnsi="Book Antiqua" w:cs="Book Antiqua"/>
          <w:color w:val="000000"/>
        </w:rPr>
        <w:t>,</w:t>
      </w:r>
      <w:r w:rsidRPr="00D95876">
        <w:rPr>
          <w:rFonts w:ascii="Book Antiqua" w:eastAsia="Book Antiqua" w:hAnsi="Book Antiqua" w:cs="Book Antiqua"/>
          <w:color w:val="000000"/>
        </w:rPr>
        <w:t xml:space="preserve"> and </w:t>
      </w:r>
      <w:r w:rsidR="00836F8F" w:rsidRPr="00D95876">
        <w:rPr>
          <w:rFonts w:ascii="Book Antiqua" w:eastAsia="Book Antiqua" w:hAnsi="Book Antiqua" w:cs="Book Antiqua"/>
          <w:color w:val="000000"/>
        </w:rPr>
        <w:t>Yu W</w:t>
      </w:r>
      <w:r w:rsidRPr="00D95876">
        <w:rPr>
          <w:rFonts w:ascii="Book Antiqua" w:eastAsia="Book Antiqua" w:hAnsi="Book Antiqua" w:cs="Book Antiqua"/>
          <w:color w:val="000000"/>
        </w:rPr>
        <w:t xml:space="preserve"> wrote the article and other authors contributed to the content</w:t>
      </w:r>
      <w:r w:rsidR="00F37EB3"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w:t>
      </w:r>
      <w:r w:rsidR="00F37EB3" w:rsidRPr="00D95876">
        <w:rPr>
          <w:rFonts w:ascii="Book Antiqua" w:eastAsia="Book Antiqua" w:hAnsi="Book Antiqua" w:cs="Book Antiqua"/>
          <w:color w:val="000000"/>
        </w:rPr>
        <w:t>a</w:t>
      </w:r>
      <w:r w:rsidRPr="00D95876">
        <w:rPr>
          <w:rFonts w:ascii="Book Antiqua" w:eastAsia="Book Antiqua" w:hAnsi="Book Antiqua" w:cs="Book Antiqua"/>
          <w:color w:val="000000"/>
        </w:rPr>
        <w:t>ll authors approved the final version of the manuscript, including the authorship list.</w:t>
      </w:r>
    </w:p>
    <w:p w14:paraId="76AB91A1" w14:textId="77777777" w:rsidR="00A77B3E" w:rsidRPr="00836F8F" w:rsidRDefault="00A77B3E">
      <w:pPr>
        <w:spacing w:line="360" w:lineRule="auto"/>
        <w:jc w:val="both"/>
        <w:rPr>
          <w:rFonts w:ascii="Book Antiqua" w:hAnsi="Book Antiqua"/>
        </w:rPr>
      </w:pPr>
    </w:p>
    <w:p w14:paraId="2EFEB710" w14:textId="51987537" w:rsidR="00A77B3E" w:rsidRPr="00836F8F" w:rsidRDefault="00414141">
      <w:pPr>
        <w:spacing w:line="360" w:lineRule="auto"/>
        <w:jc w:val="both"/>
        <w:rPr>
          <w:rFonts w:ascii="Book Antiqua" w:hAnsi="Book Antiqua"/>
        </w:rPr>
      </w:pPr>
      <w:r w:rsidRPr="00836F8F">
        <w:rPr>
          <w:rFonts w:ascii="Book Antiqua" w:eastAsia="Book Antiqua" w:hAnsi="Book Antiqua" w:cs="Book Antiqua"/>
          <w:b/>
          <w:bCs/>
          <w:color w:val="000000"/>
        </w:rPr>
        <w:t>Corresponding author: Jing</w:t>
      </w:r>
      <w:r w:rsidR="002865BB" w:rsidRPr="00836F8F">
        <w:rPr>
          <w:rFonts w:ascii="Book Antiqua" w:eastAsia="Book Antiqua" w:hAnsi="Book Antiqua" w:cs="Book Antiqua"/>
          <w:b/>
          <w:bCs/>
          <w:color w:val="000000"/>
        </w:rPr>
        <w:t>-P</w:t>
      </w:r>
      <w:r w:rsidRPr="00836F8F">
        <w:rPr>
          <w:rFonts w:ascii="Book Antiqua" w:eastAsia="Book Antiqua" w:hAnsi="Book Antiqua" w:cs="Book Antiqua"/>
          <w:b/>
          <w:bCs/>
          <w:color w:val="000000"/>
        </w:rPr>
        <w:t xml:space="preserve">ing Lin, MD, Doctor, </w:t>
      </w:r>
      <w:r w:rsidR="002865BB" w:rsidRPr="00836F8F">
        <w:rPr>
          <w:rFonts w:ascii="Book Antiqua" w:eastAsia="Book Antiqua" w:hAnsi="Book Antiqua" w:cs="Book Antiqua"/>
          <w:color w:val="000000"/>
        </w:rPr>
        <w:t xml:space="preserve">Critical Care Medicine, </w:t>
      </w:r>
      <w:r w:rsidR="00D01DFC" w:rsidRPr="00836F8F">
        <w:rPr>
          <w:rFonts w:ascii="Book Antiqua" w:hAnsi="Book Antiqua"/>
        </w:rPr>
        <w:t>Clinical Oncology School of Fujian Medical University, Fujian Cancer Hospital</w:t>
      </w:r>
      <w:r w:rsidR="002865BB" w:rsidRPr="00836F8F">
        <w:rPr>
          <w:rFonts w:ascii="Book Antiqua" w:eastAsia="Book Antiqua" w:hAnsi="Book Antiqua" w:cs="Book Antiqua"/>
          <w:color w:val="000000"/>
        </w:rPr>
        <w:t xml:space="preserve">, </w:t>
      </w:r>
      <w:r w:rsidR="00726EF1" w:rsidRPr="00836F8F">
        <w:rPr>
          <w:rFonts w:ascii="Book Antiqua" w:eastAsia="Book Antiqua" w:hAnsi="Book Antiqua" w:cs="Book Antiqua"/>
          <w:color w:val="000000"/>
        </w:rPr>
        <w:t>No.</w:t>
      </w:r>
      <w:r w:rsidR="00836F8F" w:rsidRPr="00836F8F">
        <w:rPr>
          <w:rFonts w:ascii="Book Antiqua" w:eastAsia="Book Antiqua" w:hAnsi="Book Antiqua" w:cs="Book Antiqua"/>
          <w:color w:val="000000"/>
        </w:rPr>
        <w:t xml:space="preserve"> </w:t>
      </w:r>
      <w:r w:rsidR="00D01DFC" w:rsidRPr="00836F8F">
        <w:rPr>
          <w:rFonts w:ascii="Book Antiqua" w:eastAsia="Book Antiqua" w:hAnsi="Book Antiqua" w:cs="Book Antiqua"/>
          <w:color w:val="000000"/>
        </w:rPr>
        <w:t xml:space="preserve">420 </w:t>
      </w:r>
      <w:proofErr w:type="spellStart"/>
      <w:r w:rsidR="00D01DFC" w:rsidRPr="00836F8F">
        <w:rPr>
          <w:rFonts w:ascii="Book Antiqua" w:eastAsia="Book Antiqua" w:hAnsi="Book Antiqua" w:cs="Book Antiqua"/>
          <w:color w:val="000000"/>
        </w:rPr>
        <w:t>Fuma</w:t>
      </w:r>
      <w:proofErr w:type="spellEnd"/>
      <w:r w:rsidR="00D01DFC" w:rsidRPr="00836F8F">
        <w:rPr>
          <w:rFonts w:ascii="Book Antiqua" w:eastAsia="Book Antiqua" w:hAnsi="Book Antiqua" w:cs="Book Antiqua"/>
          <w:color w:val="000000"/>
        </w:rPr>
        <w:t xml:space="preserve"> Road</w:t>
      </w:r>
      <w:r w:rsidR="002865BB" w:rsidRPr="00836F8F">
        <w:rPr>
          <w:rFonts w:ascii="Book Antiqua" w:eastAsia="Book Antiqua" w:hAnsi="Book Antiqua" w:cs="Book Antiqua"/>
          <w:color w:val="000000"/>
        </w:rPr>
        <w:t>, Fuzhou 350014, Fujian Province, China. ljpccm@163.com</w:t>
      </w:r>
    </w:p>
    <w:p w14:paraId="7CC1B81A" w14:textId="77777777" w:rsidR="00A77B3E" w:rsidRPr="00836F8F" w:rsidRDefault="00A77B3E">
      <w:pPr>
        <w:spacing w:line="360" w:lineRule="auto"/>
        <w:jc w:val="both"/>
        <w:rPr>
          <w:rFonts w:ascii="Book Antiqua" w:hAnsi="Book Antiqua"/>
        </w:rPr>
      </w:pPr>
    </w:p>
    <w:p w14:paraId="2EC0AEBD"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bCs/>
          <w:color w:val="000000"/>
        </w:rPr>
        <w:t xml:space="preserve">Received: </w:t>
      </w:r>
      <w:r w:rsidRPr="00D95876">
        <w:rPr>
          <w:rFonts w:ascii="Book Antiqua" w:eastAsia="Book Antiqua" w:hAnsi="Book Antiqua" w:cs="Book Antiqua"/>
          <w:color w:val="000000"/>
        </w:rPr>
        <w:t>November 20, 2022</w:t>
      </w:r>
    </w:p>
    <w:p w14:paraId="30FC54B7" w14:textId="74F15BA6" w:rsidR="00A77B3E" w:rsidRPr="00D95876" w:rsidRDefault="00414141">
      <w:pPr>
        <w:spacing w:line="360" w:lineRule="auto"/>
        <w:jc w:val="both"/>
        <w:rPr>
          <w:rFonts w:ascii="Book Antiqua" w:hAnsi="Book Antiqua"/>
        </w:rPr>
      </w:pPr>
      <w:r w:rsidRPr="00D95876">
        <w:rPr>
          <w:rFonts w:ascii="Book Antiqua" w:eastAsia="Book Antiqua" w:hAnsi="Book Antiqua" w:cs="Book Antiqua"/>
          <w:b/>
          <w:bCs/>
          <w:color w:val="000000"/>
        </w:rPr>
        <w:t xml:space="preserve">Revised: </w:t>
      </w:r>
      <w:r w:rsidR="002865BB" w:rsidRPr="00D95876">
        <w:rPr>
          <w:rFonts w:ascii="Book Antiqua" w:eastAsia="Book Antiqua" w:hAnsi="Book Antiqua" w:cs="Book Antiqua"/>
          <w:color w:val="000000"/>
        </w:rPr>
        <w:t>December 23, 2022</w:t>
      </w:r>
    </w:p>
    <w:p w14:paraId="5B4AB1F7" w14:textId="43228809" w:rsidR="00A77B3E" w:rsidRPr="00D95876" w:rsidRDefault="00414141">
      <w:pPr>
        <w:spacing w:line="360" w:lineRule="auto"/>
        <w:jc w:val="both"/>
        <w:rPr>
          <w:rFonts w:ascii="Book Antiqua" w:hAnsi="Book Antiqua"/>
        </w:rPr>
      </w:pPr>
      <w:r w:rsidRPr="00D95876">
        <w:rPr>
          <w:rFonts w:ascii="Book Antiqua" w:eastAsia="Book Antiqua" w:hAnsi="Book Antiqua" w:cs="Book Antiqua"/>
          <w:b/>
          <w:bCs/>
          <w:color w:val="000000"/>
        </w:rPr>
        <w:t xml:space="preserve">Accepted: </w:t>
      </w:r>
      <w:ins w:id="0" w:author="Li Ma" w:date="2023-02-23T10:24:00Z">
        <w:r w:rsidR="003A3A69" w:rsidRPr="003A3A69">
          <w:rPr>
            <w:rFonts w:ascii="Book Antiqua" w:eastAsia="Book Antiqua" w:hAnsi="Book Antiqua" w:cs="Book Antiqua"/>
            <w:color w:val="000000"/>
            <w:rPrChange w:id="1" w:author="Li Ma" w:date="2023-02-23T10:24:00Z">
              <w:rPr>
                <w:rFonts w:ascii="Book Antiqua" w:eastAsia="Book Antiqua" w:hAnsi="Book Antiqua" w:cs="Book Antiqua"/>
                <w:b/>
                <w:bCs/>
                <w:color w:val="000000"/>
              </w:rPr>
            </w:rPrChange>
          </w:rPr>
          <w:t>February 23, 2023</w:t>
        </w:r>
      </w:ins>
    </w:p>
    <w:p w14:paraId="5B9A477E"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bCs/>
          <w:color w:val="000000"/>
        </w:rPr>
        <w:t xml:space="preserve">Published online: </w:t>
      </w:r>
    </w:p>
    <w:p w14:paraId="48B582CA" w14:textId="77777777" w:rsidR="00A77B3E" w:rsidRPr="00D95876" w:rsidRDefault="00A77B3E">
      <w:pPr>
        <w:spacing w:line="360" w:lineRule="auto"/>
        <w:jc w:val="both"/>
        <w:rPr>
          <w:rFonts w:ascii="Book Antiqua" w:hAnsi="Book Antiqua"/>
        </w:rPr>
        <w:sectPr w:rsidR="00A77B3E" w:rsidRPr="00D95876">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cols w:space="720"/>
          <w:docGrid w:linePitch="360"/>
        </w:sectPr>
      </w:pPr>
    </w:p>
    <w:p w14:paraId="76676D4D"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color w:val="000000"/>
        </w:rPr>
        <w:lastRenderedPageBreak/>
        <w:t>Abstract</w:t>
      </w:r>
    </w:p>
    <w:p w14:paraId="78D90EB7"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t>BACKGROUND</w:t>
      </w:r>
    </w:p>
    <w:p w14:paraId="3A168A7A" w14:textId="25EE7464"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t xml:space="preserve">Mitophagy plays essential role in the </w:t>
      </w:r>
      <w:r w:rsidR="005B2615" w:rsidRPr="00D95876">
        <w:rPr>
          <w:rFonts w:ascii="Book Antiqua" w:eastAsia="Book Antiqua" w:hAnsi="Book Antiqua" w:cs="Book Antiqua"/>
          <w:color w:val="000000"/>
        </w:rPr>
        <w:t xml:space="preserve">development </w:t>
      </w:r>
      <w:r w:rsidRPr="00D95876">
        <w:rPr>
          <w:rFonts w:ascii="Book Antiqua" w:eastAsia="Book Antiqua" w:hAnsi="Book Antiqua" w:cs="Book Antiqua"/>
          <w:color w:val="000000"/>
        </w:rPr>
        <w:t>and progression of colorectal cancer (CRC). However, the effect of mitophagy-related genes in CRC remains largely unknown.</w:t>
      </w:r>
    </w:p>
    <w:p w14:paraId="0DCB37E0" w14:textId="77777777" w:rsidR="00A77B3E" w:rsidRPr="00D95876" w:rsidRDefault="00A77B3E">
      <w:pPr>
        <w:spacing w:line="360" w:lineRule="auto"/>
        <w:jc w:val="both"/>
        <w:rPr>
          <w:rFonts w:ascii="Book Antiqua" w:hAnsi="Book Antiqua"/>
        </w:rPr>
      </w:pPr>
    </w:p>
    <w:p w14:paraId="482B3FC7"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t>AIM</w:t>
      </w:r>
    </w:p>
    <w:p w14:paraId="3E3A7FFF" w14:textId="3C21FF71" w:rsidR="00A77B3E" w:rsidRPr="00D95876" w:rsidRDefault="002865BB">
      <w:pPr>
        <w:spacing w:line="360" w:lineRule="auto"/>
        <w:jc w:val="both"/>
        <w:rPr>
          <w:rFonts w:ascii="Book Antiqua" w:hAnsi="Book Antiqua"/>
        </w:rPr>
      </w:pPr>
      <w:r w:rsidRPr="00D95876">
        <w:rPr>
          <w:rFonts w:ascii="Book Antiqua" w:eastAsia="Book Antiqua" w:hAnsi="Book Antiqua" w:cs="Book Antiqua"/>
          <w:color w:val="000000"/>
        </w:rPr>
        <w:t>T</w:t>
      </w:r>
      <w:r w:rsidR="00414141" w:rsidRPr="00D95876">
        <w:rPr>
          <w:rFonts w:ascii="Book Antiqua" w:eastAsia="Book Antiqua" w:hAnsi="Book Antiqua" w:cs="Book Antiqua"/>
          <w:color w:val="000000"/>
        </w:rPr>
        <w:t>o develop a mitophagy-related gene signature to predict the survival, immune infiltration and chemotherapy response of CRC patients.</w:t>
      </w:r>
    </w:p>
    <w:p w14:paraId="654D3725" w14:textId="77777777" w:rsidR="00A77B3E" w:rsidRPr="00D95876" w:rsidRDefault="00A77B3E">
      <w:pPr>
        <w:spacing w:line="360" w:lineRule="auto"/>
        <w:jc w:val="both"/>
        <w:rPr>
          <w:rFonts w:ascii="Book Antiqua" w:hAnsi="Book Antiqua"/>
        </w:rPr>
      </w:pPr>
    </w:p>
    <w:p w14:paraId="5E497AA7"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t>METHODS</w:t>
      </w:r>
    </w:p>
    <w:p w14:paraId="43F34E4E" w14:textId="7F516B49"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t>Non-negative matrix factorization was used to cluster CRC patients from Gene Expression Omnibus database (GSE39582, GSE17536</w:t>
      </w:r>
      <w:r w:rsidR="002865BB"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and GSE37892) based on mitophagy-related gene expression. The CIBERSORT </w:t>
      </w:r>
      <w:r w:rsidR="005B2615" w:rsidRPr="00D95876">
        <w:rPr>
          <w:rFonts w:ascii="Book Antiqua" w:eastAsia="Book Antiqua" w:hAnsi="Book Antiqua" w:cs="Book Antiqua"/>
          <w:color w:val="000000"/>
        </w:rPr>
        <w:t xml:space="preserve">method </w:t>
      </w:r>
      <w:r w:rsidRPr="00D95876">
        <w:rPr>
          <w:rFonts w:ascii="Book Antiqua" w:eastAsia="Book Antiqua" w:hAnsi="Book Antiqua" w:cs="Book Antiqua"/>
          <w:color w:val="000000"/>
        </w:rPr>
        <w:t xml:space="preserve">was </w:t>
      </w:r>
      <w:r w:rsidR="005B2615" w:rsidRPr="00D95876">
        <w:rPr>
          <w:rFonts w:ascii="Book Antiqua" w:eastAsia="Book Antiqua" w:hAnsi="Book Antiqua" w:cs="Book Antiqua"/>
          <w:color w:val="000000"/>
        </w:rPr>
        <w:t>applied for the evaluation of</w:t>
      </w:r>
      <w:r w:rsidRPr="00D95876">
        <w:rPr>
          <w:rFonts w:ascii="Book Antiqua" w:eastAsia="Book Antiqua" w:hAnsi="Book Antiqua" w:cs="Book Antiqua"/>
          <w:color w:val="000000"/>
        </w:rPr>
        <w:t xml:space="preserve"> the relative infiltration levels of immune cell types. The performance signature in predicting chemotherapeutic sensitivity was </w:t>
      </w:r>
      <w:r w:rsidR="005D2230" w:rsidRPr="00D95876">
        <w:rPr>
          <w:rFonts w:ascii="Book Antiqua" w:eastAsia="Book Antiqua" w:hAnsi="Book Antiqua" w:cs="Book Antiqua"/>
          <w:color w:val="000000"/>
        </w:rPr>
        <w:t>generated using data from</w:t>
      </w:r>
      <w:r w:rsidRPr="00D95876">
        <w:rPr>
          <w:rFonts w:ascii="Book Antiqua" w:eastAsia="Book Antiqua" w:hAnsi="Book Antiqua" w:cs="Book Antiqua"/>
          <w:color w:val="000000"/>
        </w:rPr>
        <w:t xml:space="preserve"> the Genomics of Drug Sensitivity in Cancer database.</w:t>
      </w:r>
    </w:p>
    <w:p w14:paraId="680FE6EB" w14:textId="77777777" w:rsidR="00A77B3E" w:rsidRPr="00D95876" w:rsidRDefault="00A77B3E">
      <w:pPr>
        <w:spacing w:line="360" w:lineRule="auto"/>
        <w:jc w:val="both"/>
        <w:rPr>
          <w:rFonts w:ascii="Book Antiqua" w:hAnsi="Book Antiqua"/>
        </w:rPr>
      </w:pPr>
    </w:p>
    <w:p w14:paraId="451AA461"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t>RESULTS</w:t>
      </w:r>
    </w:p>
    <w:p w14:paraId="2A21035E" w14:textId="4A3F188A"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t>Three clusters with different clinicopathological features and prognosis were identified. Higher enrichment of activated B cells and CD4</w:t>
      </w:r>
      <w:r w:rsidRPr="00D95876">
        <w:rPr>
          <w:rFonts w:ascii="Book Antiqua" w:eastAsia="Book Antiqua" w:hAnsi="Book Antiqua" w:cs="Book Antiqua"/>
          <w:color w:val="000000"/>
          <w:vertAlign w:val="superscript"/>
        </w:rPr>
        <w:t>+</w:t>
      </w:r>
      <w:r w:rsidRPr="00D95876">
        <w:rPr>
          <w:rFonts w:ascii="Book Antiqua" w:eastAsia="Book Antiqua" w:hAnsi="Book Antiqua" w:cs="Book Antiqua"/>
          <w:color w:val="000000"/>
        </w:rPr>
        <w:t xml:space="preserve"> T cells were observed in cluster III patients with the most favorable prognosis. Next, a risk model </w:t>
      </w:r>
      <w:r w:rsidR="005D2230" w:rsidRPr="00D95876">
        <w:rPr>
          <w:rFonts w:ascii="Book Antiqua" w:eastAsia="Book Antiqua" w:hAnsi="Book Antiqua" w:cs="Book Antiqua"/>
          <w:color w:val="000000"/>
        </w:rPr>
        <w:t xml:space="preserve">based on mitophagy-related genes </w:t>
      </w:r>
      <w:r w:rsidRPr="00D95876">
        <w:rPr>
          <w:rFonts w:ascii="Book Antiqua" w:eastAsia="Book Antiqua" w:hAnsi="Book Antiqua" w:cs="Book Antiqua"/>
          <w:color w:val="000000"/>
        </w:rPr>
        <w:t xml:space="preserve">was </w:t>
      </w:r>
      <w:r w:rsidR="005D2230" w:rsidRPr="00D95876">
        <w:rPr>
          <w:rFonts w:ascii="Book Antiqua" w:eastAsia="Book Antiqua" w:hAnsi="Book Antiqua" w:cs="Book Antiqua"/>
          <w:color w:val="000000"/>
        </w:rPr>
        <w:t>developed. P</w:t>
      </w:r>
      <w:r w:rsidRPr="00D95876">
        <w:rPr>
          <w:rFonts w:ascii="Book Antiqua" w:eastAsia="Book Antiqua" w:hAnsi="Book Antiqua" w:cs="Book Antiqua"/>
          <w:color w:val="000000"/>
        </w:rPr>
        <w:t xml:space="preserve">atients in training and validation sets were categorized into low-risk and high-risk </w:t>
      </w:r>
      <w:r w:rsidR="005D2230" w:rsidRPr="00D95876">
        <w:rPr>
          <w:rFonts w:ascii="Book Antiqua" w:eastAsia="Book Antiqua" w:hAnsi="Book Antiqua" w:cs="Book Antiqua"/>
          <w:color w:val="000000"/>
        </w:rPr>
        <w:t>sub</w:t>
      </w:r>
      <w:r w:rsidRPr="00D95876">
        <w:rPr>
          <w:rFonts w:ascii="Book Antiqua" w:eastAsia="Book Antiqua" w:hAnsi="Book Antiqua" w:cs="Book Antiqua"/>
          <w:color w:val="000000"/>
        </w:rPr>
        <w:t>groups. Low risk patients showed significantly better prognosis, higher enrichment of immune activating cells and greater response to chemotherapy (oxaliplatin, irinotecan</w:t>
      </w:r>
      <w:r w:rsidR="002865BB"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and 5-fluorouracil) compared to </w:t>
      </w:r>
      <w:r w:rsidR="002865BB" w:rsidRPr="00D95876">
        <w:rPr>
          <w:rFonts w:ascii="Book Antiqua" w:eastAsia="Book Antiqua" w:hAnsi="Book Antiqua" w:cs="Book Antiqua"/>
          <w:color w:val="000000"/>
        </w:rPr>
        <w:t>high-risk</w:t>
      </w:r>
      <w:r w:rsidRPr="00D95876">
        <w:rPr>
          <w:rFonts w:ascii="Book Antiqua" w:eastAsia="Book Antiqua" w:hAnsi="Book Antiqua" w:cs="Book Antiqua"/>
          <w:color w:val="000000"/>
        </w:rPr>
        <w:t xml:space="preserve"> patients. Further experiments identified CXCL3 as novel regulator of cell proliferation and mitophagy.</w:t>
      </w:r>
    </w:p>
    <w:p w14:paraId="4F8AF6BA" w14:textId="77777777" w:rsidR="00A77B3E" w:rsidRPr="00D95876" w:rsidRDefault="00A77B3E">
      <w:pPr>
        <w:spacing w:line="360" w:lineRule="auto"/>
        <w:jc w:val="both"/>
        <w:rPr>
          <w:rFonts w:ascii="Book Antiqua" w:hAnsi="Book Antiqua"/>
        </w:rPr>
      </w:pPr>
    </w:p>
    <w:p w14:paraId="212825A6"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t>CONCLUSION</w:t>
      </w:r>
    </w:p>
    <w:p w14:paraId="1C39103F" w14:textId="6C8B76D1"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lastRenderedPageBreak/>
        <w:t xml:space="preserve">We revealed the biological </w:t>
      </w:r>
      <w:r w:rsidR="007E0888" w:rsidRPr="00D95876">
        <w:rPr>
          <w:rFonts w:ascii="Book Antiqua" w:eastAsia="Book Antiqua" w:hAnsi="Book Antiqua" w:cs="Book Antiqua"/>
          <w:color w:val="000000"/>
        </w:rPr>
        <w:t xml:space="preserve">roles </w:t>
      </w:r>
      <w:r w:rsidRPr="00D95876">
        <w:rPr>
          <w:rFonts w:ascii="Book Antiqua" w:eastAsia="Book Antiqua" w:hAnsi="Book Antiqua" w:cs="Book Antiqua"/>
          <w:color w:val="000000"/>
        </w:rPr>
        <w:t xml:space="preserve">of mitophagy-related genes in the immune infiltration, and its </w:t>
      </w:r>
      <w:r w:rsidR="007E0888" w:rsidRPr="00D95876">
        <w:rPr>
          <w:rFonts w:ascii="Book Antiqua" w:eastAsia="Book Antiqua" w:hAnsi="Book Antiqua" w:cs="Book Antiqua"/>
          <w:color w:val="000000"/>
        </w:rPr>
        <w:t>ability to predict</w:t>
      </w:r>
      <w:r w:rsidRPr="00D95876">
        <w:rPr>
          <w:rFonts w:ascii="Book Antiqua" w:eastAsia="Book Antiqua" w:hAnsi="Book Antiqua" w:cs="Book Antiqua"/>
          <w:color w:val="000000"/>
        </w:rPr>
        <w:t xml:space="preserve"> patients’ prognosis and response to chemotherapy in CRC. These </w:t>
      </w:r>
      <w:r w:rsidR="007E0888" w:rsidRPr="00D95876">
        <w:rPr>
          <w:rFonts w:ascii="Book Antiqua" w:eastAsia="Book Antiqua" w:hAnsi="Book Antiqua" w:cs="Book Antiqua"/>
          <w:color w:val="000000"/>
        </w:rPr>
        <w:t xml:space="preserve">interesting </w:t>
      </w:r>
      <w:r w:rsidRPr="00D95876">
        <w:rPr>
          <w:rFonts w:ascii="Book Antiqua" w:eastAsia="Book Antiqua" w:hAnsi="Book Antiqua" w:cs="Book Antiqua"/>
          <w:color w:val="000000"/>
        </w:rPr>
        <w:t xml:space="preserve">findings </w:t>
      </w:r>
      <w:r w:rsidR="007E0888" w:rsidRPr="00D95876">
        <w:rPr>
          <w:rFonts w:ascii="Book Antiqua" w:eastAsia="Book Antiqua" w:hAnsi="Book Antiqua" w:cs="Book Antiqua"/>
          <w:color w:val="000000"/>
        </w:rPr>
        <w:t xml:space="preserve">would </w:t>
      </w:r>
      <w:r w:rsidRPr="00D95876">
        <w:rPr>
          <w:rFonts w:ascii="Book Antiqua" w:eastAsia="Book Antiqua" w:hAnsi="Book Antiqua" w:cs="Book Antiqua"/>
          <w:color w:val="000000"/>
        </w:rPr>
        <w:t xml:space="preserve">provide new insight </w:t>
      </w:r>
      <w:r w:rsidR="007E0888" w:rsidRPr="00D95876">
        <w:rPr>
          <w:rFonts w:ascii="Book Antiqua" w:eastAsia="Book Antiqua" w:hAnsi="Book Antiqua" w:cs="Book Antiqua"/>
          <w:color w:val="000000"/>
        </w:rPr>
        <w:t xml:space="preserve">into </w:t>
      </w:r>
      <w:r w:rsidRPr="00D95876">
        <w:rPr>
          <w:rFonts w:ascii="Book Antiqua" w:eastAsia="Book Antiqua" w:hAnsi="Book Antiqua" w:cs="Book Antiqua"/>
          <w:color w:val="000000"/>
        </w:rPr>
        <w:t>the therapeutic management of CRC patients.</w:t>
      </w:r>
    </w:p>
    <w:p w14:paraId="54310A8A" w14:textId="77777777" w:rsidR="00A77B3E" w:rsidRPr="00D95876" w:rsidRDefault="00A77B3E">
      <w:pPr>
        <w:spacing w:line="360" w:lineRule="auto"/>
        <w:jc w:val="both"/>
        <w:rPr>
          <w:rFonts w:ascii="Book Antiqua" w:hAnsi="Book Antiqua"/>
        </w:rPr>
      </w:pPr>
    </w:p>
    <w:p w14:paraId="786E3F2C"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bCs/>
          <w:color w:val="000000"/>
        </w:rPr>
        <w:t xml:space="preserve">Key Words: </w:t>
      </w:r>
      <w:r w:rsidRPr="00D95876">
        <w:rPr>
          <w:rFonts w:ascii="Book Antiqua" w:eastAsia="Book Antiqua" w:hAnsi="Book Antiqua" w:cs="Book Antiqua"/>
          <w:color w:val="000000"/>
        </w:rPr>
        <w:t>Colorectal cancer; Mitophagy; Tumor microenvironment; Immunotherapy; Prognosis</w:t>
      </w:r>
    </w:p>
    <w:p w14:paraId="387A8288" w14:textId="77777777" w:rsidR="00A77B3E" w:rsidRPr="00D95876" w:rsidRDefault="00A77B3E">
      <w:pPr>
        <w:spacing w:line="360" w:lineRule="auto"/>
        <w:jc w:val="both"/>
        <w:rPr>
          <w:rFonts w:ascii="Book Antiqua" w:hAnsi="Book Antiqua"/>
        </w:rPr>
      </w:pPr>
    </w:p>
    <w:p w14:paraId="4EEE6582" w14:textId="3858C267" w:rsidR="00A77B3E" w:rsidRPr="00D95876" w:rsidRDefault="002865BB">
      <w:pPr>
        <w:spacing w:line="360" w:lineRule="auto"/>
        <w:jc w:val="both"/>
        <w:rPr>
          <w:rFonts w:ascii="Book Antiqua" w:hAnsi="Book Antiqua"/>
        </w:rPr>
      </w:pPr>
      <w:r w:rsidRPr="00D95876">
        <w:rPr>
          <w:rFonts w:ascii="Book Antiqua" w:eastAsia="Book Antiqua" w:hAnsi="Book Antiqua" w:cs="Book Antiqua"/>
          <w:color w:val="000000"/>
        </w:rPr>
        <w:t>Weng JS, Huang JP, Yu W, Xiao J, Lin F, Lin KN, Zang WD, Ye Y, Lin JP.</w:t>
      </w:r>
      <w:r w:rsidR="00414141" w:rsidRPr="00D95876">
        <w:rPr>
          <w:rFonts w:ascii="Book Antiqua" w:eastAsia="Book Antiqua" w:hAnsi="Book Antiqua" w:cs="Book Antiqua"/>
          <w:color w:val="000000"/>
        </w:rPr>
        <w:t xml:space="preserve"> Mitophagy-related gene signature predicts prognosis, immune infiltration and chemotherapy </w:t>
      </w:r>
      <w:r w:rsidR="007E0888" w:rsidRPr="00D95876">
        <w:rPr>
          <w:rFonts w:ascii="Book Antiqua" w:eastAsia="Book Antiqua" w:hAnsi="Book Antiqua" w:cs="Book Antiqua"/>
          <w:color w:val="000000"/>
        </w:rPr>
        <w:t xml:space="preserve">sensitivity </w:t>
      </w:r>
      <w:r w:rsidR="00414141" w:rsidRPr="00D95876">
        <w:rPr>
          <w:rFonts w:ascii="Book Antiqua" w:eastAsia="Book Antiqua" w:hAnsi="Book Antiqua" w:cs="Book Antiqua"/>
          <w:color w:val="000000"/>
        </w:rPr>
        <w:t xml:space="preserve">in colorectal cancer. </w:t>
      </w:r>
      <w:r w:rsidR="00414141" w:rsidRPr="00D95876">
        <w:rPr>
          <w:rFonts w:ascii="Book Antiqua" w:eastAsia="Book Antiqua" w:hAnsi="Book Antiqua" w:cs="Book Antiqua"/>
          <w:i/>
          <w:iCs/>
          <w:color w:val="000000"/>
        </w:rPr>
        <w:t xml:space="preserve">World J </w:t>
      </w:r>
      <w:proofErr w:type="spellStart"/>
      <w:r w:rsidR="00414141" w:rsidRPr="00D95876">
        <w:rPr>
          <w:rFonts w:ascii="Book Antiqua" w:eastAsia="Book Antiqua" w:hAnsi="Book Antiqua" w:cs="Book Antiqua"/>
          <w:i/>
          <w:iCs/>
          <w:color w:val="000000"/>
        </w:rPr>
        <w:t>Gastrointest</w:t>
      </w:r>
      <w:proofErr w:type="spellEnd"/>
      <w:r w:rsidR="00414141" w:rsidRPr="00D95876">
        <w:rPr>
          <w:rFonts w:ascii="Book Antiqua" w:eastAsia="Book Antiqua" w:hAnsi="Book Antiqua" w:cs="Book Antiqua"/>
          <w:i/>
          <w:iCs/>
          <w:color w:val="000000"/>
        </w:rPr>
        <w:t xml:space="preserve"> Oncol</w:t>
      </w:r>
      <w:r w:rsidR="00414141" w:rsidRPr="00D95876">
        <w:rPr>
          <w:rFonts w:ascii="Book Antiqua" w:eastAsia="Book Antiqua" w:hAnsi="Book Antiqua" w:cs="Book Antiqua"/>
          <w:color w:val="000000"/>
        </w:rPr>
        <w:t xml:space="preserve"> 202</w:t>
      </w:r>
      <w:r w:rsidRPr="00D95876">
        <w:rPr>
          <w:rFonts w:ascii="Book Antiqua" w:eastAsia="Book Antiqua" w:hAnsi="Book Antiqua" w:cs="Book Antiqua"/>
          <w:color w:val="000000"/>
        </w:rPr>
        <w:t>3</w:t>
      </w:r>
      <w:r w:rsidR="00414141" w:rsidRPr="00D95876">
        <w:rPr>
          <w:rFonts w:ascii="Book Antiqua" w:eastAsia="Book Antiqua" w:hAnsi="Book Antiqua" w:cs="Book Antiqua"/>
          <w:color w:val="000000"/>
        </w:rPr>
        <w:t>; In press</w:t>
      </w:r>
    </w:p>
    <w:p w14:paraId="2AB91EB8" w14:textId="77777777" w:rsidR="00A77B3E" w:rsidRPr="00D95876" w:rsidRDefault="00A77B3E">
      <w:pPr>
        <w:spacing w:line="360" w:lineRule="auto"/>
        <w:jc w:val="both"/>
        <w:rPr>
          <w:rFonts w:ascii="Book Antiqua" w:hAnsi="Book Antiqua"/>
        </w:rPr>
      </w:pPr>
    </w:p>
    <w:p w14:paraId="1ADC414D" w14:textId="4E582C40" w:rsidR="00A77B3E" w:rsidRPr="00D95876" w:rsidRDefault="00414141">
      <w:pPr>
        <w:spacing w:line="360" w:lineRule="auto"/>
        <w:jc w:val="both"/>
        <w:rPr>
          <w:rFonts w:ascii="Book Antiqua" w:hAnsi="Book Antiqua"/>
        </w:rPr>
      </w:pPr>
      <w:r w:rsidRPr="00D95876">
        <w:rPr>
          <w:rFonts w:ascii="Book Antiqua" w:eastAsia="Book Antiqua" w:hAnsi="Book Antiqua" w:cs="Book Antiqua"/>
          <w:b/>
          <w:bCs/>
          <w:color w:val="000000"/>
        </w:rPr>
        <w:t xml:space="preserve">Core Tip: </w:t>
      </w:r>
      <w:r w:rsidRPr="00D95876">
        <w:rPr>
          <w:rFonts w:ascii="Book Antiqua" w:eastAsia="Book Antiqua" w:hAnsi="Book Antiqua" w:cs="Book Antiqua"/>
          <w:color w:val="000000"/>
        </w:rPr>
        <w:t xml:space="preserve">We for the first time revealed the biological </w:t>
      </w:r>
      <w:r w:rsidR="007E0888" w:rsidRPr="00D95876">
        <w:rPr>
          <w:rFonts w:ascii="Book Antiqua" w:eastAsia="Book Antiqua" w:hAnsi="Book Antiqua" w:cs="Book Antiqua"/>
          <w:color w:val="000000"/>
        </w:rPr>
        <w:t xml:space="preserve">roles </w:t>
      </w:r>
      <w:r w:rsidRPr="00D95876">
        <w:rPr>
          <w:rFonts w:ascii="Book Antiqua" w:eastAsia="Book Antiqua" w:hAnsi="Book Antiqua" w:cs="Book Antiqua"/>
          <w:color w:val="000000"/>
        </w:rPr>
        <w:t xml:space="preserve">of mitophagy-related genes in the immune infiltration, and its </w:t>
      </w:r>
      <w:r w:rsidR="007E0888" w:rsidRPr="00D95876">
        <w:rPr>
          <w:rFonts w:ascii="Book Antiqua" w:eastAsia="Book Antiqua" w:hAnsi="Book Antiqua" w:cs="Book Antiqua"/>
          <w:color w:val="000000"/>
        </w:rPr>
        <w:t>prediction of</w:t>
      </w:r>
      <w:r w:rsidRPr="00D95876">
        <w:rPr>
          <w:rFonts w:ascii="Book Antiqua" w:eastAsia="Book Antiqua" w:hAnsi="Book Antiqua" w:cs="Book Antiqua"/>
          <w:color w:val="000000"/>
        </w:rPr>
        <w:t xml:space="preserve"> patients’ prognosis and chemotherapy response in colorectal cancer. These </w:t>
      </w:r>
      <w:r w:rsidR="0056154E" w:rsidRPr="00D95876">
        <w:rPr>
          <w:rFonts w:ascii="Book Antiqua" w:eastAsia="Book Antiqua" w:hAnsi="Book Antiqua" w:cs="Book Antiqua"/>
          <w:color w:val="000000"/>
        </w:rPr>
        <w:t xml:space="preserve">novel </w:t>
      </w:r>
      <w:r w:rsidRPr="00D95876">
        <w:rPr>
          <w:rFonts w:ascii="Book Antiqua" w:eastAsia="Book Antiqua" w:hAnsi="Book Antiqua" w:cs="Book Antiqua"/>
          <w:color w:val="000000"/>
        </w:rPr>
        <w:t xml:space="preserve">findings </w:t>
      </w:r>
      <w:r w:rsidR="0056154E" w:rsidRPr="00D95876">
        <w:rPr>
          <w:rFonts w:ascii="Book Antiqua" w:eastAsia="Book Antiqua" w:hAnsi="Book Antiqua" w:cs="Book Antiqua"/>
          <w:color w:val="000000"/>
        </w:rPr>
        <w:t xml:space="preserve">would </w:t>
      </w:r>
      <w:r w:rsidRPr="00D95876">
        <w:rPr>
          <w:rFonts w:ascii="Book Antiqua" w:eastAsia="Book Antiqua" w:hAnsi="Book Antiqua" w:cs="Book Antiqua"/>
          <w:color w:val="000000"/>
        </w:rPr>
        <w:t xml:space="preserve">provide new insight </w:t>
      </w:r>
      <w:r w:rsidR="0056154E" w:rsidRPr="00D95876">
        <w:rPr>
          <w:rFonts w:ascii="Book Antiqua" w:eastAsia="Book Antiqua" w:hAnsi="Book Antiqua" w:cs="Book Antiqua"/>
          <w:color w:val="000000"/>
        </w:rPr>
        <w:t xml:space="preserve">into the </w:t>
      </w:r>
      <w:r w:rsidRPr="00D95876">
        <w:rPr>
          <w:rFonts w:ascii="Book Antiqua" w:eastAsia="Book Antiqua" w:hAnsi="Book Antiqua" w:cs="Book Antiqua"/>
          <w:color w:val="000000"/>
        </w:rPr>
        <w:t xml:space="preserve">therapeutic management of </w:t>
      </w:r>
      <w:r w:rsidR="0066430C" w:rsidRPr="00D95876">
        <w:rPr>
          <w:rFonts w:ascii="Book Antiqua" w:eastAsia="Book Antiqua" w:hAnsi="Book Antiqua" w:cs="Book Antiqua"/>
          <w:color w:val="000000"/>
        </w:rPr>
        <w:t>colorectal cancer</w:t>
      </w:r>
      <w:r w:rsidRPr="00D95876">
        <w:rPr>
          <w:rFonts w:ascii="Book Antiqua" w:eastAsia="Book Antiqua" w:hAnsi="Book Antiqua" w:cs="Book Antiqua"/>
          <w:color w:val="000000"/>
        </w:rPr>
        <w:t xml:space="preserve"> patients.</w:t>
      </w:r>
    </w:p>
    <w:p w14:paraId="0EC1F341" w14:textId="77777777" w:rsidR="00A77B3E" w:rsidRPr="00D95876" w:rsidRDefault="00A77B3E">
      <w:pPr>
        <w:spacing w:line="360" w:lineRule="auto"/>
        <w:jc w:val="both"/>
        <w:rPr>
          <w:rFonts w:ascii="Book Antiqua" w:hAnsi="Book Antiqua"/>
        </w:rPr>
      </w:pPr>
    </w:p>
    <w:p w14:paraId="419DB4A4"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caps/>
          <w:color w:val="000000"/>
          <w:u w:val="single"/>
        </w:rPr>
        <w:t>INTRODUCTION</w:t>
      </w:r>
    </w:p>
    <w:p w14:paraId="5A27E1FA" w14:textId="4CA34B01"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t xml:space="preserve">Colorectal cancer (CRC) is one of the most common malignant diseases in the </w:t>
      </w:r>
      <w:proofErr w:type="gramStart"/>
      <w:r w:rsidRPr="00D95876">
        <w:rPr>
          <w:rFonts w:ascii="Book Antiqua" w:eastAsia="Book Antiqua" w:hAnsi="Book Antiqua" w:cs="Book Antiqua"/>
          <w:color w:val="000000"/>
        </w:rPr>
        <w:t>world</w:t>
      </w:r>
      <w:r w:rsidRPr="00D95876">
        <w:rPr>
          <w:rFonts w:ascii="Book Antiqua" w:eastAsia="Book Antiqua" w:hAnsi="Book Antiqua" w:cs="Book Antiqua"/>
          <w:color w:val="000000"/>
          <w:vertAlign w:val="superscript"/>
        </w:rPr>
        <w:t>[</w:t>
      </w:r>
      <w:proofErr w:type="gramEnd"/>
      <w:r w:rsidRPr="00D95876">
        <w:rPr>
          <w:rFonts w:ascii="Book Antiqua" w:eastAsia="Book Antiqua" w:hAnsi="Book Antiqua" w:cs="Book Antiqua"/>
          <w:color w:val="000000"/>
          <w:vertAlign w:val="superscript"/>
        </w:rPr>
        <w:t>1]</w:t>
      </w:r>
      <w:r w:rsidRPr="00D95876">
        <w:rPr>
          <w:rFonts w:ascii="Book Antiqua" w:eastAsia="Book Antiqua" w:hAnsi="Book Antiqua" w:cs="Book Antiqua"/>
          <w:color w:val="000000"/>
        </w:rPr>
        <w:t xml:space="preserve">. Though the past decades have witnessed a great improvement in treatment programs, the 5-year survival </w:t>
      </w:r>
      <w:r w:rsidR="0056154E" w:rsidRPr="00D95876">
        <w:rPr>
          <w:rFonts w:ascii="Book Antiqua" w:eastAsia="Book Antiqua" w:hAnsi="Book Antiqua" w:cs="Book Antiqua"/>
          <w:color w:val="000000"/>
        </w:rPr>
        <w:t>for patients with</w:t>
      </w:r>
      <w:r w:rsidRPr="00D95876">
        <w:rPr>
          <w:rFonts w:ascii="Book Antiqua" w:eastAsia="Book Antiqua" w:hAnsi="Book Antiqua" w:cs="Book Antiqua"/>
          <w:color w:val="000000"/>
        </w:rPr>
        <w:t xml:space="preserve"> CRC after tumor resection remains poor and approximately 50% of patients will develop distant metastasis</w:t>
      </w:r>
      <w:r w:rsidRPr="00D95876">
        <w:rPr>
          <w:rFonts w:ascii="Book Antiqua" w:eastAsia="Book Antiqua" w:hAnsi="Book Antiqua" w:cs="Book Antiqua"/>
          <w:color w:val="000000"/>
          <w:vertAlign w:val="superscript"/>
        </w:rPr>
        <w:t>[2]</w:t>
      </w:r>
      <w:r w:rsidRPr="00D95876">
        <w:rPr>
          <w:rFonts w:ascii="Book Antiqua" w:eastAsia="Book Antiqua" w:hAnsi="Book Antiqua" w:cs="Book Antiqua"/>
          <w:color w:val="000000"/>
        </w:rPr>
        <w:t>. Thus, effective prognostic markers and novel potential therapeutic targets are necessary to help individualize therapy for CRC patients in clinical practice.</w:t>
      </w:r>
    </w:p>
    <w:p w14:paraId="47150AF6" w14:textId="3999F958" w:rsidR="00A77B3E" w:rsidRPr="00D95876" w:rsidRDefault="0056154E" w:rsidP="0066430C">
      <w:pPr>
        <w:spacing w:line="360" w:lineRule="auto"/>
        <w:ind w:firstLineChars="100" w:firstLine="240"/>
        <w:jc w:val="both"/>
        <w:rPr>
          <w:rFonts w:ascii="Book Antiqua" w:hAnsi="Book Antiqua"/>
        </w:rPr>
      </w:pPr>
      <w:r w:rsidRPr="00D95876">
        <w:rPr>
          <w:rFonts w:ascii="Book Antiqua" w:eastAsia="Book Antiqua" w:hAnsi="Book Antiqua" w:cs="Book Antiqua"/>
          <w:color w:val="000000"/>
        </w:rPr>
        <w:t xml:space="preserve">AS </w:t>
      </w:r>
      <w:r w:rsidR="00414141" w:rsidRPr="00D95876">
        <w:rPr>
          <w:rFonts w:ascii="Book Antiqua" w:eastAsia="Book Antiqua" w:hAnsi="Book Antiqua" w:cs="Book Antiqua"/>
          <w:color w:val="000000"/>
        </w:rPr>
        <w:t>a specific type of autophagy</w:t>
      </w:r>
      <w:r w:rsidRPr="00D95876">
        <w:rPr>
          <w:rFonts w:ascii="Book Antiqua" w:eastAsia="Book Antiqua" w:hAnsi="Book Antiqua" w:cs="Book Antiqua"/>
          <w:color w:val="000000"/>
        </w:rPr>
        <w:t>, mitophagy is</w:t>
      </w:r>
      <w:r w:rsidR="00414141" w:rsidRPr="00D95876">
        <w:rPr>
          <w:rFonts w:ascii="Book Antiqua" w:eastAsia="Book Antiqua" w:hAnsi="Book Antiqua" w:cs="Book Antiqua"/>
          <w:color w:val="000000"/>
        </w:rPr>
        <w:t xml:space="preserve"> </w:t>
      </w:r>
      <w:r w:rsidRPr="00D95876">
        <w:rPr>
          <w:rFonts w:ascii="Book Antiqua" w:eastAsia="Book Antiqua" w:hAnsi="Book Antiqua" w:cs="Book Antiqua"/>
          <w:color w:val="000000"/>
        </w:rPr>
        <w:t xml:space="preserve">essential in </w:t>
      </w:r>
      <w:r w:rsidR="004F1C6F" w:rsidRPr="00D95876">
        <w:rPr>
          <w:rFonts w:ascii="Book Antiqua" w:eastAsia="Book Antiqua" w:hAnsi="Book Antiqua" w:cs="Book Antiqua"/>
          <w:color w:val="000000"/>
        </w:rPr>
        <w:t>eliminating</w:t>
      </w:r>
      <w:r w:rsidRPr="00D95876">
        <w:rPr>
          <w:rFonts w:ascii="Book Antiqua" w:eastAsia="Book Antiqua" w:hAnsi="Book Antiqua" w:cs="Book Antiqua"/>
          <w:color w:val="000000"/>
        </w:rPr>
        <w:t xml:space="preserve"> </w:t>
      </w:r>
      <w:r w:rsidR="00414141" w:rsidRPr="00D95876">
        <w:rPr>
          <w:rFonts w:ascii="Book Antiqua" w:eastAsia="Book Antiqua" w:hAnsi="Book Antiqua" w:cs="Book Antiqua"/>
          <w:color w:val="000000"/>
        </w:rPr>
        <w:t>damaged or excessive mitochondria</w:t>
      </w:r>
      <w:r w:rsidR="004F1C6F" w:rsidRPr="00D95876">
        <w:rPr>
          <w:rFonts w:ascii="Book Antiqua" w:eastAsia="Book Antiqua" w:hAnsi="Book Antiqua" w:cs="Book Antiqua"/>
          <w:color w:val="000000"/>
        </w:rPr>
        <w:t xml:space="preserve"> through</w:t>
      </w:r>
      <w:r w:rsidR="004F1C6F" w:rsidRPr="00D95876">
        <w:rPr>
          <w:rFonts w:ascii="Book Antiqua" w:eastAsia="Book Antiqua" w:hAnsi="Book Antiqua" w:cs="Book Antiqua"/>
          <w:i/>
          <w:iCs/>
          <w:color w:val="000000"/>
        </w:rPr>
        <w:t xml:space="preserve"> </w:t>
      </w:r>
      <w:proofErr w:type="spellStart"/>
      <w:r w:rsidR="00414141" w:rsidRPr="00D95876">
        <w:rPr>
          <w:rFonts w:ascii="Book Antiqua" w:eastAsia="Book Antiqua" w:hAnsi="Book Antiqua" w:cs="Book Antiqua"/>
          <w:color w:val="000000"/>
        </w:rPr>
        <w:t>autophagolysosomes</w:t>
      </w:r>
      <w:proofErr w:type="spellEnd"/>
      <w:r w:rsidR="00414141" w:rsidRPr="00D95876">
        <w:rPr>
          <w:rFonts w:ascii="Book Antiqua" w:eastAsia="Book Antiqua" w:hAnsi="Book Antiqua" w:cs="Book Antiqua"/>
          <w:color w:val="000000"/>
          <w:vertAlign w:val="superscript"/>
        </w:rPr>
        <w:t>[3,4]</w:t>
      </w:r>
      <w:r w:rsidR="00414141" w:rsidRPr="00D95876">
        <w:rPr>
          <w:rFonts w:ascii="Book Antiqua" w:eastAsia="Book Antiqua" w:hAnsi="Book Antiqua" w:cs="Book Antiqua"/>
          <w:color w:val="000000"/>
        </w:rPr>
        <w:t xml:space="preserve">. The process of mitophagy is frequently activated </w:t>
      </w:r>
      <w:r w:rsidR="004F1C6F" w:rsidRPr="00D95876">
        <w:rPr>
          <w:rFonts w:ascii="Book Antiqua" w:eastAsia="Book Antiqua" w:hAnsi="Book Antiqua" w:cs="Book Antiqua"/>
          <w:color w:val="000000"/>
        </w:rPr>
        <w:t xml:space="preserve">under </w:t>
      </w:r>
      <w:r w:rsidR="00414141" w:rsidRPr="00D95876">
        <w:rPr>
          <w:rFonts w:ascii="Book Antiqua" w:eastAsia="Book Antiqua" w:hAnsi="Book Antiqua" w:cs="Book Antiqua"/>
          <w:color w:val="000000"/>
        </w:rPr>
        <w:t>oxidative and energetic stress, which occur frequently during cancer initiation and progression</w:t>
      </w:r>
      <w:r w:rsidR="00414141" w:rsidRPr="00D95876">
        <w:rPr>
          <w:rFonts w:ascii="Book Antiqua" w:eastAsia="Book Antiqua" w:hAnsi="Book Antiqua" w:cs="Book Antiqua"/>
          <w:color w:val="000000"/>
          <w:vertAlign w:val="superscript"/>
        </w:rPr>
        <w:t>[5-7]</w:t>
      </w:r>
      <w:r w:rsidR="00414141" w:rsidRPr="00D95876">
        <w:rPr>
          <w:rFonts w:ascii="Book Antiqua" w:eastAsia="Book Antiqua" w:hAnsi="Book Antiqua" w:cs="Book Antiqua"/>
          <w:color w:val="000000"/>
        </w:rPr>
        <w:t xml:space="preserve">. Previous studies have reported the correlation between mitophagy dysregulation and colorectal cancer formation and invasion. Yin </w:t>
      </w:r>
      <w:r w:rsidR="00414141" w:rsidRPr="00D95876">
        <w:rPr>
          <w:rFonts w:ascii="Book Antiqua" w:eastAsia="Book Antiqua" w:hAnsi="Book Antiqua" w:cs="Book Antiqua"/>
          <w:i/>
          <w:iCs/>
          <w:color w:val="000000"/>
        </w:rPr>
        <w:t>et al</w:t>
      </w:r>
      <w:r w:rsidR="0066430C" w:rsidRPr="00D95876">
        <w:rPr>
          <w:rFonts w:ascii="Book Antiqua" w:eastAsia="Book Antiqua" w:hAnsi="Book Antiqua" w:cs="Book Antiqua"/>
          <w:color w:val="000000"/>
          <w:vertAlign w:val="superscript"/>
        </w:rPr>
        <w:t>[8]</w:t>
      </w:r>
      <w:r w:rsidR="00414141" w:rsidRPr="00D95876">
        <w:rPr>
          <w:rFonts w:ascii="Book Antiqua" w:eastAsia="Book Antiqua" w:hAnsi="Book Antiqua" w:cs="Book Antiqua"/>
          <w:color w:val="000000"/>
        </w:rPr>
        <w:t xml:space="preserve"> revealed that the mitophagy protein PTEN induced putative kinase 1 suppresses CRC </w:t>
      </w:r>
      <w:r w:rsidR="00414141" w:rsidRPr="00D95876">
        <w:rPr>
          <w:rFonts w:ascii="Book Antiqua" w:eastAsia="Book Antiqua" w:hAnsi="Book Antiqua" w:cs="Book Antiqua"/>
          <w:color w:val="000000"/>
        </w:rPr>
        <w:lastRenderedPageBreak/>
        <w:t xml:space="preserve">cell proliferation by </w:t>
      </w:r>
      <w:r w:rsidR="004F1C6F" w:rsidRPr="00D95876">
        <w:rPr>
          <w:rFonts w:ascii="Book Antiqua" w:eastAsia="Book Antiqua" w:hAnsi="Book Antiqua" w:cs="Book Antiqua"/>
          <w:color w:val="000000"/>
        </w:rPr>
        <w:t>rewiring metabolism</w:t>
      </w:r>
      <w:r w:rsidR="00414141" w:rsidRPr="00D95876">
        <w:rPr>
          <w:rFonts w:ascii="Book Antiqua" w:eastAsia="Book Antiqua" w:hAnsi="Book Antiqua" w:cs="Book Antiqua"/>
          <w:color w:val="000000"/>
        </w:rPr>
        <w:t xml:space="preserve"> </w:t>
      </w:r>
      <w:r w:rsidR="00414141" w:rsidRPr="00D95876">
        <w:rPr>
          <w:rFonts w:ascii="Book Antiqua" w:eastAsia="Book Antiqua" w:hAnsi="Book Antiqua" w:cs="Book Antiqua"/>
          <w:i/>
          <w:iCs/>
          <w:color w:val="000000"/>
        </w:rPr>
        <w:t>via</w:t>
      </w:r>
      <w:r w:rsidR="00414141" w:rsidRPr="00D95876">
        <w:rPr>
          <w:rFonts w:ascii="Book Antiqua" w:eastAsia="Book Antiqua" w:hAnsi="Book Antiqua" w:cs="Book Antiqua"/>
          <w:color w:val="000000"/>
        </w:rPr>
        <w:t xml:space="preserve"> </w:t>
      </w:r>
      <w:r w:rsidR="004F1C6F" w:rsidRPr="00D95876">
        <w:rPr>
          <w:rFonts w:ascii="Book Antiqua" w:eastAsia="Book Antiqua" w:hAnsi="Book Antiqua" w:cs="Book Antiqua"/>
          <w:color w:val="000000"/>
        </w:rPr>
        <w:t xml:space="preserve">activating </w:t>
      </w:r>
      <w:r w:rsidR="00414141" w:rsidRPr="00D95876">
        <w:rPr>
          <w:rFonts w:ascii="Book Antiqua" w:eastAsia="Book Antiqua" w:hAnsi="Book Antiqua" w:cs="Book Antiqua"/>
          <w:color w:val="000000"/>
        </w:rPr>
        <w:t>p53 and reducing acetyl-CoA production. In addition, induction of mitophagy was shown to contribute to drug resistance in CRC stem cells</w:t>
      </w:r>
      <w:r w:rsidR="00414141" w:rsidRPr="00D95876">
        <w:rPr>
          <w:rFonts w:ascii="Book Antiqua" w:eastAsia="Book Antiqua" w:hAnsi="Book Antiqua" w:cs="Book Antiqua"/>
          <w:color w:val="000000"/>
          <w:vertAlign w:val="superscript"/>
        </w:rPr>
        <w:t>[9]</w:t>
      </w:r>
      <w:r w:rsidR="00414141" w:rsidRPr="00D95876">
        <w:rPr>
          <w:rFonts w:ascii="Book Antiqua" w:eastAsia="Book Antiqua" w:hAnsi="Book Antiqua" w:cs="Book Antiqua"/>
          <w:color w:val="000000"/>
        </w:rPr>
        <w:t xml:space="preserve">. A recent study showed that </w:t>
      </w:r>
      <w:r w:rsidR="002A763F" w:rsidRPr="00D95876">
        <w:rPr>
          <w:rFonts w:ascii="Book Antiqua" w:eastAsia="Book Antiqua" w:hAnsi="Book Antiqua" w:cs="Book Antiqua"/>
          <w:color w:val="000000"/>
        </w:rPr>
        <w:t xml:space="preserve">in intestinal epithelial cells, </w:t>
      </w:r>
      <w:r w:rsidR="00414141" w:rsidRPr="00D95876">
        <w:rPr>
          <w:rFonts w:ascii="Book Antiqua" w:eastAsia="Book Antiqua" w:hAnsi="Book Antiqua" w:cs="Book Antiqua"/>
          <w:color w:val="000000"/>
        </w:rPr>
        <w:t xml:space="preserve">adaptive immunity </w:t>
      </w:r>
      <w:r w:rsidR="002A763F" w:rsidRPr="00D95876">
        <w:rPr>
          <w:rFonts w:ascii="Book Antiqua" w:eastAsia="Book Antiqua" w:hAnsi="Book Antiqua" w:cs="Book Antiqua"/>
          <w:color w:val="000000"/>
        </w:rPr>
        <w:t xml:space="preserve">could be activated by mitophagy </w:t>
      </w:r>
      <w:r w:rsidR="00414141" w:rsidRPr="00D95876">
        <w:rPr>
          <w:rFonts w:ascii="Book Antiqua" w:eastAsia="Book Antiqua" w:hAnsi="Book Antiqua" w:cs="Book Antiqua"/>
          <w:color w:val="000000"/>
        </w:rPr>
        <w:t>during CRC initiation, confirming the correlation between mitophagy and anti-tumor immunity in colorectal cancer</w:t>
      </w:r>
      <w:r w:rsidR="00414141" w:rsidRPr="00D95876">
        <w:rPr>
          <w:rFonts w:ascii="Book Antiqua" w:eastAsia="Book Antiqua" w:hAnsi="Book Antiqua" w:cs="Book Antiqua"/>
          <w:color w:val="000000"/>
          <w:vertAlign w:val="superscript"/>
        </w:rPr>
        <w:t>[10]</w:t>
      </w:r>
      <w:r w:rsidR="00414141" w:rsidRPr="00D95876">
        <w:rPr>
          <w:rFonts w:ascii="Book Antiqua" w:eastAsia="Book Antiqua" w:hAnsi="Book Antiqua" w:cs="Book Antiqua"/>
          <w:color w:val="000000"/>
        </w:rPr>
        <w:t xml:space="preserve">. Therefore, targeting mitophagy in CRC cells represents a promising anticancer strategy. Therefore, we aimed to </w:t>
      </w:r>
      <w:r w:rsidR="002A763F" w:rsidRPr="00D95876">
        <w:rPr>
          <w:rFonts w:ascii="Book Antiqua" w:eastAsia="Book Antiqua" w:hAnsi="Book Antiqua" w:cs="Book Antiqua"/>
          <w:color w:val="000000"/>
        </w:rPr>
        <w:t xml:space="preserve">reveal </w:t>
      </w:r>
      <w:r w:rsidR="00414141" w:rsidRPr="00D95876">
        <w:rPr>
          <w:rFonts w:ascii="Book Antiqua" w:eastAsia="Book Antiqua" w:hAnsi="Book Antiqua" w:cs="Book Antiqua"/>
          <w:color w:val="000000"/>
        </w:rPr>
        <w:t xml:space="preserve">the underlying </w:t>
      </w:r>
      <w:r w:rsidR="002A763F" w:rsidRPr="00D95876">
        <w:rPr>
          <w:rFonts w:ascii="Book Antiqua" w:eastAsia="Book Antiqua" w:hAnsi="Book Antiqua" w:cs="Book Antiqua"/>
          <w:color w:val="000000"/>
        </w:rPr>
        <w:t xml:space="preserve">association </w:t>
      </w:r>
      <w:r w:rsidR="00414141" w:rsidRPr="00D95876">
        <w:rPr>
          <w:rFonts w:ascii="Book Antiqua" w:eastAsia="Book Antiqua" w:hAnsi="Book Antiqua" w:cs="Book Antiqua"/>
          <w:color w:val="000000"/>
        </w:rPr>
        <w:t xml:space="preserve">between mitophagy and prognosis, immune infiltration and the response to chemotherapy in CRC patients by </w:t>
      </w:r>
      <w:r w:rsidR="002A763F" w:rsidRPr="00D95876">
        <w:rPr>
          <w:rFonts w:ascii="Book Antiqua" w:eastAsia="Book Antiqua" w:hAnsi="Book Antiqua" w:cs="Book Antiqua"/>
          <w:color w:val="000000"/>
        </w:rPr>
        <w:t xml:space="preserve">analyzing </w:t>
      </w:r>
      <w:r w:rsidR="00414141" w:rsidRPr="00D95876">
        <w:rPr>
          <w:rFonts w:ascii="Book Antiqua" w:eastAsia="Book Antiqua" w:hAnsi="Book Antiqua" w:cs="Book Antiqua"/>
          <w:color w:val="000000"/>
        </w:rPr>
        <w:t>the transcriptomics of mitophagy-associated genes in CRC</w:t>
      </w:r>
      <w:r w:rsidR="002A763F" w:rsidRPr="00D95876">
        <w:rPr>
          <w:rFonts w:ascii="Book Antiqua" w:eastAsia="Book Antiqua" w:hAnsi="Book Antiqua" w:cs="Book Antiqua"/>
          <w:color w:val="000000"/>
        </w:rPr>
        <w:t xml:space="preserve"> comprehensively</w:t>
      </w:r>
      <w:r w:rsidR="00414141" w:rsidRPr="00D95876">
        <w:rPr>
          <w:rFonts w:ascii="Book Antiqua" w:eastAsia="Book Antiqua" w:hAnsi="Book Antiqua" w:cs="Book Antiqua"/>
          <w:color w:val="000000"/>
        </w:rPr>
        <w:t>.</w:t>
      </w:r>
    </w:p>
    <w:p w14:paraId="0D5262BA" w14:textId="3B561C94" w:rsidR="00A77B3E" w:rsidRPr="00D95876" w:rsidRDefault="00414141" w:rsidP="002318C3">
      <w:pPr>
        <w:spacing w:line="360" w:lineRule="auto"/>
        <w:ind w:firstLineChars="100" w:firstLine="240"/>
        <w:jc w:val="both"/>
        <w:rPr>
          <w:rFonts w:ascii="Book Antiqua" w:hAnsi="Book Antiqua"/>
        </w:rPr>
      </w:pPr>
      <w:r w:rsidRPr="00D95876">
        <w:rPr>
          <w:rFonts w:ascii="Book Antiqua" w:eastAsia="Book Antiqua" w:hAnsi="Book Antiqua" w:cs="Book Antiqua"/>
          <w:color w:val="000000"/>
        </w:rPr>
        <w:t>In this study, we analyzed three datasets (GSE39582, GSE17536</w:t>
      </w:r>
      <w:r w:rsidR="0066430C"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and GSE37892) from the GEO database to elucidate the pattern of mitophagy in CRC. Three mitophagy-related phenotypes in CRC were identified. A prognostic signature was established to quantify the death risk, immune infiltrating characteristics and therapeutic response. Our findings may provide new insights for treatment strategies in CRC based on the mitophagy-related gene signatures.</w:t>
      </w:r>
    </w:p>
    <w:p w14:paraId="2CA22781" w14:textId="77777777" w:rsidR="00A77B3E" w:rsidRPr="00D95876" w:rsidRDefault="00A77B3E">
      <w:pPr>
        <w:spacing w:line="360" w:lineRule="auto"/>
        <w:jc w:val="both"/>
        <w:rPr>
          <w:rFonts w:ascii="Book Antiqua" w:hAnsi="Book Antiqua"/>
        </w:rPr>
      </w:pPr>
    </w:p>
    <w:p w14:paraId="63D24099"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caps/>
          <w:color w:val="000000"/>
          <w:u w:val="single"/>
        </w:rPr>
        <w:t>MATERIALS AND METHODS</w:t>
      </w:r>
    </w:p>
    <w:p w14:paraId="14052B64" w14:textId="354CA8B5" w:rsidR="00A77B3E" w:rsidRPr="00D95876" w:rsidRDefault="00414141">
      <w:pPr>
        <w:spacing w:line="360" w:lineRule="auto"/>
        <w:jc w:val="both"/>
        <w:rPr>
          <w:rFonts w:ascii="Book Antiqua" w:hAnsi="Book Antiqua"/>
          <w:i/>
          <w:iCs/>
        </w:rPr>
      </w:pPr>
      <w:r w:rsidRPr="00D95876">
        <w:rPr>
          <w:rFonts w:ascii="Book Antiqua" w:eastAsia="Book Antiqua" w:hAnsi="Book Antiqua" w:cs="Book Antiqua"/>
          <w:b/>
          <w:bCs/>
          <w:i/>
          <w:iCs/>
          <w:color w:val="000000"/>
        </w:rPr>
        <w:t>Data preparation</w:t>
      </w:r>
    </w:p>
    <w:p w14:paraId="255E4DD5" w14:textId="664C4721" w:rsidR="00A77B3E" w:rsidRPr="00D95876" w:rsidRDefault="00414141">
      <w:pPr>
        <w:spacing w:line="360" w:lineRule="auto"/>
        <w:jc w:val="both"/>
        <w:rPr>
          <w:rFonts w:ascii="Book Antiqua" w:eastAsia="Book Antiqua" w:hAnsi="Book Antiqua" w:cs="Book Antiqua"/>
          <w:color w:val="000000"/>
        </w:rPr>
      </w:pPr>
      <w:r w:rsidRPr="00D95876">
        <w:rPr>
          <w:rFonts w:ascii="Book Antiqua" w:eastAsia="Book Antiqua" w:hAnsi="Book Antiqua" w:cs="Book Antiqua"/>
          <w:color w:val="000000"/>
        </w:rPr>
        <w:t>GSE39582, GSE17538</w:t>
      </w:r>
      <w:r w:rsidR="0066430C"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and GSE37892</w:t>
      </w:r>
      <w:r w:rsidR="002A763F" w:rsidRPr="00D95876">
        <w:rPr>
          <w:rFonts w:ascii="Book Antiqua" w:eastAsia="Book Antiqua" w:hAnsi="Book Antiqua" w:cs="Book Antiqua"/>
          <w:color w:val="000000"/>
        </w:rPr>
        <w:t xml:space="preserve"> microarray datasets</w:t>
      </w:r>
      <w:r w:rsidRPr="00D95876">
        <w:rPr>
          <w:rFonts w:ascii="Book Antiqua" w:eastAsia="Book Antiqua" w:hAnsi="Book Antiqua" w:cs="Book Antiqua"/>
          <w:color w:val="000000"/>
        </w:rPr>
        <w:t xml:space="preserve"> were </w:t>
      </w:r>
      <w:r w:rsidR="002A763F" w:rsidRPr="00D95876">
        <w:rPr>
          <w:rFonts w:ascii="Book Antiqua" w:eastAsia="Book Antiqua" w:hAnsi="Book Antiqua" w:cs="Book Antiqua"/>
          <w:color w:val="000000"/>
        </w:rPr>
        <w:t xml:space="preserve">retrieved </w:t>
      </w:r>
      <w:r w:rsidRPr="00D95876">
        <w:rPr>
          <w:rFonts w:ascii="Book Antiqua" w:eastAsia="Book Antiqua" w:hAnsi="Book Antiqua" w:cs="Book Antiqua"/>
          <w:color w:val="000000"/>
        </w:rPr>
        <w:t>from the GEO database</w:t>
      </w:r>
      <w:r w:rsidR="002A763F" w:rsidRPr="00D95876">
        <w:rPr>
          <w:rFonts w:ascii="Book Antiqua" w:eastAsia="Book Antiqua" w:hAnsi="Book Antiqua" w:cs="Book Antiqua"/>
          <w:color w:val="000000"/>
        </w:rPr>
        <w:t>, whose website is</w:t>
      </w:r>
      <w:r w:rsidRPr="00D95876">
        <w:rPr>
          <w:rFonts w:ascii="Book Antiqua" w:eastAsia="Book Antiqua" w:hAnsi="Book Antiqua" w:cs="Book Antiqua"/>
          <w:color w:val="000000"/>
        </w:rPr>
        <w:t xml:space="preserve"> </w:t>
      </w:r>
      <w:r w:rsidRPr="00D95876">
        <w:rPr>
          <w:rFonts w:ascii="Book Antiqua" w:eastAsia="Book Antiqua" w:hAnsi="Book Antiqua" w:cs="Book Antiqua"/>
          <w:color w:val="000000"/>
          <w:u w:color="0000EE"/>
        </w:rPr>
        <w:t>https://www.ncbi.nlm.nih.gov/geo/</w:t>
      </w:r>
      <w:r w:rsidRPr="00D95876">
        <w:rPr>
          <w:rFonts w:ascii="Book Antiqua" w:eastAsia="Book Antiqua" w:hAnsi="Book Antiqua" w:cs="Book Antiqua"/>
          <w:color w:val="000000"/>
        </w:rPr>
        <w:t xml:space="preserve">. </w:t>
      </w:r>
      <w:r w:rsidR="002A763F" w:rsidRPr="00D95876">
        <w:rPr>
          <w:rFonts w:ascii="Book Antiqua" w:eastAsia="Book Antiqua" w:hAnsi="Book Antiqua" w:cs="Book Antiqua"/>
          <w:color w:val="000000"/>
        </w:rPr>
        <w:t xml:space="preserve">The </w:t>
      </w:r>
      <w:r w:rsidRPr="00D95876">
        <w:rPr>
          <w:rFonts w:ascii="Book Antiqua" w:eastAsia="Book Antiqua" w:hAnsi="Book Antiqua" w:cs="Book Antiqua"/>
          <w:color w:val="000000"/>
        </w:rPr>
        <w:t xml:space="preserve">three </w:t>
      </w:r>
      <w:r w:rsidR="002A763F" w:rsidRPr="00D95876">
        <w:rPr>
          <w:rFonts w:ascii="Book Antiqua" w:eastAsia="Book Antiqua" w:hAnsi="Book Antiqua" w:cs="Book Antiqua"/>
          <w:color w:val="000000"/>
        </w:rPr>
        <w:t xml:space="preserve">abovementioned </w:t>
      </w:r>
      <w:r w:rsidRPr="00D95876">
        <w:rPr>
          <w:rFonts w:ascii="Book Antiqua" w:eastAsia="Book Antiqua" w:hAnsi="Book Antiqua" w:cs="Book Antiqua"/>
          <w:color w:val="000000"/>
        </w:rPr>
        <w:t xml:space="preserve">datasets were </w:t>
      </w:r>
      <w:r w:rsidR="002A763F" w:rsidRPr="00D95876">
        <w:rPr>
          <w:rFonts w:ascii="Book Antiqua" w:eastAsia="Book Antiqua" w:hAnsi="Book Antiqua" w:cs="Book Antiqua"/>
          <w:color w:val="000000"/>
        </w:rPr>
        <w:t xml:space="preserve">generated using </w:t>
      </w:r>
      <w:r w:rsidRPr="00D95876">
        <w:rPr>
          <w:rFonts w:ascii="Book Antiqua" w:eastAsia="Book Antiqua" w:hAnsi="Book Antiqua" w:cs="Book Antiqua"/>
          <w:color w:val="000000"/>
        </w:rPr>
        <w:t xml:space="preserve">the Affymetrix HG-U133 plus 2.0 platform and the Robust Multichip Average method was used to perform data normalization. When multiple datasets were combined as a whole cohort, the </w:t>
      </w:r>
      <w:proofErr w:type="spellStart"/>
      <w:r w:rsidRPr="00D95876">
        <w:rPr>
          <w:rFonts w:ascii="Book Antiqua" w:eastAsia="Book Antiqua" w:hAnsi="Book Antiqua" w:cs="Book Antiqua"/>
          <w:color w:val="000000"/>
        </w:rPr>
        <w:t>ComBat</w:t>
      </w:r>
      <w:proofErr w:type="spellEnd"/>
      <w:r w:rsidRPr="00D95876">
        <w:rPr>
          <w:rFonts w:ascii="Book Antiqua" w:eastAsia="Book Antiqua" w:hAnsi="Book Antiqua" w:cs="Book Antiqua"/>
          <w:color w:val="000000"/>
        </w:rPr>
        <w:t xml:space="preserve"> method was used to remove the batch effects. This method was </w:t>
      </w:r>
      <w:r w:rsidR="002A763F" w:rsidRPr="00D95876">
        <w:rPr>
          <w:rFonts w:ascii="Book Antiqua" w:eastAsia="Book Antiqua" w:hAnsi="Book Antiqua" w:cs="Book Antiqua"/>
          <w:color w:val="000000"/>
        </w:rPr>
        <w:t xml:space="preserve">executed </w:t>
      </w:r>
      <w:r w:rsidRPr="00D95876">
        <w:rPr>
          <w:rFonts w:ascii="Book Antiqua" w:eastAsia="Book Antiqua" w:hAnsi="Book Antiqua" w:cs="Book Antiqua"/>
          <w:color w:val="000000"/>
        </w:rPr>
        <w:t>in the SVA R package (version 3.2.1).</w:t>
      </w:r>
    </w:p>
    <w:p w14:paraId="1751B241" w14:textId="77777777" w:rsidR="0066430C" w:rsidRPr="00D95876" w:rsidRDefault="0066430C">
      <w:pPr>
        <w:spacing w:line="360" w:lineRule="auto"/>
        <w:jc w:val="both"/>
        <w:rPr>
          <w:rFonts w:ascii="Book Antiqua" w:eastAsia="Book Antiqua" w:hAnsi="Book Antiqua" w:cs="Book Antiqua"/>
          <w:color w:val="000000"/>
        </w:rPr>
      </w:pPr>
    </w:p>
    <w:p w14:paraId="2DDCA831" w14:textId="3430255B" w:rsidR="00A77B3E" w:rsidRPr="00D95876" w:rsidRDefault="00414141">
      <w:pPr>
        <w:spacing w:line="360" w:lineRule="auto"/>
        <w:jc w:val="both"/>
        <w:rPr>
          <w:rFonts w:ascii="Book Antiqua" w:hAnsi="Book Antiqua"/>
          <w:i/>
          <w:iCs/>
        </w:rPr>
      </w:pPr>
      <w:r w:rsidRPr="00D95876">
        <w:rPr>
          <w:rFonts w:ascii="Book Antiqua" w:eastAsia="Book Antiqua" w:hAnsi="Book Antiqua" w:cs="Book Antiqua"/>
          <w:b/>
          <w:bCs/>
          <w:i/>
          <w:iCs/>
          <w:color w:val="000000"/>
        </w:rPr>
        <w:t>Dataset selection</w:t>
      </w:r>
    </w:p>
    <w:p w14:paraId="052D220B" w14:textId="21C56EC5" w:rsidR="00A77B3E" w:rsidRPr="00D95876" w:rsidRDefault="00414141">
      <w:pPr>
        <w:spacing w:line="360" w:lineRule="auto"/>
        <w:jc w:val="both"/>
        <w:rPr>
          <w:rFonts w:ascii="Book Antiqua" w:eastAsia="Book Antiqua" w:hAnsi="Book Antiqua" w:cs="Book Antiqua"/>
          <w:color w:val="000000"/>
        </w:rPr>
      </w:pPr>
      <w:r w:rsidRPr="00D95876">
        <w:rPr>
          <w:rFonts w:ascii="Book Antiqua" w:eastAsia="Book Antiqua" w:hAnsi="Book Antiqua" w:cs="Book Antiqua"/>
          <w:color w:val="000000"/>
        </w:rPr>
        <w:t>The inclusion criteria for dataset selection were: (</w:t>
      </w:r>
      <w:r w:rsidR="0066430C" w:rsidRPr="00D95876">
        <w:rPr>
          <w:rFonts w:ascii="Book Antiqua" w:eastAsia="Book Antiqua" w:hAnsi="Book Antiqua" w:cs="Book Antiqua"/>
          <w:color w:val="000000"/>
        </w:rPr>
        <w:t>1</w:t>
      </w:r>
      <w:r w:rsidRPr="00D95876">
        <w:rPr>
          <w:rFonts w:ascii="Book Antiqua" w:eastAsia="Book Antiqua" w:hAnsi="Book Antiqua" w:cs="Book Antiqua"/>
          <w:color w:val="000000"/>
        </w:rPr>
        <w:t xml:space="preserve">) </w:t>
      </w:r>
      <w:r w:rsidR="0066430C" w:rsidRPr="00D95876">
        <w:rPr>
          <w:rFonts w:ascii="Book Antiqua" w:eastAsia="Book Antiqua" w:hAnsi="Book Antiqua" w:cs="Book Antiqua"/>
          <w:color w:val="000000"/>
        </w:rPr>
        <w:t>A</w:t>
      </w:r>
      <w:r w:rsidRPr="00D95876">
        <w:rPr>
          <w:rFonts w:ascii="Book Antiqua" w:eastAsia="Book Antiqua" w:hAnsi="Book Antiqua" w:cs="Book Antiqua"/>
          <w:color w:val="000000"/>
        </w:rPr>
        <w:t xml:space="preserve">ll </w:t>
      </w:r>
      <w:r w:rsidR="00A81AE5" w:rsidRPr="00D95876">
        <w:rPr>
          <w:rFonts w:ascii="Book Antiqua" w:eastAsia="Book Antiqua" w:hAnsi="Book Antiqua" w:cs="Book Antiqua"/>
          <w:color w:val="000000"/>
        </w:rPr>
        <w:t>data</w:t>
      </w:r>
      <w:r w:rsidRPr="00D95876">
        <w:rPr>
          <w:rFonts w:ascii="Book Antiqua" w:eastAsia="Book Antiqua" w:hAnsi="Book Antiqua" w:cs="Book Antiqua"/>
          <w:color w:val="000000"/>
        </w:rPr>
        <w:t xml:space="preserve">sets were </w:t>
      </w:r>
      <w:r w:rsidR="00A81AE5" w:rsidRPr="00D95876">
        <w:rPr>
          <w:rFonts w:ascii="Book Antiqua" w:eastAsia="Book Antiqua" w:hAnsi="Book Antiqua" w:cs="Book Antiqua"/>
          <w:color w:val="000000"/>
        </w:rPr>
        <w:t xml:space="preserve">generated </w:t>
      </w:r>
      <w:r w:rsidRPr="00D95876">
        <w:rPr>
          <w:rFonts w:ascii="Book Antiqua" w:eastAsia="Book Antiqua" w:hAnsi="Book Antiqua" w:cs="Book Antiqua"/>
          <w:color w:val="000000"/>
        </w:rPr>
        <w:t>using the Affymetrix platform (Affymetrix HG-U133 plus 2.0); (</w:t>
      </w:r>
      <w:r w:rsidR="0066430C" w:rsidRPr="00D95876">
        <w:rPr>
          <w:rFonts w:ascii="Book Antiqua" w:eastAsia="Book Antiqua" w:hAnsi="Book Antiqua" w:cs="Book Antiqua"/>
          <w:color w:val="000000"/>
        </w:rPr>
        <w:t>2</w:t>
      </w:r>
      <w:r w:rsidRPr="00D95876">
        <w:rPr>
          <w:rFonts w:ascii="Book Antiqua" w:eastAsia="Book Antiqua" w:hAnsi="Book Antiqua" w:cs="Book Antiqua"/>
          <w:color w:val="000000"/>
        </w:rPr>
        <w:t>) sample size &gt;</w:t>
      </w:r>
      <w:r w:rsidR="0066430C" w:rsidRPr="00D95876">
        <w:rPr>
          <w:rFonts w:ascii="Book Antiqua" w:eastAsia="Book Antiqua" w:hAnsi="Book Antiqua" w:cs="Book Antiqua"/>
          <w:color w:val="000000"/>
        </w:rPr>
        <w:t xml:space="preserve"> </w:t>
      </w:r>
      <w:r w:rsidRPr="00D95876">
        <w:rPr>
          <w:rFonts w:ascii="Book Antiqua" w:eastAsia="Book Antiqua" w:hAnsi="Book Antiqua" w:cs="Book Antiqua"/>
          <w:color w:val="000000"/>
        </w:rPr>
        <w:t>100; (</w:t>
      </w:r>
      <w:r w:rsidR="0066430C" w:rsidRPr="00D95876">
        <w:rPr>
          <w:rFonts w:ascii="Book Antiqua" w:eastAsia="Book Antiqua" w:hAnsi="Book Antiqua" w:cs="Book Antiqua"/>
          <w:color w:val="000000"/>
        </w:rPr>
        <w:t>3</w:t>
      </w:r>
      <w:r w:rsidRPr="00D95876">
        <w:rPr>
          <w:rFonts w:ascii="Book Antiqua" w:eastAsia="Book Antiqua" w:hAnsi="Book Antiqua" w:cs="Book Antiqua"/>
          <w:color w:val="000000"/>
        </w:rPr>
        <w:t>) patients were pathologically diagnosed with colorectal cancer; (</w:t>
      </w:r>
      <w:r w:rsidR="0066430C" w:rsidRPr="00D95876">
        <w:rPr>
          <w:rFonts w:ascii="Book Antiqua" w:eastAsia="Book Antiqua" w:hAnsi="Book Antiqua" w:cs="Book Antiqua"/>
          <w:color w:val="000000"/>
        </w:rPr>
        <w:t>4</w:t>
      </w:r>
      <w:r w:rsidRPr="00D95876">
        <w:rPr>
          <w:rFonts w:ascii="Book Antiqua" w:eastAsia="Book Antiqua" w:hAnsi="Book Antiqua" w:cs="Book Antiqua"/>
          <w:color w:val="000000"/>
        </w:rPr>
        <w:t xml:space="preserve">) basic clinical information for </w:t>
      </w:r>
      <w:r w:rsidRPr="00D95876">
        <w:rPr>
          <w:rFonts w:ascii="Book Antiqua" w:eastAsia="Book Antiqua" w:hAnsi="Book Antiqua" w:cs="Book Antiqua"/>
          <w:color w:val="000000"/>
        </w:rPr>
        <w:lastRenderedPageBreak/>
        <w:t xml:space="preserve">patients was available for analysis; </w:t>
      </w:r>
      <w:r w:rsidR="0066430C" w:rsidRPr="00D95876">
        <w:rPr>
          <w:rFonts w:ascii="Book Antiqua" w:eastAsia="Book Antiqua" w:hAnsi="Book Antiqua" w:cs="Book Antiqua"/>
          <w:color w:val="000000"/>
        </w:rPr>
        <w:t xml:space="preserve">and </w:t>
      </w:r>
      <w:r w:rsidRPr="00D95876">
        <w:rPr>
          <w:rFonts w:ascii="Book Antiqua" w:eastAsia="Book Antiqua" w:hAnsi="Book Antiqua" w:cs="Book Antiqua"/>
          <w:color w:val="000000"/>
        </w:rPr>
        <w:t>(</w:t>
      </w:r>
      <w:r w:rsidR="0066430C" w:rsidRPr="00D95876">
        <w:rPr>
          <w:rFonts w:ascii="Book Antiqua" w:eastAsia="Book Antiqua" w:hAnsi="Book Antiqua" w:cs="Book Antiqua"/>
          <w:color w:val="000000"/>
        </w:rPr>
        <w:t>5</w:t>
      </w:r>
      <w:r w:rsidRPr="00D95876">
        <w:rPr>
          <w:rFonts w:ascii="Book Antiqua" w:eastAsia="Book Antiqua" w:hAnsi="Book Antiqua" w:cs="Book Antiqua"/>
          <w:color w:val="000000"/>
        </w:rPr>
        <w:t>) patients had complete follow-up information. Based on the inclusion criteria, the CRC datasets GSE39582, GSE17538 and GSE37892 were included in this study. The three datasets were combined together and randomly separated into training</w:t>
      </w:r>
      <w:r w:rsidR="00A81AE5" w:rsidRPr="00D95876">
        <w:rPr>
          <w:rFonts w:ascii="Book Antiqua" w:eastAsia="Book Antiqua" w:hAnsi="Book Antiqua" w:cs="Book Antiqua"/>
          <w:color w:val="000000"/>
        </w:rPr>
        <w:t xml:space="preserve"> sets</w:t>
      </w:r>
      <w:r w:rsidRPr="00D95876">
        <w:rPr>
          <w:rFonts w:ascii="Book Antiqua" w:eastAsia="Book Antiqua" w:hAnsi="Book Antiqua" w:cs="Book Antiqua"/>
          <w:color w:val="000000"/>
        </w:rPr>
        <w:t xml:space="preserve"> and validation sets at a ratio of 1:1.</w:t>
      </w:r>
    </w:p>
    <w:p w14:paraId="6F1A4754" w14:textId="77777777" w:rsidR="0066430C" w:rsidRPr="00D95876" w:rsidRDefault="0066430C">
      <w:pPr>
        <w:spacing w:line="360" w:lineRule="auto"/>
        <w:jc w:val="both"/>
        <w:rPr>
          <w:rFonts w:ascii="Book Antiqua" w:hAnsi="Book Antiqua"/>
        </w:rPr>
      </w:pPr>
    </w:p>
    <w:p w14:paraId="2F7FA2FD" w14:textId="77777777" w:rsidR="00A77B3E" w:rsidRPr="00D95876" w:rsidRDefault="00414141">
      <w:pPr>
        <w:spacing w:line="360" w:lineRule="auto"/>
        <w:jc w:val="both"/>
        <w:rPr>
          <w:rFonts w:ascii="Book Antiqua" w:hAnsi="Book Antiqua"/>
          <w:i/>
          <w:iCs/>
        </w:rPr>
      </w:pPr>
      <w:r w:rsidRPr="00D95876">
        <w:rPr>
          <w:rFonts w:ascii="Book Antiqua" w:eastAsia="Book Antiqua" w:hAnsi="Book Antiqua" w:cs="Book Antiqua"/>
          <w:b/>
          <w:bCs/>
          <w:i/>
          <w:iCs/>
          <w:color w:val="000000"/>
        </w:rPr>
        <w:t xml:space="preserve">Mitophagy-related genes </w:t>
      </w:r>
    </w:p>
    <w:p w14:paraId="4E9C9714" w14:textId="16F2D69F" w:rsidR="00A77B3E" w:rsidRPr="00D95876" w:rsidRDefault="00414141">
      <w:pPr>
        <w:spacing w:line="360" w:lineRule="auto"/>
        <w:jc w:val="both"/>
        <w:rPr>
          <w:rFonts w:ascii="Book Antiqua" w:eastAsia="Book Antiqua" w:hAnsi="Book Antiqua" w:cs="Book Antiqua"/>
          <w:color w:val="000000"/>
        </w:rPr>
      </w:pPr>
      <w:r w:rsidRPr="00D95876">
        <w:rPr>
          <w:rFonts w:ascii="Book Antiqua" w:eastAsia="Book Antiqua" w:hAnsi="Book Antiqua" w:cs="Book Antiqua"/>
          <w:color w:val="000000"/>
        </w:rPr>
        <w:t xml:space="preserve">the Gene Set Enrichment Analysis (http://www.gsea-msigdb.org/gsea/index.jsp) </w:t>
      </w:r>
      <w:r w:rsidR="00D77293" w:rsidRPr="00D95876">
        <w:rPr>
          <w:rFonts w:ascii="Book Antiqua" w:eastAsia="Book Antiqua" w:hAnsi="Book Antiqua" w:cs="Book Antiqua"/>
          <w:color w:val="000000"/>
        </w:rPr>
        <w:t xml:space="preserve">and </w:t>
      </w:r>
      <w:r w:rsidRPr="00D95876">
        <w:rPr>
          <w:rFonts w:ascii="Book Antiqua" w:eastAsia="Book Antiqua" w:hAnsi="Book Antiqua" w:cs="Book Antiqua"/>
          <w:color w:val="000000"/>
        </w:rPr>
        <w:t xml:space="preserve">h </w:t>
      </w:r>
      <w:proofErr w:type="spellStart"/>
      <w:r w:rsidRPr="00D95876">
        <w:rPr>
          <w:rFonts w:ascii="Book Antiqua" w:eastAsia="Book Antiqua" w:hAnsi="Book Antiqua" w:cs="Book Antiqua"/>
          <w:color w:val="000000"/>
        </w:rPr>
        <w:t>GeneCards</w:t>
      </w:r>
      <w:proofErr w:type="spellEnd"/>
      <w:r w:rsidRPr="00D95876">
        <w:rPr>
          <w:rFonts w:ascii="Book Antiqua" w:eastAsia="Book Antiqua" w:hAnsi="Book Antiqua" w:cs="Book Antiqua"/>
          <w:color w:val="000000"/>
        </w:rPr>
        <w:t xml:space="preserve"> (</w:t>
      </w:r>
      <w:r w:rsidRPr="00D95876">
        <w:rPr>
          <w:rFonts w:ascii="Book Antiqua" w:eastAsia="Book Antiqua" w:hAnsi="Book Antiqua" w:cs="Book Antiqua"/>
          <w:color w:val="000000"/>
          <w:u w:color="0000EE"/>
        </w:rPr>
        <w:t>https://www.genecards.org/</w:t>
      </w:r>
      <w:r w:rsidRPr="00D95876">
        <w:rPr>
          <w:rFonts w:ascii="Book Antiqua" w:eastAsia="Book Antiqua" w:hAnsi="Book Antiqua" w:cs="Book Antiqua"/>
          <w:color w:val="000000"/>
        </w:rPr>
        <w:t>)</w:t>
      </w:r>
      <w:r w:rsidR="00D77293" w:rsidRPr="00D95876">
        <w:rPr>
          <w:rFonts w:ascii="Book Antiqua" w:eastAsia="Book Antiqua" w:hAnsi="Book Antiqua" w:cs="Book Antiqua"/>
          <w:color w:val="000000"/>
        </w:rPr>
        <w:t xml:space="preserve"> were utilized to generate a total of 51 genes related to mitophagy</w:t>
      </w:r>
      <w:r w:rsidRPr="00D95876">
        <w:rPr>
          <w:rFonts w:ascii="Book Antiqua" w:eastAsia="Book Antiqua" w:hAnsi="Book Antiqua" w:cs="Book Antiqua"/>
          <w:color w:val="000000"/>
        </w:rPr>
        <w:t xml:space="preserve">. The gene list is shown in </w:t>
      </w:r>
      <w:r w:rsidR="0066430C" w:rsidRPr="00D95876">
        <w:rPr>
          <w:rFonts w:ascii="Book Antiqua" w:eastAsia="Book Antiqua" w:hAnsi="Book Antiqua" w:cs="Book Antiqua"/>
          <w:color w:val="000000"/>
        </w:rPr>
        <w:t>S</w:t>
      </w:r>
      <w:r w:rsidRPr="00D95876">
        <w:rPr>
          <w:rFonts w:ascii="Book Antiqua" w:eastAsia="Book Antiqua" w:hAnsi="Book Antiqua" w:cs="Book Antiqua"/>
          <w:color w:val="000000"/>
        </w:rPr>
        <w:t>upplementary</w:t>
      </w:r>
      <w:r w:rsidR="0066430C" w:rsidRPr="00D95876">
        <w:rPr>
          <w:rFonts w:ascii="Book Antiqua" w:eastAsia="Book Antiqua" w:hAnsi="Book Antiqua" w:cs="Book Antiqua"/>
          <w:color w:val="000000"/>
        </w:rPr>
        <w:t xml:space="preserve"> </w:t>
      </w:r>
      <w:r w:rsidRPr="00D95876">
        <w:rPr>
          <w:rFonts w:ascii="Book Antiqua" w:eastAsia="Book Antiqua" w:hAnsi="Book Antiqua" w:cs="Book Antiqua"/>
          <w:color w:val="000000"/>
        </w:rPr>
        <w:t>Table 1.</w:t>
      </w:r>
    </w:p>
    <w:p w14:paraId="7D2048D5" w14:textId="77777777" w:rsidR="0066430C" w:rsidRPr="00D95876" w:rsidRDefault="0066430C">
      <w:pPr>
        <w:spacing w:line="360" w:lineRule="auto"/>
        <w:jc w:val="both"/>
        <w:rPr>
          <w:rFonts w:ascii="Book Antiqua" w:hAnsi="Book Antiqua"/>
        </w:rPr>
      </w:pPr>
    </w:p>
    <w:p w14:paraId="685CCBEE" w14:textId="77777777" w:rsidR="00A77B3E" w:rsidRPr="00D95876" w:rsidRDefault="00414141">
      <w:pPr>
        <w:spacing w:line="360" w:lineRule="auto"/>
        <w:jc w:val="both"/>
        <w:rPr>
          <w:rFonts w:ascii="Book Antiqua" w:hAnsi="Book Antiqua"/>
          <w:i/>
          <w:iCs/>
        </w:rPr>
      </w:pPr>
      <w:r w:rsidRPr="00D95876">
        <w:rPr>
          <w:rFonts w:ascii="Book Antiqua" w:eastAsia="Book Antiqua" w:hAnsi="Book Antiqua" w:cs="Book Antiqua"/>
          <w:b/>
          <w:bCs/>
          <w:i/>
          <w:iCs/>
          <w:color w:val="000000"/>
        </w:rPr>
        <w:t>Clustering by non-negative matrix factorization</w:t>
      </w:r>
    </w:p>
    <w:p w14:paraId="4B08585B" w14:textId="2E37382F" w:rsidR="00A77B3E" w:rsidRPr="00D95876" w:rsidRDefault="00414141">
      <w:pPr>
        <w:spacing w:line="360" w:lineRule="auto"/>
        <w:jc w:val="both"/>
        <w:rPr>
          <w:rFonts w:ascii="Book Antiqua" w:eastAsia="Book Antiqua" w:hAnsi="Book Antiqua" w:cs="Book Antiqua"/>
          <w:color w:val="000000"/>
        </w:rPr>
      </w:pPr>
      <w:r w:rsidRPr="00D95876">
        <w:rPr>
          <w:rFonts w:ascii="Book Antiqua" w:eastAsia="Book Antiqua" w:hAnsi="Book Antiqua" w:cs="Book Antiqua"/>
          <w:color w:val="000000"/>
        </w:rPr>
        <w:t xml:space="preserve">We performed consensus clustering “Nonnegative Matrix Factorization (NMF)” with the </w:t>
      </w:r>
      <w:proofErr w:type="spellStart"/>
      <w:r w:rsidRPr="00D95876">
        <w:rPr>
          <w:rFonts w:ascii="Book Antiqua" w:eastAsia="Book Antiqua" w:hAnsi="Book Antiqua" w:cs="Book Antiqua"/>
          <w:color w:val="000000"/>
        </w:rPr>
        <w:t>nrun</w:t>
      </w:r>
      <w:proofErr w:type="spellEnd"/>
      <w:r w:rsidRPr="00D95876">
        <w:rPr>
          <w:rFonts w:ascii="Book Antiqua" w:eastAsia="Book Antiqua" w:hAnsi="Book Antiqua" w:cs="Book Antiqua"/>
          <w:color w:val="000000"/>
        </w:rPr>
        <w:t xml:space="preserve"> parameter being set to 50</w:t>
      </w:r>
      <w:r w:rsidR="0066430C" w:rsidRPr="00D95876">
        <w:rPr>
          <w:rFonts w:ascii="Book Antiqua" w:eastAsia="Book Antiqua" w:hAnsi="Book Antiqua" w:cs="Book Antiqua"/>
          <w:color w:val="000000"/>
        </w:rPr>
        <w:t xml:space="preserve"> </w:t>
      </w:r>
      <w:r w:rsidR="00D77293" w:rsidRPr="00D95876">
        <w:rPr>
          <w:rFonts w:ascii="Book Antiqua" w:eastAsia="Book Antiqua" w:hAnsi="Book Antiqua" w:cs="Book Antiqua"/>
          <w:color w:val="000000"/>
        </w:rPr>
        <w:t>for</w:t>
      </w:r>
      <w:r w:rsidRPr="00D95876">
        <w:rPr>
          <w:rFonts w:ascii="Book Antiqua" w:eastAsia="Book Antiqua" w:hAnsi="Book Antiqua" w:cs="Book Antiqua"/>
          <w:color w:val="000000"/>
        </w:rPr>
        <w:t xml:space="preserve"> CRC patients </w:t>
      </w:r>
      <w:r w:rsidR="00D77293" w:rsidRPr="00D95876">
        <w:rPr>
          <w:rFonts w:ascii="Book Antiqua" w:eastAsia="Book Antiqua" w:hAnsi="Book Antiqua" w:cs="Book Antiqua"/>
          <w:color w:val="000000"/>
        </w:rPr>
        <w:t xml:space="preserve">classification </w:t>
      </w:r>
      <w:r w:rsidRPr="00D95876">
        <w:rPr>
          <w:rFonts w:ascii="Book Antiqua" w:eastAsia="Book Antiqua" w:hAnsi="Book Antiqua" w:cs="Book Antiqua"/>
          <w:color w:val="000000"/>
        </w:rPr>
        <w:t>based on the expression</w:t>
      </w:r>
      <w:r w:rsidR="00D77293" w:rsidRPr="00D95876">
        <w:rPr>
          <w:rFonts w:ascii="Book Antiqua" w:eastAsia="Book Antiqua" w:hAnsi="Book Antiqua" w:cs="Book Antiqua"/>
          <w:color w:val="000000"/>
        </w:rPr>
        <w:t xml:space="preserve"> levels</w:t>
      </w:r>
      <w:r w:rsidRPr="00D95876">
        <w:rPr>
          <w:rFonts w:ascii="Book Antiqua" w:eastAsia="Book Antiqua" w:hAnsi="Book Antiqua" w:cs="Book Antiqua"/>
          <w:color w:val="000000"/>
        </w:rPr>
        <w:t xml:space="preserve"> of mitophagy-related genes</w:t>
      </w:r>
      <w:r w:rsidRPr="00D95876">
        <w:rPr>
          <w:rFonts w:ascii="Book Antiqua" w:eastAsia="Book Antiqua" w:hAnsi="Book Antiqua" w:cs="Book Antiqua"/>
          <w:color w:val="000000"/>
          <w:vertAlign w:val="superscript"/>
        </w:rPr>
        <w:t>[11,12]</w:t>
      </w:r>
      <w:r w:rsidRPr="00D95876">
        <w:rPr>
          <w:rFonts w:ascii="Book Antiqua" w:eastAsia="Book Antiqua" w:hAnsi="Book Antiqua" w:cs="Book Antiqua"/>
          <w:color w:val="000000"/>
        </w:rPr>
        <w:t xml:space="preserve">. This procedure was </w:t>
      </w:r>
      <w:r w:rsidR="00D77293" w:rsidRPr="00D95876">
        <w:rPr>
          <w:rFonts w:ascii="Book Antiqua" w:eastAsia="Book Antiqua" w:hAnsi="Book Antiqua" w:cs="Book Antiqua"/>
          <w:color w:val="000000"/>
        </w:rPr>
        <w:t>performed</w:t>
      </w:r>
      <w:r w:rsidRPr="00D95876">
        <w:rPr>
          <w:rFonts w:ascii="Book Antiqua" w:eastAsia="Book Antiqua" w:hAnsi="Book Antiqua" w:cs="Book Antiqua"/>
          <w:color w:val="000000"/>
        </w:rPr>
        <w:t xml:space="preserve"> using the “NMF” package in R (version 0.24.0).</w:t>
      </w:r>
    </w:p>
    <w:p w14:paraId="05F905B4" w14:textId="77777777" w:rsidR="0066430C" w:rsidRPr="00D95876" w:rsidRDefault="0066430C">
      <w:pPr>
        <w:spacing w:line="360" w:lineRule="auto"/>
        <w:jc w:val="both"/>
        <w:rPr>
          <w:rFonts w:ascii="Book Antiqua" w:hAnsi="Book Antiqua"/>
        </w:rPr>
      </w:pPr>
    </w:p>
    <w:p w14:paraId="1A326E4E" w14:textId="3FCB878B" w:rsidR="00A77B3E" w:rsidRPr="00D95876" w:rsidRDefault="00414141">
      <w:pPr>
        <w:spacing w:line="360" w:lineRule="auto"/>
        <w:jc w:val="both"/>
        <w:rPr>
          <w:rFonts w:ascii="Book Antiqua" w:hAnsi="Book Antiqua"/>
          <w:i/>
          <w:iCs/>
        </w:rPr>
      </w:pPr>
      <w:r w:rsidRPr="00D95876">
        <w:rPr>
          <w:rFonts w:ascii="Book Antiqua" w:eastAsia="Book Antiqua" w:hAnsi="Book Antiqua" w:cs="Book Antiqua"/>
          <w:b/>
          <w:bCs/>
          <w:i/>
          <w:iCs/>
          <w:color w:val="000000"/>
        </w:rPr>
        <w:t>Gene set variation analysis</w:t>
      </w:r>
    </w:p>
    <w:p w14:paraId="1BBE789C" w14:textId="39242D8C" w:rsidR="00A77B3E" w:rsidRPr="00D95876" w:rsidRDefault="00414141">
      <w:pPr>
        <w:spacing w:line="360" w:lineRule="auto"/>
        <w:jc w:val="both"/>
        <w:rPr>
          <w:rFonts w:ascii="Book Antiqua" w:eastAsia="Book Antiqua" w:hAnsi="Book Antiqua" w:cs="Book Antiqua"/>
          <w:color w:val="000000"/>
        </w:rPr>
      </w:pPr>
      <w:r w:rsidRPr="00D95876">
        <w:rPr>
          <w:rFonts w:ascii="Book Antiqua" w:eastAsia="Book Antiqua" w:hAnsi="Book Antiqua" w:cs="Book Antiqua"/>
          <w:color w:val="000000"/>
        </w:rPr>
        <w:t xml:space="preserve">Based on gene expression data, </w:t>
      </w:r>
      <w:r w:rsidR="0066430C" w:rsidRPr="00D95876">
        <w:rPr>
          <w:rFonts w:ascii="Book Antiqua" w:eastAsia="Book Antiqua" w:hAnsi="Book Antiqua" w:cs="Book Antiqua"/>
          <w:color w:val="000000"/>
        </w:rPr>
        <w:t>Gene set variation analysis (GSVA)</w:t>
      </w:r>
      <w:r w:rsidRPr="00D95876">
        <w:rPr>
          <w:rFonts w:ascii="Book Antiqua" w:eastAsia="Book Antiqua" w:hAnsi="Book Antiqua" w:cs="Book Antiqua"/>
          <w:color w:val="000000"/>
        </w:rPr>
        <w:t xml:space="preserve"> has been widely used to evaluate the activity of signaling pathways </w:t>
      </w:r>
      <w:r w:rsidRPr="00D95876">
        <w:rPr>
          <w:rFonts w:ascii="Book Antiqua" w:eastAsia="Book Antiqua" w:hAnsi="Book Antiqua" w:cs="Book Antiqua"/>
          <w:i/>
          <w:iCs/>
          <w:color w:val="000000"/>
        </w:rPr>
        <w:t>via</w:t>
      </w:r>
      <w:r w:rsidRPr="00D95876">
        <w:rPr>
          <w:rFonts w:ascii="Book Antiqua" w:eastAsia="Book Antiqua" w:hAnsi="Book Antiqua" w:cs="Book Antiqua"/>
          <w:color w:val="000000"/>
        </w:rPr>
        <w:t xml:space="preserve"> the unsupervised method. The “GSVA” R package (version 1.42.0) was used to quantify the activity of the signaling pathways in each patient. </w:t>
      </w:r>
      <w:r w:rsidR="00D77293" w:rsidRPr="00D95876">
        <w:rPr>
          <w:rFonts w:ascii="Book Antiqua" w:eastAsia="Book Antiqua" w:hAnsi="Book Antiqua" w:cs="Book Antiqua"/>
          <w:color w:val="000000"/>
        </w:rPr>
        <w:t xml:space="preserve">For </w:t>
      </w:r>
      <w:r w:rsidRPr="00D95876">
        <w:rPr>
          <w:rFonts w:ascii="Book Antiqua" w:eastAsia="Book Antiqua" w:hAnsi="Book Antiqua" w:cs="Book Antiqua"/>
          <w:color w:val="000000"/>
        </w:rPr>
        <w:t>GSVA processing</w:t>
      </w:r>
      <w:r w:rsidR="00D77293"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the </w:t>
      </w:r>
      <w:proofErr w:type="spellStart"/>
      <w:r w:rsidRPr="00D95876">
        <w:rPr>
          <w:rFonts w:ascii="Book Antiqua" w:eastAsia="Book Antiqua" w:hAnsi="Book Antiqua" w:cs="Book Antiqua"/>
          <w:color w:val="000000"/>
        </w:rPr>
        <w:t>MSigDB</w:t>
      </w:r>
      <w:proofErr w:type="spellEnd"/>
      <w:r w:rsidRPr="00D95876">
        <w:rPr>
          <w:rFonts w:ascii="Book Antiqua" w:eastAsia="Book Antiqua" w:hAnsi="Book Antiqua" w:cs="Book Antiqua"/>
          <w:color w:val="000000"/>
        </w:rPr>
        <w:t xml:space="preserve"> database (</w:t>
      </w:r>
      <w:r w:rsidR="00D77293" w:rsidRPr="00D95876">
        <w:rPr>
          <w:rFonts w:ascii="Book Antiqua" w:eastAsia="Book Antiqua" w:hAnsi="Book Antiqua" w:cs="Book Antiqua"/>
        </w:rPr>
        <w:t>https://www.gsea-msigdb.org/gsea/index.jsp</w:t>
      </w:r>
      <w:r w:rsidRPr="00D95876">
        <w:rPr>
          <w:rFonts w:ascii="Book Antiqua" w:eastAsia="Book Antiqua" w:hAnsi="Book Antiqua" w:cs="Book Antiqua"/>
          <w:color w:val="000000"/>
        </w:rPr>
        <w:t>)</w:t>
      </w:r>
      <w:r w:rsidR="00D77293" w:rsidRPr="00D95876">
        <w:rPr>
          <w:rFonts w:ascii="Book Antiqua" w:eastAsia="Book Antiqua" w:hAnsi="Book Antiqua" w:cs="Book Antiqua"/>
          <w:color w:val="000000"/>
        </w:rPr>
        <w:t xml:space="preserve"> was used to download gene set information</w:t>
      </w:r>
      <w:r w:rsidRPr="00D95876">
        <w:rPr>
          <w:rFonts w:ascii="Book Antiqua" w:eastAsia="Book Antiqua" w:hAnsi="Book Antiqua" w:cs="Book Antiqua"/>
          <w:color w:val="000000"/>
        </w:rPr>
        <w:t>.</w:t>
      </w:r>
    </w:p>
    <w:p w14:paraId="3BF41F17" w14:textId="77777777" w:rsidR="0066430C" w:rsidRPr="00D95876" w:rsidRDefault="0066430C">
      <w:pPr>
        <w:spacing w:line="360" w:lineRule="auto"/>
        <w:jc w:val="both"/>
        <w:rPr>
          <w:rFonts w:ascii="Book Antiqua" w:hAnsi="Book Antiqua"/>
        </w:rPr>
      </w:pPr>
    </w:p>
    <w:p w14:paraId="7525BD14" w14:textId="77777777" w:rsidR="00A77B3E" w:rsidRPr="00D95876" w:rsidRDefault="00414141">
      <w:pPr>
        <w:spacing w:line="360" w:lineRule="auto"/>
        <w:jc w:val="both"/>
        <w:rPr>
          <w:rFonts w:ascii="Book Antiqua" w:hAnsi="Book Antiqua"/>
          <w:i/>
          <w:iCs/>
        </w:rPr>
      </w:pPr>
      <w:r w:rsidRPr="00D95876">
        <w:rPr>
          <w:rFonts w:ascii="Book Antiqua" w:eastAsia="Book Antiqua" w:hAnsi="Book Antiqua" w:cs="Book Antiqua"/>
          <w:b/>
          <w:bCs/>
          <w:i/>
          <w:iCs/>
          <w:color w:val="000000"/>
        </w:rPr>
        <w:t>Immune infiltration analysis</w:t>
      </w:r>
    </w:p>
    <w:p w14:paraId="43D3A240" w14:textId="0CFD909C" w:rsidR="00A77B3E" w:rsidRPr="00D95876" w:rsidRDefault="00414141">
      <w:pPr>
        <w:spacing w:line="360" w:lineRule="auto"/>
        <w:jc w:val="both"/>
        <w:rPr>
          <w:rFonts w:ascii="Book Antiqua" w:eastAsia="Book Antiqua" w:hAnsi="Book Antiqua" w:cs="Book Antiqua"/>
          <w:color w:val="000000"/>
        </w:rPr>
      </w:pPr>
      <w:r w:rsidRPr="00D95876">
        <w:rPr>
          <w:rFonts w:ascii="Book Antiqua" w:eastAsia="Book Antiqua" w:hAnsi="Book Antiqua" w:cs="Book Antiqua"/>
          <w:color w:val="000000"/>
        </w:rPr>
        <w:t>We performed a CIBERSORT deconvolution approach to evaluate the relative abundance of 22 tumor-infiltrating immune cells</w:t>
      </w:r>
      <w:r w:rsidR="00D77293" w:rsidRPr="00D95876">
        <w:rPr>
          <w:rFonts w:ascii="Book Antiqua" w:eastAsia="Book Antiqua" w:hAnsi="Book Antiqua" w:cs="Book Antiqua"/>
          <w:color w:val="000000"/>
        </w:rPr>
        <w:t>, which</w:t>
      </w:r>
      <w:r w:rsidRPr="00D95876">
        <w:rPr>
          <w:rFonts w:ascii="Book Antiqua" w:eastAsia="Book Antiqua" w:hAnsi="Book Antiqua" w:cs="Book Antiqua"/>
          <w:color w:val="000000"/>
        </w:rPr>
        <w:t xml:space="preserve"> </w:t>
      </w:r>
      <w:r w:rsidR="00D77293" w:rsidRPr="00D95876">
        <w:rPr>
          <w:rFonts w:ascii="Book Antiqua" w:eastAsia="Book Antiqua" w:hAnsi="Book Antiqua" w:cs="Book Antiqua"/>
          <w:color w:val="000000"/>
        </w:rPr>
        <w:t xml:space="preserve">included </w:t>
      </w:r>
      <w:r w:rsidRPr="00D95876">
        <w:rPr>
          <w:rFonts w:ascii="Book Antiqua" w:eastAsia="Book Antiqua" w:hAnsi="Book Antiqua" w:cs="Book Antiqua"/>
          <w:color w:val="000000"/>
        </w:rPr>
        <w:t xml:space="preserve">naïve B cells, </w:t>
      </w:r>
      <w:r w:rsidR="00D77293" w:rsidRPr="00D95876">
        <w:rPr>
          <w:rFonts w:ascii="Book Antiqua" w:eastAsia="Book Antiqua" w:hAnsi="Book Antiqua" w:cs="Book Antiqua"/>
          <w:color w:val="000000"/>
        </w:rPr>
        <w:t xml:space="preserve">naïve T cells, </w:t>
      </w:r>
      <w:r w:rsidRPr="00D95876">
        <w:rPr>
          <w:rFonts w:ascii="Book Antiqua" w:eastAsia="Book Antiqua" w:hAnsi="Book Antiqua" w:cs="Book Antiqua"/>
          <w:color w:val="000000"/>
        </w:rPr>
        <w:t xml:space="preserve">memory B cells, </w:t>
      </w:r>
      <w:r w:rsidR="00D77293" w:rsidRPr="00D95876">
        <w:rPr>
          <w:rFonts w:ascii="Book Antiqua" w:eastAsia="Book Antiqua" w:hAnsi="Book Antiqua" w:cs="Book Antiqua"/>
          <w:color w:val="000000"/>
        </w:rPr>
        <w:t>activated CD4</w:t>
      </w:r>
      <w:r w:rsidR="00D77293" w:rsidRPr="00D95876">
        <w:rPr>
          <w:rFonts w:ascii="Book Antiqua" w:eastAsia="Book Antiqua" w:hAnsi="Book Antiqua" w:cs="Book Antiqua"/>
          <w:color w:val="000000"/>
          <w:vertAlign w:val="superscript"/>
        </w:rPr>
        <w:t>+</w:t>
      </w:r>
      <w:r w:rsidR="00D77293" w:rsidRPr="00D95876">
        <w:rPr>
          <w:rFonts w:ascii="Book Antiqua" w:eastAsia="Book Antiqua" w:hAnsi="Book Antiqua" w:cs="Book Antiqua"/>
          <w:color w:val="000000"/>
        </w:rPr>
        <w:t xml:space="preserve"> memory T cells, </w:t>
      </w:r>
      <w:r w:rsidRPr="00D95876">
        <w:rPr>
          <w:rFonts w:ascii="Book Antiqua" w:eastAsia="Book Antiqua" w:hAnsi="Book Antiqua" w:cs="Book Antiqua"/>
          <w:color w:val="000000"/>
        </w:rPr>
        <w:t xml:space="preserve">plasma cells, </w:t>
      </w:r>
      <w:r w:rsidR="00D77293" w:rsidRPr="00D95876">
        <w:rPr>
          <w:rFonts w:ascii="Book Antiqua" w:eastAsia="Book Antiqua" w:hAnsi="Book Antiqua" w:cs="Book Antiqua"/>
          <w:color w:val="000000"/>
        </w:rPr>
        <w:t>resting CD4</w:t>
      </w:r>
      <w:r w:rsidR="00D77293" w:rsidRPr="00D95876">
        <w:rPr>
          <w:rFonts w:ascii="Book Antiqua" w:eastAsia="Book Antiqua" w:hAnsi="Book Antiqua" w:cs="Book Antiqua"/>
          <w:color w:val="000000"/>
          <w:vertAlign w:val="superscript"/>
        </w:rPr>
        <w:t>+</w:t>
      </w:r>
      <w:r w:rsidR="00D77293" w:rsidRPr="00D95876">
        <w:rPr>
          <w:rFonts w:ascii="Book Antiqua" w:eastAsia="Book Antiqua" w:hAnsi="Book Antiqua" w:cs="Book Antiqua"/>
          <w:color w:val="000000"/>
        </w:rPr>
        <w:t xml:space="preserve"> memory T cells, </w:t>
      </w:r>
      <w:r w:rsidRPr="00D95876">
        <w:rPr>
          <w:rFonts w:ascii="Book Antiqua" w:eastAsia="Book Antiqua" w:hAnsi="Book Antiqua" w:cs="Book Antiqua"/>
          <w:color w:val="000000"/>
        </w:rPr>
        <w:t>CD8</w:t>
      </w:r>
      <w:r w:rsidRPr="00D95876">
        <w:rPr>
          <w:rFonts w:ascii="Book Antiqua" w:eastAsia="Book Antiqua" w:hAnsi="Book Antiqua" w:cs="Book Antiqua"/>
          <w:color w:val="000000"/>
          <w:vertAlign w:val="superscript"/>
        </w:rPr>
        <w:t>+</w:t>
      </w:r>
      <w:r w:rsidRPr="00D95876">
        <w:rPr>
          <w:rFonts w:ascii="Book Antiqua" w:eastAsia="Book Antiqua" w:hAnsi="Book Antiqua" w:cs="Book Antiqua"/>
          <w:color w:val="000000"/>
        </w:rPr>
        <w:t xml:space="preserve"> T cells, </w:t>
      </w:r>
      <w:r w:rsidR="00D77293" w:rsidRPr="00D95876">
        <w:rPr>
          <w:rFonts w:ascii="Book Antiqua" w:eastAsia="Book Antiqua" w:hAnsi="Book Antiqua" w:cs="Book Antiqua"/>
          <w:color w:val="000000"/>
        </w:rPr>
        <w:t xml:space="preserve">regulatory T cells (Tregs), </w:t>
      </w:r>
      <w:r w:rsidRPr="00D95876">
        <w:rPr>
          <w:rFonts w:ascii="Book Antiqua" w:eastAsia="Book Antiqua" w:hAnsi="Book Antiqua" w:cs="Book Antiqua"/>
          <w:color w:val="000000"/>
        </w:rPr>
        <w:t>CD4</w:t>
      </w:r>
      <w:r w:rsidRPr="00D95876">
        <w:rPr>
          <w:rFonts w:ascii="Book Antiqua" w:eastAsia="Book Antiqua" w:hAnsi="Book Antiqua" w:cs="Book Antiqua"/>
          <w:color w:val="000000"/>
          <w:vertAlign w:val="superscript"/>
        </w:rPr>
        <w:t>+</w:t>
      </w:r>
      <w:r w:rsidRPr="00D95876">
        <w:rPr>
          <w:rFonts w:ascii="Book Antiqua" w:eastAsia="Book Antiqua" w:hAnsi="Book Antiqua" w:cs="Book Antiqua"/>
          <w:color w:val="000000"/>
        </w:rPr>
        <w:t xml:space="preserve"> T cells, </w:t>
      </w:r>
      <w:r w:rsidR="00D77293" w:rsidRPr="00D95876">
        <w:rPr>
          <w:rFonts w:ascii="Book Antiqua" w:eastAsia="Book Antiqua" w:hAnsi="Book Antiqua" w:cs="Book Antiqua"/>
          <w:color w:val="000000"/>
        </w:rPr>
        <w:t xml:space="preserve">activated NK cells, </w:t>
      </w:r>
      <w:r w:rsidRPr="00D95876">
        <w:rPr>
          <w:rFonts w:ascii="Book Antiqua" w:eastAsia="Book Antiqua" w:hAnsi="Book Antiqua" w:cs="Book Antiqua"/>
          <w:color w:val="000000"/>
        </w:rPr>
        <w:t xml:space="preserve">follicular helper T cells, </w:t>
      </w:r>
      <w:r w:rsidR="00D77293" w:rsidRPr="00D95876">
        <w:rPr>
          <w:rFonts w:ascii="Book Antiqua" w:eastAsia="Book Antiqua" w:hAnsi="Book Antiqua" w:cs="Book Antiqua"/>
          <w:color w:val="000000"/>
        </w:rPr>
        <w:t xml:space="preserve">resting NK cells, </w:t>
      </w:r>
      <w:r w:rsidRPr="00D95876">
        <w:rPr>
          <w:rFonts w:ascii="Book Antiqua" w:eastAsia="Book Antiqua" w:hAnsi="Book Antiqua" w:cs="Book Antiqua"/>
          <w:color w:val="000000"/>
        </w:rPr>
        <w:t xml:space="preserve">gamma delta T cells, </w:t>
      </w:r>
      <w:r w:rsidR="00E727FC" w:rsidRPr="00D95876">
        <w:rPr>
          <w:rFonts w:ascii="Book Antiqua" w:eastAsia="Book Antiqua" w:hAnsi="Book Antiqua" w:cs="Book Antiqua"/>
          <w:color w:val="000000"/>
        </w:rPr>
        <w:t>activated mast cells,</w:t>
      </w:r>
      <w:r w:rsidRPr="00D95876">
        <w:rPr>
          <w:rFonts w:ascii="Book Antiqua" w:eastAsia="Book Antiqua" w:hAnsi="Book Antiqua" w:cs="Book Antiqua"/>
          <w:color w:val="000000"/>
        </w:rPr>
        <w:t xml:space="preserve"> </w:t>
      </w:r>
      <w:r w:rsidR="00E727FC" w:rsidRPr="00D95876">
        <w:rPr>
          <w:rFonts w:ascii="Book Antiqua" w:eastAsia="Book Antiqua" w:hAnsi="Book Antiqua" w:cs="Book Antiqua"/>
          <w:color w:val="000000"/>
        </w:rPr>
        <w:t xml:space="preserve">activated dendritic cells, </w:t>
      </w:r>
      <w:r w:rsidRPr="00D95876">
        <w:rPr>
          <w:rFonts w:ascii="Book Antiqua" w:eastAsia="Book Antiqua" w:hAnsi="Book Antiqua" w:cs="Book Antiqua"/>
          <w:color w:val="000000"/>
        </w:rPr>
        <w:lastRenderedPageBreak/>
        <w:t xml:space="preserve">monocytes, </w:t>
      </w:r>
      <w:r w:rsidR="00E727FC" w:rsidRPr="00D95876">
        <w:rPr>
          <w:rFonts w:ascii="Book Antiqua" w:eastAsia="Book Antiqua" w:hAnsi="Book Antiqua" w:cs="Book Antiqua"/>
          <w:color w:val="000000"/>
        </w:rPr>
        <w:t xml:space="preserve">M2 macrophages, </w:t>
      </w:r>
      <w:r w:rsidRPr="00D95876">
        <w:rPr>
          <w:rFonts w:ascii="Book Antiqua" w:eastAsia="Book Antiqua" w:hAnsi="Book Antiqua" w:cs="Book Antiqua"/>
          <w:color w:val="000000"/>
        </w:rPr>
        <w:t>M0 macrophages,</w:t>
      </w:r>
      <w:r w:rsidR="00E727FC" w:rsidRPr="00D95876">
        <w:rPr>
          <w:rFonts w:ascii="Book Antiqua" w:eastAsia="Book Antiqua" w:hAnsi="Book Antiqua" w:cs="Book Antiqua"/>
          <w:color w:val="000000"/>
        </w:rPr>
        <w:t xml:space="preserve"> resting mast cells,</w:t>
      </w:r>
      <w:r w:rsidRPr="00D95876">
        <w:rPr>
          <w:rFonts w:ascii="Book Antiqua" w:eastAsia="Book Antiqua" w:hAnsi="Book Antiqua" w:cs="Book Antiqua"/>
          <w:color w:val="000000"/>
        </w:rPr>
        <w:t xml:space="preserve"> M1 macrophages, resting dendritic cells, </w:t>
      </w:r>
      <w:r w:rsidR="00E727FC" w:rsidRPr="00D95876">
        <w:rPr>
          <w:rFonts w:ascii="Book Antiqua" w:eastAsia="Book Antiqua" w:hAnsi="Book Antiqua" w:cs="Book Antiqua"/>
          <w:color w:val="000000"/>
        </w:rPr>
        <w:t>neutrophils</w:t>
      </w:r>
      <w:r w:rsidR="0066430C" w:rsidRPr="00D95876">
        <w:rPr>
          <w:rFonts w:ascii="Book Antiqua" w:eastAsia="Book Antiqua" w:hAnsi="Book Antiqua" w:cs="Book Antiqua"/>
          <w:color w:val="000000"/>
        </w:rPr>
        <w:t>,</w:t>
      </w:r>
      <w:r w:rsidR="00E727FC" w:rsidRPr="00D95876">
        <w:rPr>
          <w:rFonts w:ascii="Book Antiqua" w:eastAsia="Book Antiqua" w:hAnsi="Book Antiqua" w:cs="Book Antiqua"/>
          <w:color w:val="000000"/>
        </w:rPr>
        <w:t xml:space="preserve"> and </w:t>
      </w:r>
      <w:r w:rsidRPr="00D95876">
        <w:rPr>
          <w:rFonts w:ascii="Book Antiqua" w:eastAsia="Book Antiqua" w:hAnsi="Book Antiqua" w:cs="Book Antiqua"/>
          <w:color w:val="000000"/>
        </w:rPr>
        <w:t>eosinophils in each CRC sample</w:t>
      </w:r>
      <w:r w:rsidRPr="00D95876">
        <w:rPr>
          <w:rFonts w:ascii="Book Antiqua" w:eastAsia="Book Antiqua" w:hAnsi="Book Antiqua" w:cs="Book Antiqua"/>
          <w:color w:val="000000"/>
          <w:vertAlign w:val="superscript"/>
        </w:rPr>
        <w:t>[13]</w:t>
      </w:r>
      <w:r w:rsidRPr="00D95876">
        <w:rPr>
          <w:rFonts w:ascii="Book Antiqua" w:eastAsia="Book Antiqua" w:hAnsi="Book Antiqua" w:cs="Book Antiqua"/>
          <w:color w:val="000000"/>
        </w:rPr>
        <w:t>.</w:t>
      </w:r>
    </w:p>
    <w:p w14:paraId="0CBEC0F8" w14:textId="77777777" w:rsidR="0066430C" w:rsidRPr="00D95876" w:rsidRDefault="0066430C">
      <w:pPr>
        <w:spacing w:line="360" w:lineRule="auto"/>
        <w:jc w:val="both"/>
        <w:rPr>
          <w:rFonts w:ascii="Book Antiqua" w:hAnsi="Book Antiqua"/>
        </w:rPr>
      </w:pPr>
    </w:p>
    <w:p w14:paraId="29044000" w14:textId="77777777" w:rsidR="00A77B3E" w:rsidRPr="00D95876" w:rsidRDefault="00414141">
      <w:pPr>
        <w:spacing w:line="360" w:lineRule="auto"/>
        <w:jc w:val="both"/>
        <w:rPr>
          <w:rFonts w:ascii="Book Antiqua" w:hAnsi="Book Antiqua"/>
          <w:i/>
          <w:iCs/>
        </w:rPr>
      </w:pPr>
      <w:r w:rsidRPr="00D95876">
        <w:rPr>
          <w:rFonts w:ascii="Book Antiqua" w:eastAsia="Book Antiqua" w:hAnsi="Book Antiqua" w:cs="Book Antiqua"/>
          <w:b/>
          <w:bCs/>
          <w:i/>
          <w:iCs/>
          <w:color w:val="000000"/>
        </w:rPr>
        <w:t>Construction of a mitophagy-related prognostic gene signature</w:t>
      </w:r>
    </w:p>
    <w:p w14:paraId="6E17451D" w14:textId="3B78462D"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t xml:space="preserve">To develop the mitophagy-related prognostic gene signature, we overlapped differentially expressed genes (DEGs) of each cluster identified by </w:t>
      </w:r>
      <w:r w:rsidR="00321F14" w:rsidRPr="00D95876">
        <w:rPr>
          <w:rFonts w:ascii="Book Antiqua" w:eastAsia="Book Antiqua" w:hAnsi="Book Antiqua" w:cs="Book Antiqua"/>
          <w:color w:val="000000"/>
        </w:rPr>
        <w:t>“</w:t>
      </w:r>
      <w:r w:rsidRPr="00D95876">
        <w:rPr>
          <w:rFonts w:ascii="Book Antiqua" w:eastAsia="Book Antiqua" w:hAnsi="Book Antiqua" w:cs="Book Antiqua"/>
          <w:color w:val="000000"/>
        </w:rPr>
        <w:t>NMF</w:t>
      </w:r>
      <w:r w:rsidR="00321F14"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function to </w:t>
      </w:r>
      <w:r w:rsidR="00E727FC" w:rsidRPr="00D95876">
        <w:rPr>
          <w:rFonts w:ascii="Book Antiqua" w:eastAsia="Book Antiqua" w:hAnsi="Book Antiqua" w:cs="Book Antiqua"/>
          <w:color w:val="000000"/>
        </w:rPr>
        <w:t xml:space="preserve">explore </w:t>
      </w:r>
      <w:r w:rsidRPr="00D95876">
        <w:rPr>
          <w:rFonts w:ascii="Book Antiqua" w:eastAsia="Book Antiqua" w:hAnsi="Book Antiqua" w:cs="Book Antiqua"/>
          <w:color w:val="000000"/>
        </w:rPr>
        <w:t>the mitophagy related gene</w:t>
      </w:r>
      <w:r w:rsidR="00E727FC" w:rsidRPr="00D95876">
        <w:rPr>
          <w:rFonts w:ascii="Book Antiqua" w:eastAsia="Book Antiqua" w:hAnsi="Book Antiqua" w:cs="Book Antiqua"/>
          <w:color w:val="000000"/>
        </w:rPr>
        <w:t xml:space="preserve"> expression pattern</w:t>
      </w:r>
      <w:r w:rsidRPr="00D95876">
        <w:rPr>
          <w:rFonts w:ascii="Book Antiqua" w:eastAsia="Book Antiqua" w:hAnsi="Book Antiqua" w:cs="Book Antiqua"/>
          <w:color w:val="000000"/>
        </w:rPr>
        <w:t xml:space="preserve">. The DEGs were identified by </w:t>
      </w:r>
      <w:proofErr w:type="spellStart"/>
      <w:r w:rsidRPr="00D95876">
        <w:rPr>
          <w:rFonts w:ascii="Book Antiqua" w:eastAsia="Book Antiqua" w:hAnsi="Book Antiqua" w:cs="Book Antiqua"/>
          <w:color w:val="000000"/>
        </w:rPr>
        <w:t>lusing</w:t>
      </w:r>
      <w:proofErr w:type="spellEnd"/>
      <w:r w:rsidRPr="00D95876">
        <w:rPr>
          <w:rFonts w:ascii="Book Antiqua" w:eastAsia="Book Antiqua" w:hAnsi="Book Antiqua" w:cs="Book Antiqua"/>
          <w:color w:val="000000"/>
        </w:rPr>
        <w:t xml:space="preserve"> LIMMA package (version 3.26.9). Then univariate Cox regression analysis was </w:t>
      </w:r>
      <w:r w:rsidR="00CA233A" w:rsidRPr="00D95876">
        <w:rPr>
          <w:rFonts w:ascii="Book Antiqua" w:eastAsia="Book Antiqua" w:hAnsi="Book Antiqua" w:cs="Book Antiqua"/>
          <w:color w:val="000000"/>
        </w:rPr>
        <w:t xml:space="preserve">adopted </w:t>
      </w:r>
      <w:r w:rsidRPr="00D95876">
        <w:rPr>
          <w:rFonts w:ascii="Book Antiqua" w:eastAsia="Book Antiqua" w:hAnsi="Book Antiqua" w:cs="Book Antiqua"/>
          <w:color w:val="000000"/>
        </w:rPr>
        <w:t xml:space="preserve">to identify those significantly associated with overall survival. Next, the least absolute shrinkage and selection operator method (LASSO) Cox regression model was </w:t>
      </w:r>
      <w:r w:rsidR="00CA233A" w:rsidRPr="00D95876">
        <w:rPr>
          <w:rFonts w:ascii="Book Antiqua" w:eastAsia="Book Antiqua" w:hAnsi="Book Antiqua" w:cs="Book Antiqua"/>
          <w:color w:val="000000"/>
        </w:rPr>
        <w:t>c</w:t>
      </w:r>
      <w:r w:rsidR="00404CAB" w:rsidRPr="00D95876">
        <w:rPr>
          <w:rFonts w:ascii="Book Antiqua" w:eastAsia="Book Antiqua" w:hAnsi="Book Antiqua" w:cs="Book Antiqua"/>
          <w:color w:val="000000"/>
        </w:rPr>
        <w:t>a</w:t>
      </w:r>
      <w:r w:rsidR="00CA233A" w:rsidRPr="00D95876">
        <w:rPr>
          <w:rFonts w:ascii="Book Antiqua" w:eastAsia="Book Antiqua" w:hAnsi="Book Antiqua" w:cs="Book Antiqua"/>
          <w:color w:val="000000"/>
        </w:rPr>
        <w:t xml:space="preserve">rried out at 10-fold cross-validation </w:t>
      </w:r>
      <w:r w:rsidRPr="00D95876">
        <w:rPr>
          <w:rFonts w:ascii="Book Antiqua" w:eastAsia="Book Antiqua" w:hAnsi="Book Antiqua" w:cs="Book Antiqua"/>
          <w:color w:val="000000"/>
        </w:rPr>
        <w:t xml:space="preserve">to identify the most </w:t>
      </w:r>
      <w:r w:rsidR="00CA233A" w:rsidRPr="00D95876">
        <w:rPr>
          <w:rFonts w:ascii="Book Antiqua" w:eastAsia="Book Antiqua" w:hAnsi="Book Antiqua" w:cs="Book Antiqua"/>
          <w:color w:val="000000"/>
        </w:rPr>
        <w:t xml:space="preserve">meaningful </w:t>
      </w:r>
      <w:r w:rsidRPr="00D95876">
        <w:rPr>
          <w:rFonts w:ascii="Book Antiqua" w:eastAsia="Book Antiqua" w:hAnsi="Book Antiqua" w:cs="Book Antiqua"/>
          <w:color w:val="000000"/>
        </w:rPr>
        <w:t>mitophagy related genes</w:t>
      </w:r>
      <w:r w:rsidRPr="00D95876">
        <w:rPr>
          <w:rFonts w:ascii="Book Antiqua" w:eastAsia="Book Antiqua" w:hAnsi="Book Antiqua" w:cs="Book Antiqua"/>
          <w:color w:val="000000"/>
          <w:vertAlign w:val="superscript"/>
        </w:rPr>
        <w:t>[14]</w:t>
      </w:r>
      <w:r w:rsidRPr="00D95876">
        <w:rPr>
          <w:rFonts w:ascii="Book Antiqua" w:eastAsia="Book Antiqua" w:hAnsi="Book Antiqua" w:cs="Book Antiqua"/>
          <w:color w:val="000000"/>
        </w:rPr>
        <w:t xml:space="preserve">. The LASSO Cox model was </w:t>
      </w:r>
      <w:proofErr w:type="spellStart"/>
      <w:r w:rsidRPr="00D95876">
        <w:rPr>
          <w:rFonts w:ascii="Book Antiqua" w:eastAsia="Book Antiqua" w:hAnsi="Book Antiqua" w:cs="Book Antiqua"/>
          <w:color w:val="000000"/>
        </w:rPr>
        <w:t>perfomed</w:t>
      </w:r>
      <w:proofErr w:type="spellEnd"/>
      <w:r w:rsidRPr="00D95876">
        <w:rPr>
          <w:rFonts w:ascii="Book Antiqua" w:eastAsia="Book Antiqua" w:hAnsi="Book Antiqua" w:cs="Book Antiqua"/>
          <w:color w:val="000000"/>
        </w:rPr>
        <w:t xml:space="preserve"> by </w:t>
      </w:r>
      <w:proofErr w:type="spellStart"/>
      <w:r w:rsidRPr="00D95876">
        <w:rPr>
          <w:rFonts w:ascii="Book Antiqua" w:eastAsia="Book Antiqua" w:hAnsi="Book Antiqua" w:cs="Book Antiqua"/>
          <w:color w:val="000000"/>
        </w:rPr>
        <w:t>lusing</w:t>
      </w:r>
      <w:proofErr w:type="spellEnd"/>
      <w:r w:rsidRPr="00D95876">
        <w:rPr>
          <w:rFonts w:ascii="Book Antiqua" w:eastAsia="Book Antiqua" w:hAnsi="Book Antiqua" w:cs="Book Antiqua"/>
          <w:color w:val="000000"/>
        </w:rPr>
        <w:t xml:space="preserve"> </w:t>
      </w:r>
      <w:proofErr w:type="spellStart"/>
      <w:r w:rsidRPr="00D95876">
        <w:rPr>
          <w:rFonts w:ascii="Book Antiqua" w:eastAsia="Book Antiqua" w:hAnsi="Book Antiqua" w:cs="Book Antiqua"/>
          <w:color w:val="000000"/>
        </w:rPr>
        <w:t>glmnet</w:t>
      </w:r>
      <w:proofErr w:type="spellEnd"/>
      <w:r w:rsidRPr="00D95876">
        <w:rPr>
          <w:rFonts w:ascii="Book Antiqua" w:eastAsia="Book Antiqua" w:hAnsi="Book Antiqua" w:cs="Book Antiqua"/>
          <w:color w:val="000000"/>
        </w:rPr>
        <w:t xml:space="preserve"> package (version 2.0.5). Finally, the gene signature</w:t>
      </w:r>
      <w:r w:rsidR="00404CAB" w:rsidRPr="00D95876">
        <w:rPr>
          <w:rFonts w:ascii="Book Antiqua" w:eastAsia="Book Antiqua" w:hAnsi="Book Antiqua" w:cs="Book Antiqua"/>
          <w:color w:val="000000"/>
        </w:rPr>
        <w:t xml:space="preserve"> was established based on selected 36 target genes to calculate</w:t>
      </w:r>
      <w:r w:rsidRPr="00D95876">
        <w:rPr>
          <w:rFonts w:ascii="Book Antiqua" w:eastAsia="Book Antiqua" w:hAnsi="Book Antiqua" w:cs="Book Antiqua"/>
          <w:color w:val="000000"/>
        </w:rPr>
        <w:t xml:space="preserve"> </w:t>
      </w:r>
      <w:proofErr w:type="spellStart"/>
      <w:r w:rsidRPr="00D95876">
        <w:rPr>
          <w:rFonts w:ascii="Book Antiqua" w:eastAsia="Book Antiqua" w:hAnsi="Book Antiqua" w:cs="Book Antiqua"/>
          <w:color w:val="000000"/>
        </w:rPr>
        <w:t>risk_score</w:t>
      </w:r>
      <w:proofErr w:type="spellEnd"/>
      <w:r w:rsidRPr="00D95876">
        <w:rPr>
          <w:rFonts w:ascii="Book Antiqua" w:eastAsia="Book Antiqua" w:hAnsi="Book Antiqua" w:cs="Book Antiqua"/>
          <w:color w:val="000000"/>
        </w:rPr>
        <w:t>, which was calculated as follows:</w:t>
      </w:r>
      <w:r w:rsidR="00321F14" w:rsidRPr="00D95876">
        <w:rPr>
          <w:rFonts w:ascii="Book Antiqua" w:hAnsi="Book Antiqua"/>
          <w:lang w:eastAsia="zh-CN"/>
        </w:rPr>
        <w:t xml:space="preserve"> </w:t>
      </w:r>
      <w:proofErr w:type="spellStart"/>
      <w:r w:rsidR="00321F14" w:rsidRPr="00D95876">
        <w:rPr>
          <w:rFonts w:ascii="Book Antiqua" w:eastAsia="Book Antiqua" w:hAnsi="Book Antiqua" w:cs="Book Antiqua"/>
          <w:color w:val="000000"/>
        </w:rPr>
        <w:t>R</w:t>
      </w:r>
      <w:r w:rsidR="00F858B3" w:rsidRPr="00D95876">
        <w:rPr>
          <w:rFonts w:ascii="Book Antiqua" w:eastAsia="Book Antiqua" w:hAnsi="Book Antiqua" w:cs="Book Antiqua"/>
          <w:color w:val="000000"/>
        </w:rPr>
        <w:t>isk_score</w:t>
      </w:r>
      <w:proofErr w:type="spellEnd"/>
      <w:r w:rsidR="00F858B3" w:rsidRPr="00D95876">
        <w:rPr>
          <w:rFonts w:ascii="Book Antiqua" w:eastAsia="Book Antiqua" w:hAnsi="Book Antiqua" w:cs="Book Antiqua"/>
          <w:color w:val="000000"/>
        </w:rPr>
        <w:t xml:space="preserve"> = Σ</w:t>
      </w:r>
      <w:r w:rsidR="00321F14" w:rsidRPr="00D95876">
        <w:rPr>
          <w:rFonts w:ascii="Book Antiqua" w:eastAsia="Book Antiqua" w:hAnsi="Book Antiqua" w:cs="Book Antiqua"/>
          <w:color w:val="000000"/>
        </w:rPr>
        <w:t xml:space="preserve"> </w:t>
      </w:r>
      <w:r w:rsidR="00F858B3" w:rsidRPr="00D95876">
        <w:rPr>
          <w:rFonts w:ascii="Book Antiqua" w:eastAsia="Book Antiqua" w:hAnsi="Book Antiqua" w:cs="Book Antiqua"/>
          <w:color w:val="000000"/>
        </w:rPr>
        <w:t>(</w:t>
      </w:r>
      <w:proofErr w:type="spellStart"/>
      <w:r w:rsidR="00F858B3" w:rsidRPr="00D95876">
        <w:rPr>
          <w:rFonts w:ascii="Book Antiqua" w:eastAsia="Book Antiqua" w:hAnsi="Book Antiqua" w:cs="Book Antiqua"/>
          <w:color w:val="000000"/>
        </w:rPr>
        <w:t>Expi</w:t>
      </w:r>
      <w:proofErr w:type="spellEnd"/>
      <w:r w:rsidR="00F858B3" w:rsidRPr="00D95876">
        <w:rPr>
          <w:rFonts w:ascii="Book Antiqua" w:eastAsia="Book Antiqua" w:hAnsi="Book Antiqua" w:cs="Book Antiqua"/>
          <w:color w:val="000000"/>
        </w:rPr>
        <w:t xml:space="preserve"> </w:t>
      </w:r>
      <w:r w:rsidR="00CC030F" w:rsidRPr="00D95876">
        <w:rPr>
          <w:rFonts w:ascii="Book Antiqua" w:hAnsi="Book Antiqua"/>
          <w:color w:val="333333"/>
          <w:shd w:val="clear" w:color="auto" w:fill="FFFFFF"/>
        </w:rPr>
        <w:t>×</w:t>
      </w:r>
      <w:r w:rsidR="00321F14" w:rsidRPr="00D95876">
        <w:rPr>
          <w:rFonts w:ascii="Book Antiqua" w:hAnsi="Book Antiqua" w:cs="Book Antiqua"/>
          <w:color w:val="000000"/>
          <w:lang w:eastAsia="zh-CN"/>
        </w:rPr>
        <w:t xml:space="preserve"> </w:t>
      </w:r>
      <w:proofErr w:type="spellStart"/>
      <w:r w:rsidRPr="00D95876">
        <w:rPr>
          <w:rFonts w:ascii="Book Antiqua" w:eastAsia="Book Antiqua" w:hAnsi="Book Antiqua" w:cs="Book Antiqua"/>
          <w:color w:val="000000"/>
        </w:rPr>
        <w:t>coefi</w:t>
      </w:r>
      <w:proofErr w:type="spellEnd"/>
      <w:r w:rsidRPr="00D95876">
        <w:rPr>
          <w:rFonts w:ascii="Book Antiqua" w:eastAsia="Book Antiqua" w:hAnsi="Book Antiqua" w:cs="Book Antiqua"/>
          <w:color w:val="000000"/>
        </w:rPr>
        <w:t>)</w:t>
      </w:r>
      <w:r w:rsidR="00321F14" w:rsidRPr="00D95876">
        <w:rPr>
          <w:rFonts w:ascii="Book Antiqua" w:eastAsia="Book Antiqua" w:hAnsi="Book Antiqua" w:cs="Book Antiqua"/>
          <w:color w:val="000000"/>
        </w:rPr>
        <w:t>.</w:t>
      </w:r>
    </w:p>
    <w:p w14:paraId="0DC34D0B" w14:textId="6D031F79" w:rsidR="00A77B3E" w:rsidRPr="00D95876" w:rsidRDefault="00414141" w:rsidP="00321F14">
      <w:pPr>
        <w:spacing w:line="360" w:lineRule="auto"/>
        <w:ind w:firstLineChars="100" w:firstLine="240"/>
        <w:jc w:val="both"/>
        <w:rPr>
          <w:rFonts w:ascii="Book Antiqua" w:eastAsia="Book Antiqua" w:hAnsi="Book Antiqua" w:cs="Book Antiqua"/>
          <w:color w:val="000000"/>
        </w:rPr>
      </w:pPr>
      <w:r w:rsidRPr="00D95876">
        <w:rPr>
          <w:rFonts w:ascii="Book Antiqua" w:eastAsia="Book Antiqua" w:hAnsi="Book Antiqua" w:cs="Book Antiqua"/>
          <w:color w:val="000000"/>
        </w:rPr>
        <w:t xml:space="preserve">Based on the median value of </w:t>
      </w:r>
      <w:r w:rsidR="00404CAB" w:rsidRPr="00D95876">
        <w:rPr>
          <w:rFonts w:ascii="Book Antiqua" w:eastAsia="Book Antiqua" w:hAnsi="Book Antiqua" w:cs="Book Antiqua"/>
          <w:color w:val="000000"/>
        </w:rPr>
        <w:t xml:space="preserve">individual </w:t>
      </w:r>
      <w:r w:rsidRPr="00D95876">
        <w:rPr>
          <w:rFonts w:ascii="Book Antiqua" w:eastAsia="Book Antiqua" w:hAnsi="Book Antiqua" w:cs="Book Antiqua"/>
          <w:color w:val="000000"/>
        </w:rPr>
        <w:t xml:space="preserve">risk score, the patients in the training and validation sets were </w:t>
      </w:r>
      <w:r w:rsidR="00404CAB" w:rsidRPr="00D95876">
        <w:rPr>
          <w:rFonts w:ascii="Book Antiqua" w:eastAsia="Book Antiqua" w:hAnsi="Book Antiqua" w:cs="Book Antiqua"/>
          <w:color w:val="000000"/>
        </w:rPr>
        <w:t xml:space="preserve">categorized </w:t>
      </w:r>
      <w:r w:rsidRPr="00D95876">
        <w:rPr>
          <w:rFonts w:ascii="Book Antiqua" w:eastAsia="Book Antiqua" w:hAnsi="Book Antiqua" w:cs="Book Antiqua"/>
          <w:color w:val="000000"/>
        </w:rPr>
        <w:t xml:space="preserve">into low and high-risk groups and a Kaplan-Meier survival analysis was conducted to analyze survival difference. The subsequent survival receiver operator characteristic (ROC) as </w:t>
      </w:r>
      <w:r w:rsidR="001D783B" w:rsidRPr="00D95876">
        <w:rPr>
          <w:rFonts w:ascii="Book Antiqua" w:eastAsia="Book Antiqua" w:hAnsi="Book Antiqua" w:cs="Book Antiqua"/>
          <w:color w:val="000000"/>
        </w:rPr>
        <w:t>utilized for the evaluation of</w:t>
      </w:r>
      <w:r w:rsidRPr="00D95876">
        <w:rPr>
          <w:rFonts w:ascii="Book Antiqua" w:eastAsia="Book Antiqua" w:hAnsi="Book Antiqua" w:cs="Book Antiqua"/>
          <w:color w:val="000000"/>
        </w:rPr>
        <w:t xml:space="preserve"> the prognostic accuracy of the gene signature.</w:t>
      </w:r>
    </w:p>
    <w:p w14:paraId="2BDB6995" w14:textId="77777777" w:rsidR="00321F14" w:rsidRPr="00D95876" w:rsidRDefault="00321F14" w:rsidP="00321F14">
      <w:pPr>
        <w:spacing w:line="360" w:lineRule="auto"/>
        <w:ind w:firstLineChars="100" w:firstLine="240"/>
        <w:jc w:val="both"/>
        <w:rPr>
          <w:rFonts w:ascii="Book Antiqua" w:hAnsi="Book Antiqua"/>
        </w:rPr>
      </w:pPr>
    </w:p>
    <w:p w14:paraId="186F5ADE" w14:textId="545F1CEB" w:rsidR="00A77B3E" w:rsidRPr="00D95876" w:rsidRDefault="00414141">
      <w:pPr>
        <w:spacing w:line="360" w:lineRule="auto"/>
        <w:jc w:val="both"/>
        <w:rPr>
          <w:rFonts w:ascii="Book Antiqua" w:hAnsi="Book Antiqua"/>
          <w:i/>
          <w:iCs/>
        </w:rPr>
      </w:pPr>
      <w:r w:rsidRPr="00D95876">
        <w:rPr>
          <w:rFonts w:ascii="Book Antiqua" w:eastAsia="Book Antiqua" w:hAnsi="Book Antiqua" w:cs="Book Antiqua"/>
          <w:b/>
          <w:bCs/>
          <w:i/>
          <w:iCs/>
          <w:color w:val="000000"/>
        </w:rPr>
        <w:t>Drug</w:t>
      </w:r>
      <w:r w:rsidR="00321F14" w:rsidRPr="00D95876">
        <w:rPr>
          <w:rFonts w:ascii="Book Antiqua" w:eastAsia="Book Antiqua" w:hAnsi="Book Antiqua" w:cs="Book Antiqua"/>
          <w:b/>
          <w:bCs/>
          <w:i/>
          <w:iCs/>
          <w:color w:val="000000"/>
        </w:rPr>
        <w:t xml:space="preserve"> susceptibility analysis</w:t>
      </w:r>
    </w:p>
    <w:p w14:paraId="02FDAF26" w14:textId="6D92C979" w:rsidR="00A77B3E" w:rsidRPr="00D95876" w:rsidRDefault="00414141">
      <w:pPr>
        <w:spacing w:line="360" w:lineRule="auto"/>
        <w:jc w:val="both"/>
        <w:rPr>
          <w:rFonts w:ascii="Book Antiqua" w:eastAsia="Book Antiqua" w:hAnsi="Book Antiqua" w:cs="Book Antiqua"/>
          <w:color w:val="000000"/>
        </w:rPr>
      </w:pPr>
      <w:r w:rsidRPr="00D95876">
        <w:rPr>
          <w:rFonts w:ascii="Book Antiqua" w:eastAsia="Book Antiqua" w:hAnsi="Book Antiqua" w:cs="Book Antiqua"/>
          <w:color w:val="000000"/>
        </w:rPr>
        <w:t xml:space="preserve">We trained our prognostic signature in pharmacogenomics database </w:t>
      </w:r>
      <w:r w:rsidR="00321F14" w:rsidRPr="00D95876">
        <w:rPr>
          <w:rFonts w:ascii="Book Antiqua" w:eastAsia="Book Antiqua" w:hAnsi="Book Antiqua" w:cs="Book Antiqua"/>
          <w:color w:val="000000"/>
        </w:rPr>
        <w:t>(</w:t>
      </w:r>
      <w:r w:rsidRPr="00D95876">
        <w:rPr>
          <w:rFonts w:ascii="Book Antiqua" w:eastAsia="Book Antiqua" w:hAnsi="Book Antiqua" w:cs="Book Antiqua"/>
          <w:color w:val="000000"/>
        </w:rPr>
        <w:t>Genomics of Drug Sensitivity in Cancer, https://www.cancerrxgene.org/</w:t>
      </w:r>
      <w:r w:rsidR="00321F14"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to compare the difference of chemotherapeutic sensitivities between low and </w:t>
      </w:r>
      <w:r w:rsidR="00321F14" w:rsidRPr="00D95876">
        <w:rPr>
          <w:rFonts w:ascii="Book Antiqua" w:eastAsia="Book Antiqua" w:hAnsi="Book Antiqua" w:cs="Book Antiqua"/>
          <w:color w:val="000000"/>
        </w:rPr>
        <w:t>high-risk</w:t>
      </w:r>
      <w:r w:rsidRPr="00D95876">
        <w:rPr>
          <w:rFonts w:ascii="Book Antiqua" w:eastAsia="Book Antiqua" w:hAnsi="Book Antiqua" w:cs="Book Antiqua"/>
          <w:color w:val="000000"/>
        </w:rPr>
        <w:t xml:space="preserve"> patients. The R package “</w:t>
      </w:r>
      <w:proofErr w:type="spellStart"/>
      <w:r w:rsidRPr="00D95876">
        <w:rPr>
          <w:rFonts w:ascii="Book Antiqua" w:eastAsia="Book Antiqua" w:hAnsi="Book Antiqua" w:cs="Book Antiqua"/>
          <w:color w:val="000000"/>
        </w:rPr>
        <w:t>pRRophetic</w:t>
      </w:r>
      <w:proofErr w:type="spellEnd"/>
      <w:r w:rsidRPr="00D95876">
        <w:rPr>
          <w:rFonts w:ascii="Book Antiqua" w:eastAsia="Book Antiqua" w:hAnsi="Book Antiqua" w:cs="Book Antiqua"/>
          <w:color w:val="000000"/>
        </w:rPr>
        <w:t>” (version 0.5) was used to conduct the prediction procedure and a ridge regression model was used to estimate the IC</w:t>
      </w:r>
      <w:r w:rsidRPr="00D95876">
        <w:rPr>
          <w:rFonts w:ascii="Book Antiqua" w:eastAsia="Book Antiqua" w:hAnsi="Book Antiqua" w:cs="Book Antiqua"/>
          <w:color w:val="000000"/>
          <w:vertAlign w:val="subscript"/>
        </w:rPr>
        <w:t>50</w:t>
      </w:r>
      <w:r w:rsidRPr="00D95876">
        <w:rPr>
          <w:rFonts w:ascii="Book Antiqua" w:eastAsia="Book Antiqua" w:hAnsi="Book Antiqua" w:cs="Book Antiqua"/>
          <w:color w:val="000000"/>
        </w:rPr>
        <w:t xml:space="preserve"> value of each chemotherapeutic drug.</w:t>
      </w:r>
    </w:p>
    <w:p w14:paraId="33481255" w14:textId="77777777" w:rsidR="00321F14" w:rsidRPr="00D95876" w:rsidRDefault="00321F14">
      <w:pPr>
        <w:spacing w:line="360" w:lineRule="auto"/>
        <w:jc w:val="both"/>
        <w:rPr>
          <w:rFonts w:ascii="Book Antiqua" w:hAnsi="Book Antiqua"/>
        </w:rPr>
      </w:pPr>
    </w:p>
    <w:p w14:paraId="5934F6A1" w14:textId="77777777" w:rsidR="00A77B3E" w:rsidRPr="00D95876" w:rsidRDefault="00414141">
      <w:pPr>
        <w:spacing w:line="360" w:lineRule="auto"/>
        <w:jc w:val="both"/>
        <w:rPr>
          <w:rFonts w:ascii="Book Antiqua" w:hAnsi="Book Antiqua"/>
          <w:i/>
          <w:iCs/>
        </w:rPr>
      </w:pPr>
      <w:r w:rsidRPr="00D95876">
        <w:rPr>
          <w:rFonts w:ascii="Book Antiqua" w:eastAsia="Book Antiqua" w:hAnsi="Book Antiqua" w:cs="Book Antiqua"/>
          <w:b/>
          <w:bCs/>
          <w:i/>
          <w:iCs/>
          <w:color w:val="000000"/>
        </w:rPr>
        <w:t>Statistical analysis</w:t>
      </w:r>
    </w:p>
    <w:p w14:paraId="5FE676AD" w14:textId="0AC11E52"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t xml:space="preserve">All statistical analysis was performed </w:t>
      </w:r>
      <w:r w:rsidR="001D783B" w:rsidRPr="00D95876">
        <w:rPr>
          <w:rFonts w:ascii="Book Antiqua" w:eastAsia="Book Antiqua" w:hAnsi="Book Antiqua" w:cs="Book Antiqua"/>
          <w:color w:val="000000"/>
        </w:rPr>
        <w:t xml:space="preserve">based on </w:t>
      </w:r>
      <w:r w:rsidRPr="00D95876">
        <w:rPr>
          <w:rFonts w:ascii="Book Antiqua" w:eastAsia="Book Antiqua" w:hAnsi="Book Antiqua" w:cs="Book Antiqua"/>
          <w:color w:val="000000"/>
        </w:rPr>
        <w:t xml:space="preserve">R (version 4.1.2). A Wilcoxon rank-sum test was </w:t>
      </w:r>
      <w:r w:rsidR="001D783B" w:rsidRPr="00D95876">
        <w:rPr>
          <w:rFonts w:ascii="Book Antiqua" w:eastAsia="Book Antiqua" w:hAnsi="Book Antiqua" w:cs="Book Antiqua"/>
          <w:color w:val="000000"/>
        </w:rPr>
        <w:t xml:space="preserve">carried out </w:t>
      </w:r>
      <w:r w:rsidRPr="00D95876">
        <w:rPr>
          <w:rFonts w:ascii="Book Antiqua" w:eastAsia="Book Antiqua" w:hAnsi="Book Antiqua" w:cs="Book Antiqua"/>
          <w:color w:val="000000"/>
        </w:rPr>
        <w:t xml:space="preserve">for data displaying a skewed distribution. A Student’s </w:t>
      </w:r>
      <w:r w:rsidRPr="00D95876">
        <w:rPr>
          <w:rFonts w:ascii="Book Antiqua" w:eastAsia="Book Antiqua" w:hAnsi="Book Antiqua" w:cs="Book Antiqua"/>
          <w:i/>
          <w:iCs/>
          <w:color w:val="000000"/>
        </w:rPr>
        <w:t>t</w:t>
      </w:r>
      <w:r w:rsidRPr="00D95876">
        <w:rPr>
          <w:rFonts w:ascii="Book Antiqua" w:eastAsia="Book Antiqua" w:hAnsi="Book Antiqua" w:cs="Book Antiqua"/>
          <w:color w:val="000000"/>
        </w:rPr>
        <w:t xml:space="preserve">-test was </w:t>
      </w:r>
      <w:r w:rsidR="001D783B" w:rsidRPr="00D95876">
        <w:rPr>
          <w:rFonts w:ascii="Book Antiqua" w:eastAsia="Book Antiqua" w:hAnsi="Book Antiqua" w:cs="Book Antiqua"/>
          <w:color w:val="000000"/>
        </w:rPr>
        <w:lastRenderedPageBreak/>
        <w:t xml:space="preserve">performed </w:t>
      </w:r>
      <w:r w:rsidRPr="00D95876">
        <w:rPr>
          <w:rFonts w:ascii="Book Antiqua" w:eastAsia="Book Antiqua" w:hAnsi="Book Antiqua" w:cs="Book Antiqua"/>
          <w:color w:val="000000"/>
        </w:rPr>
        <w:t xml:space="preserve">for data with a normal distribution to compare </w:t>
      </w:r>
      <w:r w:rsidR="001D783B" w:rsidRPr="00D95876">
        <w:rPr>
          <w:rFonts w:ascii="Book Antiqua" w:eastAsia="Book Antiqua" w:hAnsi="Book Antiqua" w:cs="Book Antiqua"/>
          <w:color w:val="000000"/>
        </w:rPr>
        <w:t xml:space="preserve">the </w:t>
      </w:r>
      <w:r w:rsidRPr="00D95876">
        <w:rPr>
          <w:rFonts w:ascii="Book Antiqua" w:eastAsia="Book Antiqua" w:hAnsi="Book Antiqua" w:cs="Book Antiqua"/>
          <w:color w:val="000000"/>
        </w:rPr>
        <w:t xml:space="preserve">differences between groups. A Kruskal-Wallis test was </w:t>
      </w:r>
      <w:r w:rsidR="001D783B" w:rsidRPr="00D95876">
        <w:rPr>
          <w:rFonts w:ascii="Book Antiqua" w:eastAsia="Book Antiqua" w:hAnsi="Book Antiqua" w:cs="Book Antiqua"/>
          <w:color w:val="000000"/>
        </w:rPr>
        <w:t xml:space="preserve">adopted </w:t>
      </w:r>
      <w:r w:rsidRPr="00D95876">
        <w:rPr>
          <w:rFonts w:ascii="Book Antiqua" w:eastAsia="Book Antiqua" w:hAnsi="Book Antiqua" w:cs="Book Antiqua"/>
          <w:color w:val="000000"/>
        </w:rPr>
        <w:t>to compare the differences between the three groups. A</w:t>
      </w:r>
      <w:r w:rsidRPr="00D95876">
        <w:rPr>
          <w:rFonts w:ascii="Book Antiqua" w:eastAsia="Book Antiqua" w:hAnsi="Book Antiqua" w:cs="Book Antiqua"/>
          <w:i/>
          <w:iCs/>
          <w:color w:val="000000"/>
        </w:rPr>
        <w:t xml:space="preserve"> P</w:t>
      </w:r>
      <w:r w:rsidRPr="00D95876">
        <w:rPr>
          <w:rFonts w:ascii="Book Antiqua" w:eastAsia="Book Antiqua" w:hAnsi="Book Antiqua" w:cs="Book Antiqua"/>
          <w:color w:val="000000"/>
        </w:rPr>
        <w:t xml:space="preserve"> value &lt; 0.05 was considered </w:t>
      </w:r>
      <w:r w:rsidR="001D783B" w:rsidRPr="00D95876">
        <w:rPr>
          <w:rFonts w:ascii="Book Antiqua" w:eastAsia="Book Antiqua" w:hAnsi="Book Antiqua" w:cs="Book Antiqua"/>
          <w:color w:val="000000"/>
        </w:rPr>
        <w:t xml:space="preserve">to be </w:t>
      </w:r>
      <w:r w:rsidRPr="00D95876">
        <w:rPr>
          <w:rFonts w:ascii="Book Antiqua" w:eastAsia="Book Antiqua" w:hAnsi="Book Antiqua" w:cs="Book Antiqua"/>
          <w:color w:val="000000"/>
        </w:rPr>
        <w:t>significant</w:t>
      </w:r>
      <w:r w:rsidR="001D783B" w:rsidRPr="00D95876">
        <w:rPr>
          <w:rFonts w:ascii="Book Antiqua" w:eastAsia="Book Antiqua" w:hAnsi="Book Antiqua" w:cs="Book Antiqua"/>
          <w:color w:val="000000"/>
        </w:rPr>
        <w:t xml:space="preserve"> statistically</w:t>
      </w:r>
      <w:r w:rsidRPr="00D95876">
        <w:rPr>
          <w:rFonts w:ascii="Book Antiqua" w:eastAsia="Book Antiqua" w:hAnsi="Book Antiqua" w:cs="Book Antiqua"/>
          <w:color w:val="000000"/>
        </w:rPr>
        <w:t>.</w:t>
      </w:r>
    </w:p>
    <w:p w14:paraId="2763A2D1" w14:textId="77777777" w:rsidR="00A77B3E" w:rsidRPr="00D95876" w:rsidRDefault="00A77B3E">
      <w:pPr>
        <w:spacing w:line="360" w:lineRule="auto"/>
        <w:jc w:val="both"/>
        <w:rPr>
          <w:rFonts w:ascii="Book Antiqua" w:hAnsi="Book Antiqua"/>
        </w:rPr>
      </w:pPr>
    </w:p>
    <w:p w14:paraId="3469E8D8"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caps/>
          <w:color w:val="000000"/>
          <w:u w:val="single"/>
        </w:rPr>
        <w:t>RESULTS</w:t>
      </w:r>
    </w:p>
    <w:p w14:paraId="5E1673CB" w14:textId="249F7CAF" w:rsidR="00A77B3E" w:rsidRPr="00D95876" w:rsidRDefault="003A0973">
      <w:pPr>
        <w:spacing w:line="360" w:lineRule="auto"/>
        <w:jc w:val="both"/>
        <w:rPr>
          <w:rFonts w:ascii="Book Antiqua" w:hAnsi="Book Antiqua"/>
          <w:i/>
          <w:iCs/>
        </w:rPr>
      </w:pPr>
      <w:r w:rsidRPr="00D95876">
        <w:rPr>
          <w:rFonts w:ascii="Book Antiqua" w:eastAsia="Book Antiqua" w:hAnsi="Book Antiqua" w:cs="Book Antiqua"/>
          <w:b/>
          <w:bCs/>
          <w:i/>
          <w:iCs/>
          <w:color w:val="000000"/>
        </w:rPr>
        <w:t>Identification of m</w:t>
      </w:r>
      <w:r w:rsidR="00414141" w:rsidRPr="00D95876">
        <w:rPr>
          <w:rFonts w:ascii="Book Antiqua" w:eastAsia="Book Antiqua" w:hAnsi="Book Antiqua" w:cs="Book Antiqua"/>
          <w:b/>
          <w:bCs/>
          <w:i/>
          <w:iCs/>
          <w:color w:val="000000"/>
        </w:rPr>
        <w:t>itophagy-related subtypes in CRC</w:t>
      </w:r>
    </w:p>
    <w:p w14:paraId="1E651DF9" w14:textId="4F62D8D3" w:rsidR="00A77B3E" w:rsidRPr="00D95876" w:rsidRDefault="00414141">
      <w:pPr>
        <w:spacing w:line="360" w:lineRule="auto"/>
        <w:jc w:val="both"/>
        <w:rPr>
          <w:rFonts w:ascii="Book Antiqua" w:eastAsia="Book Antiqua" w:hAnsi="Book Antiqua" w:cs="Book Antiqua"/>
          <w:color w:val="000000"/>
        </w:rPr>
      </w:pPr>
      <w:r w:rsidRPr="00D95876">
        <w:rPr>
          <w:rFonts w:ascii="Book Antiqua" w:eastAsia="Book Antiqua" w:hAnsi="Book Antiqua" w:cs="Book Antiqua"/>
          <w:color w:val="000000"/>
        </w:rPr>
        <w:t xml:space="preserve">A total of 836 CRC patients from the three GEO datasets were identified in this study. The expression correlation among mitophagy-related genes was shown in </w:t>
      </w:r>
      <w:r w:rsidR="00CF0EC6">
        <w:rPr>
          <w:rFonts w:ascii="Book Antiqua" w:eastAsia="Book Antiqua" w:hAnsi="Book Antiqua" w:cs="Book Antiqua"/>
          <w:color w:val="000000"/>
        </w:rPr>
        <w:t>F</w:t>
      </w:r>
      <w:r w:rsidR="00CF0EC6" w:rsidRPr="00D95876">
        <w:rPr>
          <w:rFonts w:ascii="Book Antiqua" w:eastAsia="Book Antiqua" w:hAnsi="Book Antiqua" w:cs="Book Antiqua"/>
          <w:color w:val="000000"/>
        </w:rPr>
        <w:t xml:space="preserve">igure </w:t>
      </w:r>
      <w:r w:rsidRPr="00D95876">
        <w:rPr>
          <w:rFonts w:ascii="Book Antiqua" w:eastAsia="Book Antiqua" w:hAnsi="Book Antiqua" w:cs="Book Antiqua"/>
          <w:color w:val="000000"/>
        </w:rPr>
        <w:t>1A and survival analysis found that 18 of them were prognostic for CRC (</w:t>
      </w:r>
      <w:r w:rsidR="00321F14" w:rsidRPr="00D95876">
        <w:rPr>
          <w:rFonts w:ascii="Book Antiqua" w:eastAsia="Book Antiqua" w:hAnsi="Book Antiqua" w:cs="Book Antiqua"/>
          <w:color w:val="000000"/>
        </w:rPr>
        <w:t xml:space="preserve">Supplementary </w:t>
      </w:r>
      <w:r w:rsidRPr="00D95876">
        <w:rPr>
          <w:rFonts w:ascii="Book Antiqua" w:eastAsia="Book Antiqua" w:hAnsi="Book Antiqua" w:cs="Book Antiqua"/>
          <w:color w:val="000000"/>
        </w:rPr>
        <w:t>Table 2). To further characterize the expression profiling patterns mediated by mitophagy in CRC, we used the “NMF” method and stratified patients into three clusters based on the optimal clustering number (Figure 1B</w:t>
      </w:r>
      <w:r w:rsidR="00321F14" w:rsidRPr="00D95876">
        <w:rPr>
          <w:rFonts w:ascii="Book Antiqua" w:eastAsia="Book Antiqua" w:hAnsi="Book Antiqua" w:cs="Book Antiqua"/>
          <w:color w:val="000000"/>
        </w:rPr>
        <w:t xml:space="preserve"> and </w:t>
      </w:r>
      <w:r w:rsidRPr="00D95876">
        <w:rPr>
          <w:rFonts w:ascii="Book Antiqua" w:eastAsia="Book Antiqua" w:hAnsi="Book Antiqua" w:cs="Book Antiqua"/>
          <w:color w:val="000000"/>
        </w:rPr>
        <w:t xml:space="preserve">C). 435 samples were grouped in cluster I, 172 samples in cluster II, and 229 samples in cluster III. The three clusters could be notably discriminated according to PCA analysis (Figure 1D). Survival analysis showed that patients in cluster III exhibited the best prognosis (Figure 1E; </w:t>
      </w:r>
      <w:r w:rsidRPr="00D95876">
        <w:rPr>
          <w:rFonts w:ascii="Book Antiqua" w:eastAsia="Book Antiqua" w:hAnsi="Book Antiqua" w:cs="Book Antiqua"/>
          <w:i/>
          <w:iCs/>
          <w:color w:val="000000"/>
        </w:rPr>
        <w:t>P</w:t>
      </w:r>
      <w:r w:rsidRPr="00D95876">
        <w:rPr>
          <w:rFonts w:ascii="Book Antiqua" w:eastAsia="Book Antiqua" w:hAnsi="Book Antiqua" w:cs="Book Antiqua"/>
          <w:color w:val="000000"/>
        </w:rPr>
        <w:t xml:space="preserve"> = 0.0057). Further correlation analysis did not observe significant connection between Cluster III and early stage of CRC, suggesting that this identified molecular cluster may be an independent prognostic factor (Figure 1F).</w:t>
      </w:r>
    </w:p>
    <w:p w14:paraId="26290EA7" w14:textId="77777777" w:rsidR="00321F14" w:rsidRPr="00D95876" w:rsidRDefault="00321F14">
      <w:pPr>
        <w:spacing w:line="360" w:lineRule="auto"/>
        <w:jc w:val="both"/>
        <w:rPr>
          <w:rFonts w:ascii="Book Antiqua" w:eastAsia="Book Antiqua" w:hAnsi="Book Antiqua" w:cs="Book Antiqua"/>
          <w:color w:val="000000"/>
        </w:rPr>
      </w:pPr>
    </w:p>
    <w:p w14:paraId="283B8A2A" w14:textId="1966BFDB" w:rsidR="00A77B3E" w:rsidRPr="00D95876" w:rsidRDefault="00414141">
      <w:pPr>
        <w:spacing w:line="360" w:lineRule="auto"/>
        <w:jc w:val="both"/>
        <w:rPr>
          <w:rFonts w:ascii="Book Antiqua" w:hAnsi="Book Antiqua"/>
          <w:i/>
          <w:iCs/>
        </w:rPr>
      </w:pPr>
      <w:r w:rsidRPr="00D95876">
        <w:rPr>
          <w:rFonts w:ascii="Book Antiqua" w:eastAsia="Book Antiqua" w:hAnsi="Book Antiqua" w:cs="Book Antiqua"/>
          <w:b/>
          <w:bCs/>
          <w:i/>
          <w:iCs/>
          <w:color w:val="000000"/>
        </w:rPr>
        <w:t>Pathway enrichment and</w:t>
      </w:r>
      <w:r w:rsidR="003A0973" w:rsidRPr="00D95876">
        <w:rPr>
          <w:rFonts w:ascii="Book Antiqua" w:eastAsia="Book Antiqua" w:hAnsi="Book Antiqua" w:cs="Book Antiqua"/>
          <w:b/>
          <w:bCs/>
          <w:i/>
          <w:iCs/>
          <w:color w:val="000000"/>
        </w:rPr>
        <w:t xml:space="preserve"> immune infiltration analysis among</w:t>
      </w:r>
      <w:r w:rsidRPr="00D95876">
        <w:rPr>
          <w:rFonts w:ascii="Book Antiqua" w:eastAsia="Book Antiqua" w:hAnsi="Book Antiqua" w:cs="Book Antiqua"/>
          <w:b/>
          <w:bCs/>
          <w:i/>
          <w:iCs/>
          <w:color w:val="000000"/>
        </w:rPr>
        <w:t xml:space="preserve"> mitophagy-related clusters</w:t>
      </w:r>
    </w:p>
    <w:p w14:paraId="0F302349" w14:textId="3CFC7127" w:rsidR="00A77B3E" w:rsidRPr="00D95876" w:rsidRDefault="00414141">
      <w:pPr>
        <w:spacing w:line="360" w:lineRule="auto"/>
        <w:jc w:val="both"/>
        <w:rPr>
          <w:rFonts w:ascii="Book Antiqua" w:eastAsia="Book Antiqua" w:hAnsi="Book Antiqua" w:cs="Book Antiqua"/>
          <w:color w:val="000000"/>
        </w:rPr>
      </w:pPr>
      <w:r w:rsidRPr="00D95876">
        <w:rPr>
          <w:rFonts w:ascii="Book Antiqua" w:eastAsia="Book Antiqua" w:hAnsi="Book Antiqua" w:cs="Book Antiqua"/>
          <w:color w:val="000000"/>
        </w:rPr>
        <w:t xml:space="preserve">Pathway enrichment analysis based on GSVA showed that the metastasis related pathways, </w:t>
      </w:r>
      <w:r w:rsidR="001D783B" w:rsidRPr="00D95876">
        <w:rPr>
          <w:rFonts w:ascii="Book Antiqua" w:eastAsia="Book Antiqua" w:hAnsi="Book Antiqua" w:cs="Book Antiqua"/>
          <w:color w:val="000000"/>
        </w:rPr>
        <w:t xml:space="preserve">such as </w:t>
      </w:r>
      <w:r w:rsidRPr="00D95876">
        <w:rPr>
          <w:rFonts w:ascii="Book Antiqua" w:eastAsia="Book Antiqua" w:hAnsi="Book Antiqua" w:cs="Book Antiqua"/>
          <w:color w:val="000000"/>
        </w:rPr>
        <w:t>epithelial mesenchymal transition, KRAS signaling, myogenesis, coagulation, and angiogenesis were mainly enriched in cluster I and cluster II compared to cluster III (Figure 2A</w:t>
      </w:r>
      <w:r w:rsidR="00321F14" w:rsidRPr="00D95876">
        <w:rPr>
          <w:rFonts w:ascii="Book Antiqua" w:eastAsia="Book Antiqua" w:hAnsi="Book Antiqua" w:cs="Book Antiqua"/>
          <w:color w:val="000000"/>
        </w:rPr>
        <w:t xml:space="preserve"> and </w:t>
      </w:r>
      <w:r w:rsidRPr="00D95876">
        <w:rPr>
          <w:rFonts w:ascii="Book Antiqua" w:eastAsia="Book Antiqua" w:hAnsi="Book Antiqua" w:cs="Book Antiqua"/>
          <w:color w:val="000000"/>
        </w:rPr>
        <w:t>B). To further characterize the immune infiltration among the three clusters, we employed CIBERSORT</w:t>
      </w:r>
      <w:r w:rsidRPr="00D95876">
        <w:rPr>
          <w:rFonts w:ascii="Book Antiqua" w:eastAsia="Book Antiqua" w:hAnsi="Book Antiqua" w:cs="Book Antiqua"/>
          <w:color w:val="000000"/>
          <w:vertAlign w:val="superscript"/>
        </w:rPr>
        <w:t>[15]</w:t>
      </w:r>
      <w:r w:rsidRPr="00D95876">
        <w:rPr>
          <w:rFonts w:ascii="Book Antiqua" w:eastAsia="Book Antiqua" w:hAnsi="Book Antiqua" w:cs="Book Antiqua"/>
          <w:color w:val="000000"/>
        </w:rPr>
        <w:t xml:space="preserve"> analyses and found that activated dendritic cells, </w:t>
      </w:r>
      <w:r w:rsidR="001D783B" w:rsidRPr="00D95876">
        <w:rPr>
          <w:rFonts w:ascii="Book Antiqua" w:eastAsia="Book Antiqua" w:hAnsi="Book Antiqua" w:cs="Book Antiqua"/>
          <w:color w:val="000000"/>
        </w:rPr>
        <w:t xml:space="preserve">memory B cells, </w:t>
      </w:r>
      <w:r w:rsidRPr="00D95876">
        <w:rPr>
          <w:rFonts w:ascii="Book Antiqua" w:eastAsia="Book Antiqua" w:hAnsi="Book Antiqua" w:cs="Book Antiqua"/>
          <w:color w:val="000000"/>
        </w:rPr>
        <w:t>and activated memory CD4</w:t>
      </w:r>
      <w:r w:rsidRPr="00D95876">
        <w:rPr>
          <w:rFonts w:ascii="Book Antiqua" w:eastAsia="Book Antiqua" w:hAnsi="Book Antiqua" w:cs="Book Antiqua"/>
          <w:color w:val="000000"/>
          <w:vertAlign w:val="superscript"/>
        </w:rPr>
        <w:t>+</w:t>
      </w:r>
      <w:r w:rsidRPr="00D95876">
        <w:rPr>
          <w:rFonts w:ascii="Book Antiqua" w:eastAsia="Book Antiqua" w:hAnsi="Book Antiqua" w:cs="Book Antiqua"/>
          <w:color w:val="000000"/>
        </w:rPr>
        <w:t xml:space="preserve"> T cells (Figure 2C) were predominantly enriched in cluster III.</w:t>
      </w:r>
    </w:p>
    <w:p w14:paraId="3B8DB544" w14:textId="77777777" w:rsidR="00321F14" w:rsidRPr="00D95876" w:rsidRDefault="00321F14">
      <w:pPr>
        <w:spacing w:line="360" w:lineRule="auto"/>
        <w:jc w:val="both"/>
        <w:rPr>
          <w:rFonts w:ascii="Book Antiqua" w:hAnsi="Book Antiqua"/>
        </w:rPr>
      </w:pPr>
    </w:p>
    <w:p w14:paraId="44C65992" w14:textId="32CA6565" w:rsidR="00A77B3E" w:rsidRPr="00D95876" w:rsidRDefault="00414141">
      <w:pPr>
        <w:spacing w:line="360" w:lineRule="auto"/>
        <w:jc w:val="both"/>
        <w:rPr>
          <w:rFonts w:ascii="Book Antiqua" w:hAnsi="Book Antiqua"/>
          <w:i/>
          <w:iCs/>
        </w:rPr>
      </w:pPr>
      <w:r w:rsidRPr="00D95876">
        <w:rPr>
          <w:rFonts w:ascii="Book Antiqua" w:eastAsia="Book Antiqua" w:hAnsi="Book Antiqua" w:cs="Book Antiqua"/>
          <w:b/>
          <w:bCs/>
          <w:i/>
          <w:iCs/>
          <w:color w:val="000000"/>
        </w:rPr>
        <w:t xml:space="preserve">Construction and validation of </w:t>
      </w:r>
      <w:r w:rsidR="003A0973" w:rsidRPr="00D95876">
        <w:rPr>
          <w:rFonts w:ascii="Book Antiqua" w:eastAsia="Book Antiqua" w:hAnsi="Book Antiqua" w:cs="Book Antiqua"/>
          <w:b/>
          <w:bCs/>
          <w:i/>
          <w:iCs/>
          <w:color w:val="000000"/>
        </w:rPr>
        <w:t>the mitophagy-related gene</w:t>
      </w:r>
      <w:r w:rsidRPr="00D95876">
        <w:rPr>
          <w:rFonts w:ascii="Book Antiqua" w:eastAsia="Book Antiqua" w:hAnsi="Book Antiqua" w:cs="Book Antiqua"/>
          <w:b/>
          <w:bCs/>
          <w:i/>
          <w:iCs/>
          <w:color w:val="000000"/>
        </w:rPr>
        <w:t xml:space="preserve"> signature </w:t>
      </w:r>
    </w:p>
    <w:p w14:paraId="08671CC5" w14:textId="79941486" w:rsidR="00A77B3E" w:rsidRPr="00D95876" w:rsidRDefault="00414141">
      <w:pPr>
        <w:spacing w:line="360" w:lineRule="auto"/>
        <w:jc w:val="both"/>
        <w:rPr>
          <w:rFonts w:ascii="Book Antiqua" w:eastAsia="Book Antiqua" w:hAnsi="Book Antiqua" w:cs="Book Antiqua"/>
          <w:color w:val="000000"/>
        </w:rPr>
      </w:pPr>
      <w:r w:rsidRPr="00D95876">
        <w:rPr>
          <w:rFonts w:ascii="Book Antiqua" w:eastAsia="Book Antiqua" w:hAnsi="Book Antiqua" w:cs="Book Antiqua"/>
          <w:color w:val="000000"/>
        </w:rPr>
        <w:lastRenderedPageBreak/>
        <w:t xml:space="preserve">To investigate the prognostic prediction of mitophagy-related genes, we overlapped the DEGs of three clusters and obtained a total of 3112 genes (Figure 3A). Further GO enrichment indicated that these genes were associated with mitochondrial biological function, including mitochondrial gene expression (Figure 3B). Next, univariate Cox analysis was performed and we found 347 prognostic genes with a </w:t>
      </w:r>
      <w:r w:rsidRPr="00D95876">
        <w:rPr>
          <w:rFonts w:ascii="Book Antiqua" w:eastAsia="Book Antiqua" w:hAnsi="Book Antiqua" w:cs="Book Antiqua"/>
          <w:i/>
          <w:iCs/>
          <w:color w:val="000000"/>
        </w:rPr>
        <w:t>P</w:t>
      </w:r>
      <w:r w:rsidRPr="00D95876">
        <w:rPr>
          <w:rFonts w:ascii="Book Antiqua" w:eastAsia="Book Antiqua" w:hAnsi="Book Antiqua" w:cs="Book Antiqua"/>
          <w:color w:val="000000"/>
        </w:rPr>
        <w:t xml:space="preserve"> value &lt;</w:t>
      </w:r>
      <w:r w:rsidR="00321F14" w:rsidRPr="00D95876">
        <w:rPr>
          <w:rFonts w:ascii="Book Antiqua" w:eastAsia="Book Antiqua" w:hAnsi="Book Antiqua" w:cs="Book Antiqua"/>
          <w:color w:val="000000"/>
        </w:rPr>
        <w:t xml:space="preserve"> </w:t>
      </w:r>
      <w:r w:rsidRPr="00D95876">
        <w:rPr>
          <w:rFonts w:ascii="Book Antiqua" w:eastAsia="Book Antiqua" w:hAnsi="Book Antiqua" w:cs="Book Antiqua"/>
          <w:color w:val="000000"/>
        </w:rPr>
        <w:t>0.001 (</w:t>
      </w:r>
      <w:r w:rsidR="00321F14" w:rsidRPr="00D95876">
        <w:rPr>
          <w:rFonts w:ascii="Book Antiqua" w:eastAsia="Book Antiqua" w:hAnsi="Book Antiqua" w:cs="Book Antiqua"/>
          <w:color w:val="000000"/>
        </w:rPr>
        <w:t xml:space="preserve">Supplementary </w:t>
      </w:r>
      <w:r w:rsidRPr="00D95876">
        <w:rPr>
          <w:rFonts w:ascii="Book Antiqua" w:eastAsia="Book Antiqua" w:hAnsi="Book Antiqua" w:cs="Book Antiqua"/>
          <w:color w:val="000000"/>
        </w:rPr>
        <w:t>Table 3). The least absolute shrinkage and selection operator (LASSO) regression model was applied to the training set and the minimize λ method resulted in 36 mitophagy-related DEGs (Figure 3C</w:t>
      </w:r>
      <w:r w:rsidR="00321F14" w:rsidRPr="00D95876">
        <w:rPr>
          <w:rFonts w:ascii="Book Antiqua" w:eastAsia="Book Antiqua" w:hAnsi="Book Antiqua" w:cs="Book Antiqua"/>
          <w:color w:val="000000"/>
        </w:rPr>
        <w:t xml:space="preserve"> and </w:t>
      </w:r>
      <w:r w:rsidRPr="00D95876">
        <w:rPr>
          <w:rFonts w:ascii="Book Antiqua" w:eastAsia="Book Antiqua" w:hAnsi="Book Antiqua" w:cs="Book Antiqua"/>
          <w:color w:val="000000"/>
        </w:rPr>
        <w:t xml:space="preserve">D). The risk score of each patient was then calculated for the training set based on the established formula. The coefficients of the selected 36 mitophagy-related DEGs were shown in Table S4. </w:t>
      </w:r>
      <w:r w:rsidR="001D783B" w:rsidRPr="00D95876">
        <w:rPr>
          <w:rFonts w:ascii="Book Antiqua" w:eastAsia="Book Antiqua" w:hAnsi="Book Antiqua" w:cs="Book Antiqua"/>
          <w:color w:val="000000"/>
        </w:rPr>
        <w:t xml:space="preserve">Basing </w:t>
      </w:r>
      <w:r w:rsidRPr="00D95876">
        <w:rPr>
          <w:rFonts w:ascii="Book Antiqua" w:eastAsia="Book Antiqua" w:hAnsi="Book Antiqua" w:cs="Book Antiqua"/>
          <w:color w:val="000000"/>
        </w:rPr>
        <w:t xml:space="preserve">on the median risk score, </w:t>
      </w:r>
      <w:r w:rsidR="001D783B" w:rsidRPr="00D95876">
        <w:rPr>
          <w:rFonts w:ascii="Book Antiqua" w:eastAsia="Book Antiqua" w:hAnsi="Book Antiqua" w:cs="Book Antiqua"/>
          <w:color w:val="000000"/>
        </w:rPr>
        <w:t xml:space="preserve">we separated the </w:t>
      </w:r>
      <w:r w:rsidRPr="00D95876">
        <w:rPr>
          <w:rFonts w:ascii="Book Antiqua" w:eastAsia="Book Antiqua" w:hAnsi="Book Antiqua" w:cs="Book Antiqua"/>
          <w:color w:val="000000"/>
        </w:rPr>
        <w:t>patients in the training set into low-risk (</w:t>
      </w:r>
      <w:r w:rsidRPr="00D95876">
        <w:rPr>
          <w:rFonts w:ascii="Book Antiqua" w:eastAsia="Book Antiqua" w:hAnsi="Book Antiqua" w:cs="Book Antiqua"/>
          <w:i/>
          <w:iCs/>
          <w:color w:val="000000"/>
        </w:rPr>
        <w:t>n</w:t>
      </w:r>
      <w:r w:rsidRPr="00D95876">
        <w:rPr>
          <w:rFonts w:ascii="Book Antiqua" w:eastAsia="Book Antiqua" w:hAnsi="Book Antiqua" w:cs="Book Antiqua"/>
          <w:color w:val="000000"/>
        </w:rPr>
        <w:t xml:space="preserve"> = 209) or high-risk (</w:t>
      </w:r>
      <w:r w:rsidRPr="00D95876">
        <w:rPr>
          <w:rFonts w:ascii="Book Antiqua" w:eastAsia="Book Antiqua" w:hAnsi="Book Antiqua" w:cs="Book Antiqua"/>
          <w:i/>
          <w:iCs/>
          <w:color w:val="000000"/>
        </w:rPr>
        <w:t>n</w:t>
      </w:r>
      <w:r w:rsidRPr="00D95876">
        <w:rPr>
          <w:rFonts w:ascii="Book Antiqua" w:eastAsia="Book Antiqua" w:hAnsi="Book Antiqua" w:cs="Book Antiqua"/>
          <w:color w:val="000000"/>
        </w:rPr>
        <w:t xml:space="preserve"> = 209) groups. The distribution </w:t>
      </w:r>
      <w:r w:rsidR="001D783B" w:rsidRPr="00D95876">
        <w:rPr>
          <w:rFonts w:ascii="Book Antiqua" w:eastAsia="Book Antiqua" w:hAnsi="Book Antiqua" w:cs="Book Antiqua"/>
          <w:color w:val="000000"/>
        </w:rPr>
        <w:t xml:space="preserve">patterns </w:t>
      </w:r>
      <w:r w:rsidRPr="00D95876">
        <w:rPr>
          <w:rFonts w:ascii="Book Antiqua" w:eastAsia="Book Antiqua" w:hAnsi="Book Antiqua" w:cs="Book Antiqua"/>
          <w:color w:val="000000"/>
        </w:rPr>
        <w:t xml:space="preserve">of risk scores and </w:t>
      </w:r>
      <w:r w:rsidR="001D783B" w:rsidRPr="00D95876">
        <w:rPr>
          <w:rFonts w:ascii="Book Antiqua" w:eastAsia="Book Antiqua" w:hAnsi="Book Antiqua" w:cs="Book Antiqua"/>
          <w:color w:val="000000"/>
        </w:rPr>
        <w:t xml:space="preserve">patients’ </w:t>
      </w:r>
      <w:r w:rsidRPr="00D95876">
        <w:rPr>
          <w:rFonts w:ascii="Book Antiqua" w:eastAsia="Book Antiqua" w:hAnsi="Book Antiqua" w:cs="Book Antiqua"/>
          <w:color w:val="000000"/>
        </w:rPr>
        <w:t xml:space="preserve">survival status </w:t>
      </w:r>
      <w:r w:rsidR="001D783B" w:rsidRPr="00D95876">
        <w:rPr>
          <w:rFonts w:ascii="Book Antiqua" w:eastAsia="Book Antiqua" w:hAnsi="Book Antiqua" w:cs="Book Antiqua"/>
          <w:color w:val="000000"/>
        </w:rPr>
        <w:t xml:space="preserve">were </w:t>
      </w:r>
      <w:r w:rsidRPr="00D95876">
        <w:rPr>
          <w:rFonts w:ascii="Book Antiqua" w:eastAsia="Book Antiqua" w:hAnsi="Book Antiqua" w:cs="Book Antiqua"/>
          <w:color w:val="000000"/>
        </w:rPr>
        <w:t>shown in Figure 3E and it was noticed that the risk of death increased gradually with the incremental risk scores. The same analyses were then conducted in the validation set and a similar distribution was found (Figure 3F).</w:t>
      </w:r>
    </w:p>
    <w:p w14:paraId="40E45E5A" w14:textId="77777777" w:rsidR="00321F14" w:rsidRPr="00D95876" w:rsidRDefault="00321F14">
      <w:pPr>
        <w:spacing w:line="360" w:lineRule="auto"/>
        <w:jc w:val="both"/>
        <w:rPr>
          <w:rFonts w:ascii="Book Antiqua" w:hAnsi="Book Antiqua"/>
        </w:rPr>
      </w:pPr>
    </w:p>
    <w:p w14:paraId="76C7662A" w14:textId="410E5725" w:rsidR="00A77B3E" w:rsidRPr="00D95876" w:rsidRDefault="00414141">
      <w:pPr>
        <w:spacing w:line="360" w:lineRule="auto"/>
        <w:jc w:val="both"/>
        <w:rPr>
          <w:rFonts w:ascii="Book Antiqua" w:hAnsi="Book Antiqua"/>
          <w:i/>
          <w:iCs/>
        </w:rPr>
      </w:pPr>
      <w:r w:rsidRPr="00D95876">
        <w:rPr>
          <w:rFonts w:ascii="Book Antiqua" w:eastAsia="Book Antiqua" w:hAnsi="Book Antiqua" w:cs="Book Antiqua"/>
          <w:b/>
          <w:bCs/>
          <w:i/>
          <w:iCs/>
          <w:color w:val="000000"/>
        </w:rPr>
        <w:t xml:space="preserve">Predictive capacity of </w:t>
      </w:r>
      <w:r w:rsidR="003A0973" w:rsidRPr="00D95876">
        <w:rPr>
          <w:rFonts w:ascii="Book Antiqua" w:eastAsia="Book Antiqua" w:hAnsi="Book Antiqua" w:cs="Book Antiqua"/>
          <w:b/>
          <w:bCs/>
          <w:i/>
          <w:iCs/>
          <w:color w:val="000000"/>
        </w:rPr>
        <w:t xml:space="preserve">the </w:t>
      </w:r>
      <w:r w:rsidRPr="00D95876">
        <w:rPr>
          <w:rFonts w:ascii="Book Antiqua" w:eastAsia="Book Antiqua" w:hAnsi="Book Antiqua" w:cs="Book Antiqua"/>
          <w:b/>
          <w:bCs/>
          <w:i/>
          <w:iCs/>
          <w:color w:val="000000"/>
        </w:rPr>
        <w:t>mitophagy-related gene signature</w:t>
      </w:r>
    </w:p>
    <w:p w14:paraId="5AA746BA"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t xml:space="preserve">Based on the median mitophagy risk score, we explored patients’ survival rates between the low- and high-risk groups. We observed that high-risk patients showed a significantly worse survival rate than low risk patients in both training (Figure 4A) and validation sets (Figure 4B). Next, we calculated the area under the curve (AUC) values of survival rates in two cohorts. The results showed that the 5-year AUC values all reached 0.7 in the training (Figure 4C) and validation sets (Figure 4D). </w:t>
      </w:r>
    </w:p>
    <w:p w14:paraId="5E5135F2" w14:textId="6A60CACD" w:rsidR="00A77B3E" w:rsidRPr="00D95876" w:rsidRDefault="00414141" w:rsidP="00321F14">
      <w:pPr>
        <w:spacing w:line="360" w:lineRule="auto"/>
        <w:ind w:firstLineChars="100" w:firstLine="240"/>
        <w:jc w:val="both"/>
        <w:rPr>
          <w:rFonts w:ascii="Book Antiqua" w:eastAsia="Book Antiqua" w:hAnsi="Book Antiqua" w:cs="Book Antiqua"/>
          <w:color w:val="000000"/>
        </w:rPr>
      </w:pPr>
      <w:r w:rsidRPr="00D95876">
        <w:rPr>
          <w:rFonts w:ascii="Book Antiqua" w:eastAsia="Book Antiqua" w:hAnsi="Book Antiqua" w:cs="Book Antiqua"/>
          <w:color w:val="000000"/>
        </w:rPr>
        <w:t xml:space="preserve">After other clinicopathological </w:t>
      </w:r>
      <w:r w:rsidR="006D40B2" w:rsidRPr="00D95876">
        <w:rPr>
          <w:rFonts w:ascii="Book Antiqua" w:eastAsia="Book Antiqua" w:hAnsi="Book Antiqua" w:cs="Book Antiqua"/>
          <w:color w:val="000000"/>
        </w:rPr>
        <w:t>parameters were adjusted</w:t>
      </w:r>
      <w:r w:rsidRPr="00D95876">
        <w:rPr>
          <w:rFonts w:ascii="Book Antiqua" w:eastAsia="Book Antiqua" w:hAnsi="Book Antiqua" w:cs="Book Antiqua"/>
          <w:color w:val="000000"/>
        </w:rPr>
        <w:t>, the mitophagy-related gene signature remained an independent prognostic factor in the whole cohort (Figure 5A). To further facilitate the clinical use of prognostic signatures, a nomogram was developed based on the multivariate result (Figure 5B). The mitophagy-related gene signature, TNM stage and tumor location were integrated into nomogram. The developed nomogram exhibited outstanding prognostic accuracy and displayed superior performance compared to any other factors alone in predicting survival (Figure 5C</w:t>
      </w:r>
      <w:r w:rsidR="00321F14" w:rsidRPr="00D95876">
        <w:rPr>
          <w:rFonts w:ascii="Book Antiqua" w:eastAsia="Book Antiqua" w:hAnsi="Book Antiqua" w:cs="Book Antiqua"/>
          <w:color w:val="000000"/>
        </w:rPr>
        <w:t xml:space="preserve"> and </w:t>
      </w:r>
      <w:r w:rsidRPr="00D95876">
        <w:rPr>
          <w:rFonts w:ascii="Book Antiqua" w:eastAsia="Book Antiqua" w:hAnsi="Book Antiqua" w:cs="Book Antiqua"/>
          <w:color w:val="000000"/>
        </w:rPr>
        <w:t>D).</w:t>
      </w:r>
    </w:p>
    <w:p w14:paraId="1E510925" w14:textId="77777777" w:rsidR="00321F14" w:rsidRPr="00D95876" w:rsidRDefault="00321F14" w:rsidP="00321F14">
      <w:pPr>
        <w:spacing w:line="360" w:lineRule="auto"/>
        <w:ind w:firstLineChars="100" w:firstLine="240"/>
        <w:jc w:val="both"/>
        <w:rPr>
          <w:rFonts w:ascii="Book Antiqua" w:hAnsi="Book Antiqua"/>
        </w:rPr>
      </w:pPr>
    </w:p>
    <w:p w14:paraId="6C8F5FBA" w14:textId="77777777" w:rsidR="00A77B3E" w:rsidRPr="00D95876" w:rsidRDefault="00414141">
      <w:pPr>
        <w:spacing w:line="360" w:lineRule="auto"/>
        <w:jc w:val="both"/>
        <w:rPr>
          <w:rFonts w:ascii="Book Antiqua" w:eastAsia="Book Antiqua" w:hAnsi="Book Antiqua" w:cs="Book Antiqua"/>
          <w:b/>
          <w:bCs/>
          <w:i/>
          <w:iCs/>
          <w:color w:val="000000"/>
        </w:rPr>
      </w:pPr>
      <w:r w:rsidRPr="00D95876">
        <w:rPr>
          <w:rFonts w:ascii="Book Antiqua" w:eastAsia="Book Antiqua" w:hAnsi="Book Antiqua" w:cs="Book Antiqua"/>
          <w:b/>
          <w:bCs/>
          <w:i/>
          <w:iCs/>
          <w:color w:val="000000"/>
        </w:rPr>
        <w:t>External validation of mitophagy-related gene signature in TCGA cohort</w:t>
      </w:r>
    </w:p>
    <w:p w14:paraId="5358421A" w14:textId="1B285172" w:rsidR="00A77B3E" w:rsidRPr="00D95876" w:rsidRDefault="00414141">
      <w:pPr>
        <w:spacing w:line="360" w:lineRule="auto"/>
        <w:jc w:val="both"/>
        <w:rPr>
          <w:rFonts w:ascii="Book Antiqua" w:eastAsia="Book Antiqua" w:hAnsi="Book Antiqua" w:cs="Book Antiqua"/>
          <w:color w:val="000000"/>
        </w:rPr>
      </w:pPr>
      <w:r w:rsidRPr="00D95876">
        <w:rPr>
          <w:rFonts w:ascii="Book Antiqua" w:eastAsia="Book Antiqua" w:hAnsi="Book Antiqua" w:cs="Book Antiqua"/>
          <w:color w:val="000000"/>
        </w:rPr>
        <w:t xml:space="preserve">To further externally validate the prognostic and predictive </w:t>
      </w:r>
      <w:r w:rsidR="006D40B2" w:rsidRPr="00D95876">
        <w:rPr>
          <w:rFonts w:ascii="Book Antiqua" w:eastAsia="Book Antiqua" w:hAnsi="Book Antiqua" w:cs="Book Antiqua"/>
          <w:color w:val="000000"/>
        </w:rPr>
        <w:t xml:space="preserve">value </w:t>
      </w:r>
      <w:r w:rsidRPr="00D95876">
        <w:rPr>
          <w:rFonts w:ascii="Book Antiqua" w:eastAsia="Book Antiqua" w:hAnsi="Book Antiqua" w:cs="Book Antiqua"/>
          <w:color w:val="000000"/>
        </w:rPr>
        <w:t>of</w:t>
      </w:r>
      <w:r w:rsidR="006D40B2" w:rsidRPr="00D95876">
        <w:rPr>
          <w:rFonts w:ascii="Book Antiqua" w:eastAsia="Book Antiqua" w:hAnsi="Book Antiqua" w:cs="Book Antiqua"/>
          <w:color w:val="000000"/>
        </w:rPr>
        <w:t xml:space="preserve"> the </w:t>
      </w:r>
      <w:proofErr w:type="spellStart"/>
      <w:r w:rsidR="006D40B2" w:rsidRPr="00D95876">
        <w:rPr>
          <w:rFonts w:ascii="Book Antiqua" w:eastAsia="Book Antiqua" w:hAnsi="Book Antiqua" w:cs="Book Antiqua"/>
          <w:color w:val="000000"/>
        </w:rPr>
        <w:t>establised</w:t>
      </w:r>
      <w:proofErr w:type="spellEnd"/>
      <w:r w:rsidRPr="00D95876">
        <w:rPr>
          <w:rFonts w:ascii="Book Antiqua" w:eastAsia="Book Antiqua" w:hAnsi="Book Antiqua" w:cs="Book Antiqua"/>
          <w:color w:val="000000"/>
        </w:rPr>
        <w:t xml:space="preserve"> mitophagy-related gene signature, CRC patients were identified from TCGA database. Consistent with the result in training and internal validation sets, the risk of death increased gradually with the incremental risk scores in TCGA cohort (</w:t>
      </w:r>
      <w:r w:rsidR="00321F14" w:rsidRPr="00D95876">
        <w:rPr>
          <w:rFonts w:ascii="Book Antiqua" w:eastAsia="Book Antiqua" w:hAnsi="Book Antiqua" w:cs="Book Antiqua"/>
          <w:color w:val="000000"/>
        </w:rPr>
        <w:t xml:space="preserve">Supplementary </w:t>
      </w:r>
      <w:r w:rsidRPr="00D95876">
        <w:rPr>
          <w:rFonts w:ascii="Book Antiqua" w:eastAsia="Book Antiqua" w:hAnsi="Book Antiqua" w:cs="Book Antiqua"/>
          <w:color w:val="000000"/>
        </w:rPr>
        <w:t>Figure 1A). By applying the prognostic signature in TCGA cohort, it was found that patients were successfully separated into two groups with significantly different overall survival (</w:t>
      </w:r>
      <w:r w:rsidR="00321F14" w:rsidRPr="00D95876">
        <w:rPr>
          <w:rFonts w:ascii="Book Antiqua" w:eastAsia="Book Antiqua" w:hAnsi="Book Antiqua" w:cs="Book Antiqua"/>
          <w:color w:val="000000"/>
        </w:rPr>
        <w:t>S</w:t>
      </w:r>
      <w:r w:rsidRPr="00D95876">
        <w:rPr>
          <w:rFonts w:ascii="Book Antiqua" w:eastAsia="Book Antiqua" w:hAnsi="Book Antiqua" w:cs="Book Antiqua"/>
          <w:color w:val="000000"/>
        </w:rPr>
        <w:t xml:space="preserve">upplementary Figure 1B). In addition, survival ROC showed that the developed mitophagy-related gene signature performed good in predicting prognosis (5-year AUC = 0.72, </w:t>
      </w:r>
      <w:r w:rsidR="00321F14" w:rsidRPr="00D95876">
        <w:rPr>
          <w:rFonts w:ascii="Book Antiqua" w:eastAsia="Book Antiqua" w:hAnsi="Book Antiqua" w:cs="Book Antiqua"/>
          <w:color w:val="000000"/>
        </w:rPr>
        <w:t>S</w:t>
      </w:r>
      <w:r w:rsidRPr="00D95876">
        <w:rPr>
          <w:rFonts w:ascii="Book Antiqua" w:eastAsia="Book Antiqua" w:hAnsi="Book Antiqua" w:cs="Book Antiqua"/>
          <w:color w:val="000000"/>
        </w:rPr>
        <w:t>upplementary Figure 1C).</w:t>
      </w:r>
    </w:p>
    <w:p w14:paraId="74C94A31" w14:textId="77777777" w:rsidR="00321F14" w:rsidRPr="00D95876" w:rsidRDefault="00321F14">
      <w:pPr>
        <w:spacing w:line="360" w:lineRule="auto"/>
        <w:jc w:val="both"/>
        <w:rPr>
          <w:rFonts w:ascii="Book Antiqua" w:eastAsia="Book Antiqua" w:hAnsi="Book Antiqua" w:cs="Book Antiqua"/>
          <w:color w:val="000000"/>
        </w:rPr>
      </w:pPr>
    </w:p>
    <w:p w14:paraId="7BECD00F" w14:textId="5AE7C198" w:rsidR="00A77B3E" w:rsidRPr="00D95876" w:rsidRDefault="003A0973">
      <w:pPr>
        <w:spacing w:line="360" w:lineRule="auto"/>
        <w:jc w:val="both"/>
        <w:rPr>
          <w:rFonts w:ascii="Book Antiqua" w:hAnsi="Book Antiqua"/>
          <w:i/>
          <w:iCs/>
        </w:rPr>
      </w:pPr>
      <w:r w:rsidRPr="00D95876">
        <w:rPr>
          <w:rFonts w:ascii="Book Antiqua" w:eastAsia="Book Antiqua" w:hAnsi="Book Antiqua" w:cs="Book Antiqua"/>
          <w:b/>
          <w:bCs/>
          <w:i/>
          <w:iCs/>
          <w:color w:val="000000"/>
        </w:rPr>
        <w:t xml:space="preserve">Characterization of </w:t>
      </w:r>
      <w:r w:rsidR="00414141" w:rsidRPr="00D95876">
        <w:rPr>
          <w:rFonts w:ascii="Book Antiqua" w:eastAsia="Book Antiqua" w:hAnsi="Book Antiqua" w:cs="Book Antiqua"/>
          <w:b/>
          <w:bCs/>
          <w:i/>
          <w:iCs/>
          <w:color w:val="000000"/>
        </w:rPr>
        <w:t xml:space="preserve">Immune </w:t>
      </w:r>
      <w:r w:rsidRPr="00D95876">
        <w:rPr>
          <w:rFonts w:ascii="Book Antiqua" w:eastAsia="Book Antiqua" w:hAnsi="Book Antiqua" w:cs="Book Antiqua"/>
          <w:b/>
          <w:bCs/>
          <w:i/>
          <w:iCs/>
          <w:color w:val="000000"/>
        </w:rPr>
        <w:t>infiltration</w:t>
      </w:r>
      <w:r w:rsidR="00414141" w:rsidRPr="00D95876">
        <w:rPr>
          <w:rFonts w:ascii="Book Antiqua" w:eastAsia="Book Antiqua" w:hAnsi="Book Antiqua" w:cs="Book Antiqua"/>
          <w:b/>
          <w:bCs/>
          <w:i/>
          <w:iCs/>
          <w:color w:val="000000"/>
        </w:rPr>
        <w:t xml:space="preserve"> between high- and low-risk groups</w:t>
      </w:r>
    </w:p>
    <w:p w14:paraId="46F6CFE0" w14:textId="44758873" w:rsidR="00A77B3E" w:rsidRPr="00D95876" w:rsidRDefault="00414141">
      <w:pPr>
        <w:spacing w:line="360" w:lineRule="auto"/>
        <w:jc w:val="both"/>
        <w:rPr>
          <w:rFonts w:ascii="Book Antiqua" w:eastAsia="Book Antiqua" w:hAnsi="Book Antiqua" w:cs="Book Antiqua"/>
          <w:color w:val="000000"/>
        </w:rPr>
      </w:pPr>
      <w:r w:rsidRPr="00D95876">
        <w:rPr>
          <w:rFonts w:ascii="Book Antiqua" w:eastAsia="Book Antiqua" w:hAnsi="Book Antiqua" w:cs="Book Antiqua"/>
          <w:color w:val="000000"/>
        </w:rPr>
        <w:t>Since mitophagy-related gene signatures exhibited good predictive value in predicting survival, we next evaluated the pathway enrichment and immune infiltration patterns in patients from the high- and low-risk groups. The GSVA analysis showed that several important metastasis-related pathways, including epithelial mesenchymal transition, myogenesis, coagulation and angiogenesis were mainly enriched in high-risk group (Figure 6A). By using CIBERSORT analyses, we observed that memory B cells, activated dendritic cells, activated mast cells, plasma cells, and activated memory CD4</w:t>
      </w:r>
      <w:r w:rsidRPr="00D95876">
        <w:rPr>
          <w:rFonts w:ascii="Book Antiqua" w:eastAsia="Book Antiqua" w:hAnsi="Book Antiqua" w:cs="Book Antiqua"/>
          <w:color w:val="000000"/>
          <w:vertAlign w:val="superscript"/>
        </w:rPr>
        <w:t>+</w:t>
      </w:r>
      <w:r w:rsidRPr="00D95876">
        <w:rPr>
          <w:rFonts w:ascii="Book Antiqua" w:eastAsia="Book Antiqua" w:hAnsi="Book Antiqua" w:cs="Book Antiqua"/>
          <w:color w:val="000000"/>
        </w:rPr>
        <w:t xml:space="preserve"> T cells were most notably enriched in low-risk patient group (Figure 6B</w:t>
      </w:r>
      <w:r w:rsidR="00321F14" w:rsidRPr="00D95876">
        <w:rPr>
          <w:rFonts w:ascii="Book Antiqua" w:eastAsia="Book Antiqua" w:hAnsi="Book Antiqua" w:cs="Book Antiqua"/>
          <w:color w:val="000000"/>
        </w:rPr>
        <w:t xml:space="preserve"> and </w:t>
      </w:r>
      <w:r w:rsidRPr="00D95876">
        <w:rPr>
          <w:rFonts w:ascii="Book Antiqua" w:eastAsia="Book Antiqua" w:hAnsi="Book Antiqua" w:cs="Book Antiqua"/>
          <w:color w:val="000000"/>
        </w:rPr>
        <w:t>C).</w:t>
      </w:r>
    </w:p>
    <w:p w14:paraId="6C007DA7" w14:textId="77777777" w:rsidR="00321F14" w:rsidRPr="00D95876" w:rsidRDefault="00321F14">
      <w:pPr>
        <w:spacing w:line="360" w:lineRule="auto"/>
        <w:jc w:val="both"/>
        <w:rPr>
          <w:rFonts w:ascii="Book Antiqua" w:hAnsi="Book Antiqua"/>
        </w:rPr>
      </w:pPr>
    </w:p>
    <w:p w14:paraId="0591AB1B" w14:textId="77777777" w:rsidR="00A77B3E" w:rsidRPr="00D95876" w:rsidRDefault="00414141">
      <w:pPr>
        <w:spacing w:line="360" w:lineRule="auto"/>
        <w:jc w:val="both"/>
        <w:rPr>
          <w:rFonts w:ascii="Book Antiqua" w:hAnsi="Book Antiqua"/>
          <w:i/>
          <w:iCs/>
        </w:rPr>
      </w:pPr>
      <w:r w:rsidRPr="00D95876">
        <w:rPr>
          <w:rFonts w:ascii="Book Antiqua" w:eastAsia="Book Antiqua" w:hAnsi="Book Antiqua" w:cs="Book Antiqua"/>
          <w:b/>
          <w:bCs/>
          <w:i/>
          <w:iCs/>
          <w:color w:val="000000"/>
        </w:rPr>
        <w:t>Prediction of chemotherapy drug sensitivity</w:t>
      </w:r>
    </w:p>
    <w:p w14:paraId="405DDF69" w14:textId="69E157F7" w:rsidR="00A77B3E" w:rsidRPr="00D95876" w:rsidRDefault="00414141">
      <w:pPr>
        <w:spacing w:line="360" w:lineRule="auto"/>
        <w:jc w:val="both"/>
        <w:rPr>
          <w:rFonts w:ascii="Book Antiqua" w:eastAsia="Book Antiqua" w:hAnsi="Book Antiqua" w:cs="Book Antiqua"/>
          <w:color w:val="000000"/>
        </w:rPr>
      </w:pPr>
      <w:r w:rsidRPr="00D95876">
        <w:rPr>
          <w:rFonts w:ascii="Book Antiqua" w:eastAsia="Book Antiqua" w:hAnsi="Book Antiqua" w:cs="Book Antiqua"/>
          <w:color w:val="000000"/>
        </w:rPr>
        <w:t xml:space="preserve">Chemotherapy drugs including oxaliplatin, 5-Fluorouracil and irinotecan are the mainstay treatment for CRC. Considering the distinct long-term survival and signaling pathway enrichment between the risk groups, the GSDC database was used to compare the sensitivity to chemotherapy drugs and several targeted inhibitors between low and high-risk patients. It </w:t>
      </w:r>
      <w:r w:rsidR="006D40B2" w:rsidRPr="00D95876">
        <w:rPr>
          <w:rFonts w:ascii="Book Antiqua" w:eastAsia="Book Antiqua" w:hAnsi="Book Antiqua" w:cs="Book Antiqua"/>
          <w:color w:val="000000"/>
        </w:rPr>
        <w:t xml:space="preserve">demonstrated </w:t>
      </w:r>
      <w:r w:rsidRPr="00D95876">
        <w:rPr>
          <w:rFonts w:ascii="Book Antiqua" w:eastAsia="Book Antiqua" w:hAnsi="Book Antiqua" w:cs="Book Antiqua"/>
          <w:color w:val="000000"/>
        </w:rPr>
        <w:t>the estimated IC</w:t>
      </w:r>
      <w:r w:rsidRPr="00D95876">
        <w:rPr>
          <w:rFonts w:ascii="Book Antiqua" w:eastAsia="Book Antiqua" w:hAnsi="Book Antiqua" w:cs="Book Antiqua"/>
          <w:color w:val="000000"/>
          <w:vertAlign w:val="subscript"/>
        </w:rPr>
        <w:t>50</w:t>
      </w:r>
      <w:r w:rsidRPr="00D95876">
        <w:rPr>
          <w:rFonts w:ascii="Book Antiqua" w:eastAsia="Book Antiqua" w:hAnsi="Book Antiqua" w:cs="Book Antiqua"/>
          <w:color w:val="000000"/>
        </w:rPr>
        <w:t xml:space="preserve"> of oxaliplatin, 5-Fluorouracil and irinotecan were </w:t>
      </w:r>
      <w:r w:rsidR="006D40B2" w:rsidRPr="00D95876">
        <w:rPr>
          <w:rFonts w:ascii="Book Antiqua" w:eastAsia="Book Antiqua" w:hAnsi="Book Antiqua" w:cs="Book Antiqua"/>
          <w:color w:val="000000"/>
        </w:rPr>
        <w:t xml:space="preserve">dramatically </w:t>
      </w:r>
      <w:r w:rsidRPr="00D95876">
        <w:rPr>
          <w:rFonts w:ascii="Book Antiqua" w:eastAsia="Book Antiqua" w:hAnsi="Book Antiqua" w:cs="Book Antiqua"/>
          <w:color w:val="000000"/>
        </w:rPr>
        <w:t>higher in the high-risk group. In addition, the IC</w:t>
      </w:r>
      <w:r w:rsidRPr="00D95876">
        <w:rPr>
          <w:rFonts w:ascii="Book Antiqua" w:eastAsia="Book Antiqua" w:hAnsi="Book Antiqua" w:cs="Book Antiqua"/>
          <w:color w:val="000000"/>
          <w:vertAlign w:val="subscript"/>
        </w:rPr>
        <w:t>50</w:t>
      </w:r>
      <w:r w:rsidRPr="00D95876">
        <w:rPr>
          <w:rFonts w:ascii="Book Antiqua" w:eastAsia="Book Antiqua" w:hAnsi="Book Antiqua" w:cs="Book Antiqua"/>
          <w:color w:val="000000"/>
        </w:rPr>
        <w:t xml:space="preserve"> of several </w:t>
      </w:r>
      <w:r w:rsidRPr="00D95876">
        <w:rPr>
          <w:rFonts w:ascii="Book Antiqua" w:eastAsia="Book Antiqua" w:hAnsi="Book Antiqua" w:cs="Book Antiqua"/>
          <w:color w:val="000000"/>
        </w:rPr>
        <w:lastRenderedPageBreak/>
        <w:t xml:space="preserve">other inhibitors including the </w:t>
      </w:r>
      <w:proofErr w:type="spellStart"/>
      <w:r w:rsidRPr="00D95876">
        <w:rPr>
          <w:rFonts w:ascii="Book Antiqua" w:eastAsia="Book Antiqua" w:hAnsi="Book Antiqua" w:cs="Book Antiqua"/>
          <w:color w:val="000000"/>
        </w:rPr>
        <w:t>Wnt</w:t>
      </w:r>
      <w:proofErr w:type="spellEnd"/>
      <w:r w:rsidRPr="00D95876">
        <w:rPr>
          <w:rFonts w:ascii="Book Antiqua" w:eastAsia="Book Antiqua" w:hAnsi="Book Antiqua" w:cs="Book Antiqua"/>
          <w:color w:val="000000"/>
        </w:rPr>
        <w:t xml:space="preserve"> inhibitor, KRAS inhibitor, Erlotinib, and Afatinib were notably higher in high-risk group (Figure 7).</w:t>
      </w:r>
    </w:p>
    <w:p w14:paraId="04F898F1" w14:textId="77777777" w:rsidR="00321F14" w:rsidRPr="00D95876" w:rsidRDefault="00321F14">
      <w:pPr>
        <w:spacing w:line="360" w:lineRule="auto"/>
        <w:jc w:val="both"/>
        <w:rPr>
          <w:rFonts w:ascii="Book Antiqua" w:hAnsi="Book Antiqua"/>
        </w:rPr>
      </w:pPr>
    </w:p>
    <w:p w14:paraId="6C508640" w14:textId="35866CBE" w:rsidR="00A77B3E" w:rsidRPr="00D95876" w:rsidRDefault="003A0973">
      <w:pPr>
        <w:spacing w:line="360" w:lineRule="auto"/>
        <w:jc w:val="both"/>
        <w:rPr>
          <w:rFonts w:ascii="Book Antiqua" w:hAnsi="Book Antiqua"/>
          <w:i/>
          <w:iCs/>
        </w:rPr>
      </w:pPr>
      <w:r w:rsidRPr="00D95876">
        <w:rPr>
          <w:rFonts w:ascii="Book Antiqua" w:eastAsia="Book Antiqua" w:hAnsi="Book Antiqua" w:cs="Book Antiqua"/>
          <w:b/>
          <w:bCs/>
          <w:i/>
          <w:iCs/>
          <w:color w:val="000000"/>
        </w:rPr>
        <w:t xml:space="preserve">The effect of </w:t>
      </w:r>
      <w:r w:rsidR="00414141" w:rsidRPr="00D95876">
        <w:rPr>
          <w:rFonts w:ascii="Book Antiqua" w:eastAsia="Book Antiqua" w:hAnsi="Book Antiqua" w:cs="Book Antiqua"/>
          <w:b/>
          <w:bCs/>
          <w:i/>
          <w:iCs/>
          <w:color w:val="000000"/>
        </w:rPr>
        <w:t xml:space="preserve">CXCL3 </w:t>
      </w:r>
      <w:r w:rsidRPr="00D95876">
        <w:rPr>
          <w:rFonts w:ascii="Book Antiqua" w:eastAsia="Book Antiqua" w:hAnsi="Book Antiqua" w:cs="Book Antiqua"/>
          <w:b/>
          <w:bCs/>
          <w:i/>
          <w:iCs/>
          <w:color w:val="000000"/>
        </w:rPr>
        <w:t>on</w:t>
      </w:r>
      <w:r w:rsidR="00414141" w:rsidRPr="00D95876">
        <w:rPr>
          <w:rFonts w:ascii="Book Antiqua" w:eastAsia="Book Antiqua" w:hAnsi="Book Antiqua" w:cs="Book Antiqua"/>
          <w:b/>
          <w:bCs/>
          <w:i/>
          <w:iCs/>
          <w:color w:val="000000"/>
        </w:rPr>
        <w:t xml:space="preserve"> mitophagy in CRC cells</w:t>
      </w:r>
    </w:p>
    <w:p w14:paraId="683B2D8C" w14:textId="38EBB13B"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t>Paired transcriptome profiling data of cancer and normal tissues were obtained from GSE32323 dataset. We focused on the upregulated mitophagy related gene CXCL3, which showed the highest fold change in cancer tissues (Figure 8A). We then enforced CXCL3 expression in CRC cells (Figure 8B). The result showed that CXCL3 over-expression increased the proliferative ability of cells (Figure 8C) and weakened their sensitivity to oxaliplatin treatment (Figure 8D). We next examined mitochondrial DNA (</w:t>
      </w:r>
      <w:proofErr w:type="spellStart"/>
      <w:r w:rsidRPr="00D95876">
        <w:rPr>
          <w:rFonts w:ascii="Book Antiqua" w:eastAsia="Book Antiqua" w:hAnsi="Book Antiqua" w:cs="Book Antiqua"/>
          <w:color w:val="000000"/>
        </w:rPr>
        <w:t>mtDNA</w:t>
      </w:r>
      <w:proofErr w:type="spellEnd"/>
      <w:r w:rsidRPr="00D95876">
        <w:rPr>
          <w:rFonts w:ascii="Book Antiqua" w:eastAsia="Book Antiqua" w:hAnsi="Book Antiqua" w:cs="Book Antiqua"/>
          <w:color w:val="000000"/>
        </w:rPr>
        <w:t xml:space="preserve">) to observe how ULK1 modulated mitophagy. The decrease in </w:t>
      </w:r>
      <w:proofErr w:type="spellStart"/>
      <w:r w:rsidRPr="00D95876">
        <w:rPr>
          <w:rFonts w:ascii="Book Antiqua" w:eastAsia="Book Antiqua" w:hAnsi="Book Antiqua" w:cs="Book Antiqua"/>
          <w:color w:val="000000"/>
        </w:rPr>
        <w:t>mtDNA</w:t>
      </w:r>
      <w:proofErr w:type="spellEnd"/>
      <w:r w:rsidRPr="00D95876">
        <w:rPr>
          <w:rFonts w:ascii="Book Antiqua" w:eastAsia="Book Antiqua" w:hAnsi="Book Antiqua" w:cs="Book Antiqua"/>
          <w:color w:val="000000"/>
        </w:rPr>
        <w:t xml:space="preserve"> was attenuated in the groups with CXCL3 overexpressed under hypoxic conditions (Figure 8E</w:t>
      </w:r>
      <w:r w:rsidR="00321F14" w:rsidRPr="00D95876">
        <w:rPr>
          <w:rFonts w:ascii="Book Antiqua" w:eastAsia="Book Antiqua" w:hAnsi="Book Antiqua" w:cs="Book Antiqua"/>
          <w:color w:val="000000"/>
        </w:rPr>
        <w:t xml:space="preserve"> and </w:t>
      </w:r>
      <w:r w:rsidRPr="00D95876">
        <w:rPr>
          <w:rFonts w:ascii="Book Antiqua" w:eastAsia="Book Antiqua" w:hAnsi="Book Antiqua" w:cs="Book Antiqua"/>
          <w:color w:val="000000"/>
        </w:rPr>
        <w:t>F).</w:t>
      </w:r>
    </w:p>
    <w:p w14:paraId="414F4E11" w14:textId="77777777" w:rsidR="00A77B3E" w:rsidRPr="00D95876" w:rsidRDefault="00A77B3E">
      <w:pPr>
        <w:spacing w:line="360" w:lineRule="auto"/>
        <w:jc w:val="both"/>
        <w:rPr>
          <w:rFonts w:ascii="Book Antiqua" w:hAnsi="Book Antiqua"/>
        </w:rPr>
      </w:pPr>
    </w:p>
    <w:p w14:paraId="1A72C5D5"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caps/>
          <w:color w:val="000000"/>
          <w:u w:val="single"/>
        </w:rPr>
        <w:t>DISCUSSION</w:t>
      </w:r>
    </w:p>
    <w:p w14:paraId="401C462F" w14:textId="44FAEE2A"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t>In our study, we integrated and analyzed transcriptomic patterns mediated by mitophagy-related genes. Using the “NMF” method, we grouped patients in the GEO datasets into three clusters with distinct clinical features, among which cluster III showed the most favorable prognosis and the most enriched immune cell infiltration. Here, we demonstrated that cluster III exhibited the enrichment of memory B cells, activated dendritic cells and activated memory CD4</w:t>
      </w:r>
      <w:r w:rsidRPr="00D95876">
        <w:rPr>
          <w:rFonts w:ascii="Book Antiqua" w:eastAsia="Book Antiqua" w:hAnsi="Book Antiqua" w:cs="Book Antiqua"/>
          <w:color w:val="000000"/>
          <w:vertAlign w:val="superscript"/>
        </w:rPr>
        <w:t>+</w:t>
      </w:r>
      <w:r w:rsidRPr="00D95876">
        <w:rPr>
          <w:rFonts w:ascii="Book Antiqua" w:eastAsia="Book Antiqua" w:hAnsi="Book Antiqua" w:cs="Book Antiqua"/>
          <w:color w:val="000000"/>
        </w:rPr>
        <w:t xml:space="preserve"> T cells. As previously reported, dendritic cells are a diverse group of specialized antigen-presenting cells with key roles in the initiation and regulation of innate and adaptive immune responses</w:t>
      </w:r>
      <w:r w:rsidRPr="00D95876">
        <w:rPr>
          <w:rFonts w:ascii="Book Antiqua" w:eastAsia="Book Antiqua" w:hAnsi="Book Antiqua" w:cs="Book Antiqua"/>
          <w:color w:val="000000"/>
          <w:vertAlign w:val="superscript"/>
        </w:rPr>
        <w:t>[16,17]</w:t>
      </w:r>
      <w:r w:rsidRPr="00D95876">
        <w:rPr>
          <w:rFonts w:ascii="Book Antiqua" w:eastAsia="Book Antiqua" w:hAnsi="Book Antiqua" w:cs="Book Antiqua"/>
          <w:color w:val="000000"/>
        </w:rPr>
        <w:t>. With their potent antigen presenting ability, dendritic cells have been long considered as critical factor in antitumor immunity</w:t>
      </w:r>
      <w:r w:rsidRPr="00D95876">
        <w:rPr>
          <w:rFonts w:ascii="Book Antiqua" w:eastAsia="Book Antiqua" w:hAnsi="Book Antiqua" w:cs="Book Antiqua"/>
          <w:color w:val="000000"/>
          <w:vertAlign w:val="superscript"/>
        </w:rPr>
        <w:t>[18]</w:t>
      </w:r>
      <w:r w:rsidRPr="00D95876">
        <w:rPr>
          <w:rFonts w:ascii="Book Antiqua" w:eastAsia="Book Antiqua" w:hAnsi="Book Antiqua" w:cs="Book Antiqua"/>
          <w:color w:val="000000"/>
        </w:rPr>
        <w:t>. CD4</w:t>
      </w:r>
      <w:r w:rsidRPr="00D95876">
        <w:rPr>
          <w:rFonts w:ascii="Book Antiqua" w:eastAsia="Book Antiqua" w:hAnsi="Book Antiqua" w:cs="Book Antiqua"/>
          <w:color w:val="000000"/>
          <w:vertAlign w:val="superscript"/>
        </w:rPr>
        <w:t>+</w:t>
      </w:r>
      <w:r w:rsidRPr="00D95876">
        <w:rPr>
          <w:rFonts w:ascii="Book Antiqua" w:eastAsia="Book Antiqua" w:hAnsi="Book Antiqua" w:cs="Book Antiqua"/>
          <w:color w:val="000000"/>
        </w:rPr>
        <w:t xml:space="preserve"> T cells, as a major population of cells in the tumor microenvironment (TME), are required for efficacious anti-tumor immunity</w:t>
      </w:r>
      <w:r w:rsidRPr="00D95876">
        <w:rPr>
          <w:rFonts w:ascii="Book Antiqua" w:eastAsia="Book Antiqua" w:hAnsi="Book Antiqua" w:cs="Book Antiqua"/>
          <w:color w:val="000000"/>
          <w:vertAlign w:val="superscript"/>
        </w:rPr>
        <w:t>[19-21]</w:t>
      </w:r>
      <w:r w:rsidRPr="00D95876">
        <w:rPr>
          <w:rFonts w:ascii="Book Antiqua" w:eastAsia="Book Antiqua" w:hAnsi="Book Antiqua" w:cs="Book Antiqua"/>
          <w:color w:val="000000"/>
        </w:rPr>
        <w:t>. CD4</w:t>
      </w:r>
      <w:r w:rsidRPr="00D95876">
        <w:rPr>
          <w:rFonts w:ascii="Book Antiqua" w:eastAsia="Book Antiqua" w:hAnsi="Book Antiqua" w:cs="Book Antiqua"/>
          <w:color w:val="000000"/>
          <w:vertAlign w:val="superscript"/>
        </w:rPr>
        <w:t>+</w:t>
      </w:r>
      <w:r w:rsidRPr="00D95876">
        <w:rPr>
          <w:rFonts w:ascii="Book Antiqua" w:eastAsia="Book Antiqua" w:hAnsi="Book Antiqua" w:cs="Book Antiqua"/>
          <w:color w:val="000000"/>
        </w:rPr>
        <w:t xml:space="preserve"> T cell are important in fully equipping cytotoxic T lymphocyte cells to target and eliminate cancer cells and facilitate the improvement in outcomes of all cancer immunotherapy </w:t>
      </w:r>
      <w:proofErr w:type="gramStart"/>
      <w:r w:rsidRPr="00D95876">
        <w:rPr>
          <w:rFonts w:ascii="Book Antiqua" w:eastAsia="Book Antiqua" w:hAnsi="Book Antiqua" w:cs="Book Antiqua"/>
          <w:color w:val="000000"/>
        </w:rPr>
        <w:t>strategies</w:t>
      </w:r>
      <w:r w:rsidRPr="00D95876">
        <w:rPr>
          <w:rFonts w:ascii="Book Antiqua" w:eastAsia="Book Antiqua" w:hAnsi="Book Antiqua" w:cs="Book Antiqua"/>
          <w:color w:val="000000"/>
          <w:vertAlign w:val="superscript"/>
        </w:rPr>
        <w:t>[</w:t>
      </w:r>
      <w:proofErr w:type="gramEnd"/>
      <w:r w:rsidRPr="00D95876">
        <w:rPr>
          <w:rFonts w:ascii="Book Antiqua" w:eastAsia="Book Antiqua" w:hAnsi="Book Antiqua" w:cs="Book Antiqua"/>
          <w:color w:val="000000"/>
          <w:vertAlign w:val="superscript"/>
        </w:rPr>
        <w:t>22-25]</w:t>
      </w:r>
      <w:r w:rsidRPr="00D95876">
        <w:rPr>
          <w:rFonts w:ascii="Book Antiqua" w:eastAsia="Book Antiqua" w:hAnsi="Book Antiqua" w:cs="Book Antiqua"/>
          <w:color w:val="000000"/>
        </w:rPr>
        <w:t xml:space="preserve">. In this part, our research delineated intra-tumor heterogeneity of transcriptomic classifications mediated by mitophagy-related genes, and characterized their TME infiltration characteristics. We believe that the molecular classification mediated by </w:t>
      </w:r>
      <w:r w:rsidRPr="00D95876">
        <w:rPr>
          <w:rFonts w:ascii="Book Antiqua" w:eastAsia="Book Antiqua" w:hAnsi="Book Antiqua" w:cs="Book Antiqua"/>
          <w:color w:val="000000"/>
        </w:rPr>
        <w:lastRenderedPageBreak/>
        <w:t>mitophagy-related genes could provide new insight for risk stratification and therapeutic management in patients with CRC.</w:t>
      </w:r>
    </w:p>
    <w:p w14:paraId="17BD4FB2" w14:textId="77777777" w:rsidR="00A77B3E" w:rsidRPr="00D95876" w:rsidRDefault="00414141" w:rsidP="00321F14">
      <w:pPr>
        <w:spacing w:line="360" w:lineRule="auto"/>
        <w:ind w:firstLineChars="100" w:firstLine="240"/>
        <w:jc w:val="both"/>
        <w:rPr>
          <w:rFonts w:ascii="Book Antiqua" w:hAnsi="Book Antiqua"/>
        </w:rPr>
      </w:pPr>
      <w:r w:rsidRPr="00D95876">
        <w:rPr>
          <w:rFonts w:ascii="Book Antiqua" w:eastAsia="Book Antiqua" w:hAnsi="Book Antiqua" w:cs="Book Antiqua"/>
          <w:color w:val="000000"/>
        </w:rPr>
        <w:t>To further quantify the survival risk of CRC patients and facilitate prognostic predictions, we next identified mitophagy subtype related genes and determined the most useful genes to develop the final prognostic signature. Based on the LASSO regression model, a total of 36 mitophagy-related DEGs were identified. In training and validation sets, patients were successfully divided into two groups with significantly different prognoses. Here, we demonstrated that a high risk score was consistently related to a worse prognosis, and that this model exhibited excellent prognostic prediction abilities. In addition, we developed a nomogram based on mitophagy-related gene signatures to facilitate clinical follow-up and management in colorectal cancer. In both the training and validation sets, we confirmed the strong ability of prediction in our nomogram.</w:t>
      </w:r>
    </w:p>
    <w:p w14:paraId="54A7123D" w14:textId="77777777" w:rsidR="00A77B3E" w:rsidRPr="00D95876" w:rsidRDefault="00414141" w:rsidP="00321F14">
      <w:pPr>
        <w:spacing w:line="360" w:lineRule="auto"/>
        <w:ind w:firstLineChars="100" w:firstLine="240"/>
        <w:jc w:val="both"/>
        <w:rPr>
          <w:rFonts w:ascii="Book Antiqua" w:hAnsi="Book Antiqua"/>
        </w:rPr>
      </w:pPr>
      <w:r w:rsidRPr="00D95876">
        <w:rPr>
          <w:rFonts w:ascii="Book Antiqua" w:eastAsia="Book Antiqua" w:hAnsi="Book Antiqua" w:cs="Book Antiqua"/>
          <w:color w:val="000000"/>
        </w:rPr>
        <w:t xml:space="preserve">Most of the mitophagy-related genes have been experimentally investigated in colorectal cancer and 18 of them were prognostic for </w:t>
      </w:r>
      <w:proofErr w:type="gramStart"/>
      <w:r w:rsidRPr="00D95876">
        <w:rPr>
          <w:rFonts w:ascii="Book Antiqua" w:eastAsia="Book Antiqua" w:hAnsi="Book Antiqua" w:cs="Book Antiqua"/>
          <w:color w:val="000000"/>
        </w:rPr>
        <w:t>CRC</w:t>
      </w:r>
      <w:r w:rsidRPr="00D95876">
        <w:rPr>
          <w:rFonts w:ascii="Book Antiqua" w:eastAsia="Book Antiqua" w:hAnsi="Book Antiqua" w:cs="Book Antiqua"/>
          <w:color w:val="000000"/>
          <w:vertAlign w:val="superscript"/>
        </w:rPr>
        <w:t>[</w:t>
      </w:r>
      <w:proofErr w:type="gramEnd"/>
      <w:r w:rsidRPr="00D95876">
        <w:rPr>
          <w:rFonts w:ascii="Book Antiqua" w:eastAsia="Book Antiqua" w:hAnsi="Book Antiqua" w:cs="Book Antiqua"/>
          <w:color w:val="000000"/>
          <w:vertAlign w:val="superscript"/>
        </w:rPr>
        <w:t>26-31]</w:t>
      </w:r>
      <w:r w:rsidRPr="00D95876">
        <w:rPr>
          <w:rFonts w:ascii="Book Antiqua" w:eastAsia="Book Antiqua" w:hAnsi="Book Antiqua" w:cs="Book Antiqua"/>
          <w:color w:val="000000"/>
        </w:rPr>
        <w:t xml:space="preserve">. We found that PTEN-induced kinase 1 (PINK1) was one of the most significant risk factors. Previous studies have revealed the restrained role of PINK1 mediated mitophagy in innate </w:t>
      </w:r>
      <w:proofErr w:type="gramStart"/>
      <w:r w:rsidRPr="00D95876">
        <w:rPr>
          <w:rFonts w:ascii="Book Antiqua" w:eastAsia="Book Antiqua" w:hAnsi="Book Antiqua" w:cs="Book Antiqua"/>
          <w:color w:val="000000"/>
        </w:rPr>
        <w:t>immunity</w:t>
      </w:r>
      <w:r w:rsidRPr="00D95876">
        <w:rPr>
          <w:rFonts w:ascii="Book Antiqua" w:eastAsia="Book Antiqua" w:hAnsi="Book Antiqua" w:cs="Book Antiqua"/>
          <w:color w:val="000000"/>
          <w:vertAlign w:val="superscript"/>
        </w:rPr>
        <w:t>[</w:t>
      </w:r>
      <w:proofErr w:type="gramEnd"/>
      <w:r w:rsidRPr="00D95876">
        <w:rPr>
          <w:rFonts w:ascii="Book Antiqua" w:eastAsia="Book Antiqua" w:hAnsi="Book Antiqua" w:cs="Book Antiqua"/>
          <w:color w:val="000000"/>
          <w:vertAlign w:val="superscript"/>
        </w:rPr>
        <w:t>32]</w:t>
      </w:r>
      <w:r w:rsidRPr="00D95876">
        <w:rPr>
          <w:rFonts w:ascii="Book Antiqua" w:eastAsia="Book Antiqua" w:hAnsi="Book Antiqua" w:cs="Book Antiqua"/>
          <w:color w:val="000000"/>
        </w:rPr>
        <w:t>. In addition, a pan-cancer analysis showed a correlation between PINK1 expression and immune infiltration, including infiltration of B cells, CD8</w:t>
      </w:r>
      <w:r w:rsidRPr="00D95876">
        <w:rPr>
          <w:rFonts w:ascii="Book Antiqua" w:eastAsia="Book Antiqua" w:hAnsi="Book Antiqua" w:cs="Book Antiqua"/>
          <w:color w:val="000000"/>
          <w:vertAlign w:val="superscript"/>
        </w:rPr>
        <w:t>+</w:t>
      </w:r>
      <w:r w:rsidRPr="00D95876">
        <w:rPr>
          <w:rFonts w:ascii="Book Antiqua" w:eastAsia="Book Antiqua" w:hAnsi="Book Antiqua" w:cs="Book Antiqua"/>
          <w:color w:val="000000"/>
        </w:rPr>
        <w:t xml:space="preserve"> T cells, CD4</w:t>
      </w:r>
      <w:r w:rsidRPr="00D95876">
        <w:rPr>
          <w:rFonts w:ascii="Book Antiqua" w:eastAsia="Book Antiqua" w:hAnsi="Book Antiqua" w:cs="Book Antiqua"/>
          <w:color w:val="000000"/>
          <w:vertAlign w:val="superscript"/>
        </w:rPr>
        <w:t>+</w:t>
      </w:r>
      <w:r w:rsidRPr="00D95876">
        <w:rPr>
          <w:rFonts w:ascii="Book Antiqua" w:eastAsia="Book Antiqua" w:hAnsi="Book Antiqua" w:cs="Book Antiqua"/>
          <w:color w:val="000000"/>
        </w:rPr>
        <w:t xml:space="preserve"> T cells, macrophages, neutrophils, and dendritic cells, suggesting that PINK1 can work as a biomarker for prognosis and immune responses. However, this finding requires further experimental </w:t>
      </w:r>
      <w:proofErr w:type="gramStart"/>
      <w:r w:rsidRPr="00D95876">
        <w:rPr>
          <w:rFonts w:ascii="Book Antiqua" w:eastAsia="Book Antiqua" w:hAnsi="Book Antiqua" w:cs="Book Antiqua"/>
          <w:color w:val="000000"/>
        </w:rPr>
        <w:t>validation</w:t>
      </w:r>
      <w:r w:rsidRPr="00D95876">
        <w:rPr>
          <w:rFonts w:ascii="Book Antiqua" w:eastAsia="Book Antiqua" w:hAnsi="Book Antiqua" w:cs="Book Antiqua"/>
          <w:color w:val="000000"/>
          <w:vertAlign w:val="superscript"/>
        </w:rPr>
        <w:t>[</w:t>
      </w:r>
      <w:proofErr w:type="gramEnd"/>
      <w:r w:rsidRPr="00D95876">
        <w:rPr>
          <w:rFonts w:ascii="Book Antiqua" w:eastAsia="Book Antiqua" w:hAnsi="Book Antiqua" w:cs="Book Antiqua"/>
          <w:color w:val="000000"/>
          <w:vertAlign w:val="superscript"/>
        </w:rPr>
        <w:t>33]</w:t>
      </w:r>
      <w:r w:rsidRPr="00D95876">
        <w:rPr>
          <w:rFonts w:ascii="Book Antiqua" w:eastAsia="Book Antiqua" w:hAnsi="Book Antiqua" w:cs="Book Antiqua"/>
          <w:color w:val="000000"/>
        </w:rPr>
        <w:t>.</w:t>
      </w:r>
    </w:p>
    <w:p w14:paraId="28739F4E" w14:textId="77777777" w:rsidR="00A77B3E" w:rsidRPr="00D95876" w:rsidRDefault="00414141" w:rsidP="00321F14">
      <w:pPr>
        <w:spacing w:line="360" w:lineRule="auto"/>
        <w:ind w:firstLineChars="100" w:firstLine="240"/>
        <w:jc w:val="both"/>
        <w:rPr>
          <w:rFonts w:ascii="Book Antiqua" w:hAnsi="Book Antiqua"/>
        </w:rPr>
      </w:pPr>
      <w:r w:rsidRPr="00D95876">
        <w:rPr>
          <w:rFonts w:ascii="Book Antiqua" w:eastAsia="Book Antiqua" w:hAnsi="Book Antiqua" w:cs="Book Antiqua"/>
          <w:color w:val="000000"/>
        </w:rPr>
        <w:t>Though a novel mitophagy-related-gene-based signature has been developed in this study, our study mainly focused on the bioinformatic analyses, which still requires a more robust confirmation. Consequently, more in-depth experimental validation is needed to validate these findings.</w:t>
      </w:r>
    </w:p>
    <w:p w14:paraId="76B33173" w14:textId="77777777" w:rsidR="00A77B3E" w:rsidRPr="00D95876" w:rsidRDefault="00A77B3E">
      <w:pPr>
        <w:spacing w:line="360" w:lineRule="auto"/>
        <w:jc w:val="both"/>
        <w:rPr>
          <w:rFonts w:ascii="Book Antiqua" w:hAnsi="Book Antiqua"/>
        </w:rPr>
      </w:pPr>
    </w:p>
    <w:p w14:paraId="271E0ECE" w14:textId="04FB787B" w:rsidR="00321F14" w:rsidRPr="00D95876" w:rsidRDefault="00414141">
      <w:pPr>
        <w:spacing w:line="360" w:lineRule="auto"/>
        <w:jc w:val="both"/>
        <w:rPr>
          <w:rFonts w:ascii="Book Antiqua" w:eastAsia="Book Antiqua" w:hAnsi="Book Antiqua" w:cs="Book Antiqua"/>
          <w:b/>
          <w:caps/>
          <w:color w:val="000000"/>
          <w:u w:val="single"/>
        </w:rPr>
      </w:pPr>
      <w:r w:rsidRPr="00D95876">
        <w:rPr>
          <w:rFonts w:ascii="Book Antiqua" w:eastAsia="Book Antiqua" w:hAnsi="Book Antiqua" w:cs="Book Antiqua"/>
          <w:b/>
          <w:caps/>
          <w:color w:val="000000"/>
          <w:u w:val="single"/>
        </w:rPr>
        <w:t>CONCLUSION</w:t>
      </w:r>
    </w:p>
    <w:p w14:paraId="7C6452A8" w14:textId="263B1500"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t xml:space="preserve">In this study, we have shown for the first time the biological function of mitophagy-related genes in immune infiltration in CRC, and its correlations with patients’ prognosis </w:t>
      </w:r>
      <w:r w:rsidRPr="00D95876">
        <w:rPr>
          <w:rFonts w:ascii="Book Antiqua" w:eastAsia="Book Antiqua" w:hAnsi="Book Antiqua" w:cs="Book Antiqua"/>
          <w:color w:val="000000"/>
        </w:rPr>
        <w:lastRenderedPageBreak/>
        <w:t xml:space="preserve">and chemotherapy response in CRC. These </w:t>
      </w:r>
      <w:r w:rsidR="006D40B2" w:rsidRPr="00D95876">
        <w:rPr>
          <w:rFonts w:ascii="Book Antiqua" w:eastAsia="Book Antiqua" w:hAnsi="Book Antiqua" w:cs="Book Antiqua"/>
          <w:color w:val="000000"/>
        </w:rPr>
        <w:t xml:space="preserve">interesting </w:t>
      </w:r>
      <w:r w:rsidRPr="00D95876">
        <w:rPr>
          <w:rFonts w:ascii="Book Antiqua" w:eastAsia="Book Antiqua" w:hAnsi="Book Antiqua" w:cs="Book Antiqua"/>
          <w:color w:val="000000"/>
        </w:rPr>
        <w:t xml:space="preserve">findings </w:t>
      </w:r>
      <w:r w:rsidR="006D40B2" w:rsidRPr="00D95876">
        <w:rPr>
          <w:rFonts w:ascii="Book Antiqua" w:eastAsia="Book Antiqua" w:hAnsi="Book Antiqua" w:cs="Book Antiqua"/>
          <w:color w:val="000000"/>
        </w:rPr>
        <w:t xml:space="preserve">would offer novel </w:t>
      </w:r>
      <w:r w:rsidRPr="00D95876">
        <w:rPr>
          <w:rFonts w:ascii="Book Antiqua" w:eastAsia="Book Antiqua" w:hAnsi="Book Antiqua" w:cs="Book Antiqua"/>
          <w:color w:val="000000"/>
        </w:rPr>
        <w:t>insight</w:t>
      </w:r>
      <w:r w:rsidR="006D40B2" w:rsidRPr="00D95876">
        <w:rPr>
          <w:rFonts w:ascii="Book Antiqua" w:eastAsia="Book Antiqua" w:hAnsi="Book Antiqua" w:cs="Book Antiqua"/>
          <w:color w:val="000000"/>
        </w:rPr>
        <w:t>s</w:t>
      </w:r>
      <w:r w:rsidRPr="00D95876">
        <w:rPr>
          <w:rFonts w:ascii="Book Antiqua" w:eastAsia="Book Antiqua" w:hAnsi="Book Antiqua" w:cs="Book Antiqua"/>
          <w:color w:val="000000"/>
        </w:rPr>
        <w:t xml:space="preserve"> for therapeutic management of CRC patients.</w:t>
      </w:r>
    </w:p>
    <w:p w14:paraId="2FC3FA75" w14:textId="77777777" w:rsidR="00A77B3E" w:rsidRPr="00D95876" w:rsidRDefault="00A77B3E">
      <w:pPr>
        <w:spacing w:line="360" w:lineRule="auto"/>
        <w:jc w:val="both"/>
        <w:rPr>
          <w:rFonts w:ascii="Book Antiqua" w:hAnsi="Book Antiqua"/>
        </w:rPr>
      </w:pPr>
    </w:p>
    <w:p w14:paraId="0C6C2510"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caps/>
          <w:color w:val="000000"/>
          <w:u w:val="single"/>
        </w:rPr>
        <w:t>ARTICLE HIGHLIGHTS</w:t>
      </w:r>
    </w:p>
    <w:p w14:paraId="2BD68006"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i/>
          <w:color w:val="000000"/>
        </w:rPr>
        <w:t>Research background</w:t>
      </w:r>
    </w:p>
    <w:p w14:paraId="5EFA3C45" w14:textId="2FD8ED27"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t>Mitophagy plays essential role in the initiation and progression of colorectal cancer (CRC). Mitophagy plays essential role in the initiation and progression of CRC.</w:t>
      </w:r>
    </w:p>
    <w:p w14:paraId="40E717F4" w14:textId="77777777" w:rsidR="00A77B3E" w:rsidRPr="00D95876" w:rsidRDefault="00A77B3E">
      <w:pPr>
        <w:spacing w:line="360" w:lineRule="auto"/>
        <w:jc w:val="both"/>
        <w:rPr>
          <w:rFonts w:ascii="Book Antiqua" w:hAnsi="Book Antiqua"/>
        </w:rPr>
      </w:pPr>
    </w:p>
    <w:p w14:paraId="7C8ED343"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i/>
          <w:color w:val="000000"/>
        </w:rPr>
        <w:t>Research motivation</w:t>
      </w:r>
    </w:p>
    <w:p w14:paraId="0E4BB990"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t>The effect of mitophagy-related genes in CRC remains largely unknown.</w:t>
      </w:r>
    </w:p>
    <w:p w14:paraId="0A1A857C" w14:textId="77777777" w:rsidR="00A77B3E" w:rsidRPr="00D95876" w:rsidRDefault="00A77B3E">
      <w:pPr>
        <w:spacing w:line="360" w:lineRule="auto"/>
        <w:jc w:val="both"/>
        <w:rPr>
          <w:rFonts w:ascii="Book Antiqua" w:hAnsi="Book Antiqua"/>
        </w:rPr>
      </w:pPr>
    </w:p>
    <w:p w14:paraId="367F940E"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i/>
          <w:color w:val="000000"/>
        </w:rPr>
        <w:t>Research objectives</w:t>
      </w:r>
    </w:p>
    <w:p w14:paraId="575FA4CB" w14:textId="533E2366" w:rsidR="00A77B3E" w:rsidRPr="00D95876" w:rsidRDefault="00321F14">
      <w:pPr>
        <w:spacing w:line="360" w:lineRule="auto"/>
        <w:jc w:val="both"/>
        <w:rPr>
          <w:rFonts w:ascii="Book Antiqua" w:hAnsi="Book Antiqua"/>
        </w:rPr>
      </w:pPr>
      <w:r w:rsidRPr="00D95876">
        <w:rPr>
          <w:rFonts w:ascii="Book Antiqua" w:eastAsia="Book Antiqua" w:hAnsi="Book Antiqua" w:cs="Book Antiqua"/>
          <w:color w:val="000000"/>
        </w:rPr>
        <w:t>T</w:t>
      </w:r>
      <w:r w:rsidR="00414141" w:rsidRPr="00D95876">
        <w:rPr>
          <w:rFonts w:ascii="Book Antiqua" w:eastAsia="Book Antiqua" w:hAnsi="Book Antiqua" w:cs="Book Antiqua"/>
          <w:color w:val="000000"/>
        </w:rPr>
        <w:t>o develop a mitophagy-related gene signature to predict the survival, immune infiltration and chemotherapy response of CRC patients.</w:t>
      </w:r>
    </w:p>
    <w:p w14:paraId="0B41D312" w14:textId="77777777" w:rsidR="00A77B3E" w:rsidRPr="00D95876" w:rsidRDefault="00A77B3E">
      <w:pPr>
        <w:spacing w:line="360" w:lineRule="auto"/>
        <w:jc w:val="both"/>
        <w:rPr>
          <w:rFonts w:ascii="Book Antiqua" w:hAnsi="Book Antiqua"/>
        </w:rPr>
      </w:pPr>
    </w:p>
    <w:p w14:paraId="774B0C6A"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i/>
          <w:color w:val="000000"/>
        </w:rPr>
        <w:t>Research methods</w:t>
      </w:r>
    </w:p>
    <w:p w14:paraId="1528252A" w14:textId="11E0D121"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t>Non-negative matrix factorization was used to cluster CRC patients from Gene Expression Omnibus database (GSE39582, GSE17536</w:t>
      </w:r>
      <w:r w:rsidR="00321F14"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and GSE37892) based on mitophagy-related gene expression. The CIBERSORT </w:t>
      </w:r>
      <w:r w:rsidR="006D40B2" w:rsidRPr="00D95876">
        <w:rPr>
          <w:rFonts w:ascii="Book Antiqua" w:eastAsia="Book Antiqua" w:hAnsi="Book Antiqua" w:cs="Book Antiqua"/>
          <w:color w:val="000000"/>
        </w:rPr>
        <w:t xml:space="preserve">method </w:t>
      </w:r>
      <w:r w:rsidRPr="00D95876">
        <w:rPr>
          <w:rFonts w:ascii="Book Antiqua" w:eastAsia="Book Antiqua" w:hAnsi="Book Antiqua" w:cs="Book Antiqua"/>
          <w:color w:val="000000"/>
        </w:rPr>
        <w:t xml:space="preserve">was </w:t>
      </w:r>
      <w:r w:rsidR="006D40B2" w:rsidRPr="00D95876">
        <w:rPr>
          <w:rFonts w:ascii="Book Antiqua" w:eastAsia="Book Antiqua" w:hAnsi="Book Antiqua" w:cs="Book Antiqua"/>
          <w:color w:val="000000"/>
        </w:rPr>
        <w:t>applied for the evaluation of</w:t>
      </w:r>
      <w:r w:rsidRPr="00D95876">
        <w:rPr>
          <w:rFonts w:ascii="Book Antiqua" w:eastAsia="Book Antiqua" w:hAnsi="Book Antiqua" w:cs="Book Antiqua"/>
          <w:color w:val="000000"/>
        </w:rPr>
        <w:t xml:space="preserve"> the relative infiltration levels of immune cell types. The performance signature in predicting chemotherapeutic sensitivity was evaluated based on the Genomics of Drug Sensitivity in Cancer database.</w:t>
      </w:r>
    </w:p>
    <w:p w14:paraId="40266A0A" w14:textId="77777777" w:rsidR="00A77B3E" w:rsidRPr="00D95876" w:rsidRDefault="00A77B3E">
      <w:pPr>
        <w:spacing w:line="360" w:lineRule="auto"/>
        <w:jc w:val="both"/>
        <w:rPr>
          <w:rFonts w:ascii="Book Antiqua" w:hAnsi="Book Antiqua"/>
        </w:rPr>
      </w:pPr>
    </w:p>
    <w:p w14:paraId="1CBEDACD"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i/>
          <w:color w:val="000000"/>
        </w:rPr>
        <w:t>Research results</w:t>
      </w:r>
    </w:p>
    <w:p w14:paraId="60DCA3CB" w14:textId="502EE77B"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t>Three clusters with different clinicopathological features and prognosis were identified. Higher enrichment of activated B cells and CD4</w:t>
      </w:r>
      <w:r w:rsidRPr="00D95876">
        <w:rPr>
          <w:rFonts w:ascii="Book Antiqua" w:eastAsia="Book Antiqua" w:hAnsi="Book Antiqua" w:cs="Book Antiqua"/>
          <w:color w:val="000000"/>
          <w:vertAlign w:val="superscript"/>
        </w:rPr>
        <w:t>+</w:t>
      </w:r>
      <w:r w:rsidRPr="00D95876">
        <w:rPr>
          <w:rFonts w:ascii="Book Antiqua" w:eastAsia="Book Antiqua" w:hAnsi="Book Antiqua" w:cs="Book Antiqua"/>
          <w:color w:val="000000"/>
        </w:rPr>
        <w:t xml:space="preserve"> T cells were observed in cluster III patients with the most favorable prognosis. Next, a gene risk model </w:t>
      </w:r>
      <w:r w:rsidR="006D40B2" w:rsidRPr="00D95876">
        <w:rPr>
          <w:rFonts w:ascii="Book Antiqua" w:eastAsia="Book Antiqua" w:hAnsi="Book Antiqua" w:cs="Book Antiqua"/>
          <w:color w:val="000000"/>
        </w:rPr>
        <w:t xml:space="preserve">related to mitophagy </w:t>
      </w:r>
      <w:r w:rsidRPr="00D95876">
        <w:rPr>
          <w:rFonts w:ascii="Book Antiqua" w:eastAsia="Book Antiqua" w:hAnsi="Book Antiqua" w:cs="Book Antiqua"/>
          <w:color w:val="000000"/>
        </w:rPr>
        <w:t>was</w:t>
      </w:r>
      <w:r w:rsidR="00321F14" w:rsidRPr="00D95876">
        <w:rPr>
          <w:rFonts w:ascii="Book Antiqua" w:eastAsia="Book Antiqua" w:hAnsi="Book Antiqua" w:cs="Book Antiqua"/>
          <w:color w:val="000000"/>
        </w:rPr>
        <w:t xml:space="preserve"> </w:t>
      </w:r>
      <w:r w:rsidR="006D40B2" w:rsidRPr="00D95876">
        <w:rPr>
          <w:rFonts w:ascii="Book Antiqua" w:eastAsia="Book Antiqua" w:hAnsi="Book Antiqua" w:cs="Book Antiqua"/>
          <w:color w:val="000000"/>
        </w:rPr>
        <w:t>produced</w:t>
      </w:r>
      <w:r w:rsidRPr="00D95876">
        <w:rPr>
          <w:rFonts w:ascii="Book Antiqua" w:eastAsia="Book Antiqua" w:hAnsi="Book Antiqua" w:cs="Book Antiqua"/>
          <w:color w:val="000000"/>
        </w:rPr>
        <w:t xml:space="preserve"> and patients in training and validation sets were categorized into low-risk and high-risk groups. Low risk patients showed significantly better prognosis, higher enrichment of immune activating cells and greater response to chemotherapy </w:t>
      </w:r>
      <w:r w:rsidRPr="00D95876">
        <w:rPr>
          <w:rFonts w:ascii="Book Antiqua" w:eastAsia="Book Antiqua" w:hAnsi="Book Antiqua" w:cs="Book Antiqua"/>
          <w:color w:val="000000"/>
        </w:rPr>
        <w:lastRenderedPageBreak/>
        <w:t>(oxaliplatin, irinotecan and 5-fluorouracil) compared to high risk patients. Further experiments identified CXCL3 as novel regulator of cell proliferation and mitophagy.</w:t>
      </w:r>
    </w:p>
    <w:p w14:paraId="0B847ADE" w14:textId="77777777" w:rsidR="00A77B3E" w:rsidRPr="00D95876" w:rsidRDefault="00A77B3E">
      <w:pPr>
        <w:spacing w:line="360" w:lineRule="auto"/>
        <w:jc w:val="both"/>
        <w:rPr>
          <w:rFonts w:ascii="Book Antiqua" w:hAnsi="Book Antiqua"/>
        </w:rPr>
      </w:pPr>
    </w:p>
    <w:p w14:paraId="746A3B23"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i/>
          <w:color w:val="000000"/>
        </w:rPr>
        <w:t>Research conclusions</w:t>
      </w:r>
    </w:p>
    <w:p w14:paraId="2A6B992A" w14:textId="0D1C9FEE"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t xml:space="preserve">We revealed the biological </w:t>
      </w:r>
      <w:r w:rsidR="006D40B2" w:rsidRPr="00D95876">
        <w:rPr>
          <w:rFonts w:ascii="Book Antiqua" w:eastAsia="Book Antiqua" w:hAnsi="Book Antiqua" w:cs="Book Antiqua"/>
          <w:color w:val="000000"/>
        </w:rPr>
        <w:t xml:space="preserve">roles </w:t>
      </w:r>
      <w:r w:rsidRPr="00D95876">
        <w:rPr>
          <w:rFonts w:ascii="Book Antiqua" w:eastAsia="Book Antiqua" w:hAnsi="Book Antiqua" w:cs="Book Antiqua"/>
          <w:color w:val="000000"/>
        </w:rPr>
        <w:t xml:space="preserve">of mitophagy-related genes in the immune infiltration, and its </w:t>
      </w:r>
      <w:r w:rsidR="006D40B2" w:rsidRPr="00D95876">
        <w:rPr>
          <w:rFonts w:ascii="Book Antiqua" w:eastAsia="Book Antiqua" w:hAnsi="Book Antiqua" w:cs="Book Antiqua"/>
          <w:color w:val="000000"/>
        </w:rPr>
        <w:t>ability to predict</w:t>
      </w:r>
      <w:r w:rsidRPr="00D95876">
        <w:rPr>
          <w:rFonts w:ascii="Book Antiqua" w:eastAsia="Book Antiqua" w:hAnsi="Book Antiqua" w:cs="Book Antiqua"/>
          <w:color w:val="000000"/>
        </w:rPr>
        <w:t xml:space="preserve"> patients’ prognosis and response to chemotherapy in CRC. These </w:t>
      </w:r>
      <w:r w:rsidR="006D40B2" w:rsidRPr="00D95876">
        <w:rPr>
          <w:rFonts w:ascii="Book Antiqua" w:eastAsia="Book Antiqua" w:hAnsi="Book Antiqua" w:cs="Book Antiqua"/>
          <w:color w:val="000000"/>
        </w:rPr>
        <w:t xml:space="preserve">new </w:t>
      </w:r>
      <w:r w:rsidRPr="00D95876">
        <w:rPr>
          <w:rFonts w:ascii="Book Antiqua" w:eastAsia="Book Antiqua" w:hAnsi="Book Antiqua" w:cs="Book Antiqua"/>
          <w:color w:val="000000"/>
        </w:rPr>
        <w:t xml:space="preserve">findings </w:t>
      </w:r>
      <w:r w:rsidR="006D40B2" w:rsidRPr="00D95876">
        <w:rPr>
          <w:rFonts w:ascii="Book Antiqua" w:eastAsia="Book Antiqua" w:hAnsi="Book Antiqua" w:cs="Book Antiqua"/>
          <w:color w:val="000000"/>
        </w:rPr>
        <w:t>would offer</w:t>
      </w:r>
      <w:r w:rsidRPr="00D95876">
        <w:rPr>
          <w:rFonts w:ascii="Book Antiqua" w:eastAsia="Book Antiqua" w:hAnsi="Book Antiqua" w:cs="Book Antiqua"/>
          <w:color w:val="000000"/>
        </w:rPr>
        <w:t xml:space="preserve"> </w:t>
      </w:r>
      <w:r w:rsidR="006D40B2" w:rsidRPr="00D95876">
        <w:rPr>
          <w:rFonts w:ascii="Book Antiqua" w:eastAsia="Book Antiqua" w:hAnsi="Book Antiqua" w:cs="Book Antiqua"/>
          <w:color w:val="000000"/>
        </w:rPr>
        <w:t xml:space="preserve">meaningful </w:t>
      </w:r>
      <w:r w:rsidRPr="00D95876">
        <w:rPr>
          <w:rFonts w:ascii="Book Antiqua" w:eastAsia="Book Antiqua" w:hAnsi="Book Antiqua" w:cs="Book Antiqua"/>
          <w:color w:val="000000"/>
        </w:rPr>
        <w:t>insight</w:t>
      </w:r>
      <w:r w:rsidR="006D40B2" w:rsidRPr="00D95876">
        <w:rPr>
          <w:rFonts w:ascii="Book Antiqua" w:eastAsia="Book Antiqua" w:hAnsi="Book Antiqua" w:cs="Book Antiqua"/>
          <w:color w:val="000000"/>
        </w:rPr>
        <w:t>s</w:t>
      </w:r>
      <w:r w:rsidRPr="00D95876">
        <w:rPr>
          <w:rFonts w:ascii="Book Antiqua" w:eastAsia="Book Antiqua" w:hAnsi="Book Antiqua" w:cs="Book Antiqua"/>
          <w:color w:val="000000"/>
        </w:rPr>
        <w:t xml:space="preserve"> for the therapeutic management of CRC patients.</w:t>
      </w:r>
    </w:p>
    <w:p w14:paraId="7CDFA603" w14:textId="77777777" w:rsidR="00A77B3E" w:rsidRPr="00D95876" w:rsidRDefault="00A77B3E">
      <w:pPr>
        <w:spacing w:line="360" w:lineRule="auto"/>
        <w:jc w:val="both"/>
        <w:rPr>
          <w:rFonts w:ascii="Book Antiqua" w:hAnsi="Book Antiqua"/>
        </w:rPr>
      </w:pPr>
    </w:p>
    <w:p w14:paraId="2AF0C56A"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i/>
          <w:color w:val="000000"/>
        </w:rPr>
        <w:t>Research perspectives</w:t>
      </w:r>
    </w:p>
    <w:p w14:paraId="71D244F4" w14:textId="5C5D9624"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t>The developed signature in this study will aid in individualizing treatment and follow-up scheme</w:t>
      </w:r>
      <w:r w:rsidR="0066430C" w:rsidRPr="00D95876">
        <w:rPr>
          <w:rFonts w:ascii="Book Antiqua" w:eastAsia="Book Antiqua" w:hAnsi="Book Antiqua" w:cs="Book Antiqua"/>
          <w:color w:val="000000"/>
        </w:rPr>
        <w:t xml:space="preserve"> </w:t>
      </w:r>
      <w:r w:rsidRPr="00D95876">
        <w:rPr>
          <w:rFonts w:ascii="Book Antiqua" w:eastAsia="Book Antiqua" w:hAnsi="Book Antiqua" w:cs="Book Antiqua"/>
          <w:color w:val="000000"/>
        </w:rPr>
        <w:t>in CRC patients.</w:t>
      </w:r>
    </w:p>
    <w:p w14:paraId="4FF2DDD0" w14:textId="77777777" w:rsidR="00A77B3E" w:rsidRPr="00D95876" w:rsidRDefault="00A77B3E">
      <w:pPr>
        <w:spacing w:line="360" w:lineRule="auto"/>
        <w:jc w:val="both"/>
        <w:rPr>
          <w:rFonts w:ascii="Book Antiqua" w:hAnsi="Book Antiqua"/>
        </w:rPr>
      </w:pPr>
    </w:p>
    <w:p w14:paraId="33344749"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color w:val="000000"/>
        </w:rPr>
        <w:t>REFERENCES</w:t>
      </w:r>
    </w:p>
    <w:p w14:paraId="7322EFCE"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1 </w:t>
      </w:r>
      <w:r w:rsidRPr="00F44285">
        <w:rPr>
          <w:rFonts w:ascii="Book Antiqua" w:eastAsia="Book Antiqua" w:hAnsi="Book Antiqua" w:cs="Book Antiqua"/>
          <w:b/>
          <w:bCs/>
          <w:color w:val="000000"/>
        </w:rPr>
        <w:t>Sung H</w:t>
      </w:r>
      <w:r w:rsidRPr="00F44285">
        <w:rPr>
          <w:rFonts w:ascii="Book Antiqua" w:eastAsia="Book Antiqua" w:hAnsi="Book Antiqua" w:cs="Book Antiqua"/>
          <w:color w:val="000000"/>
        </w:rPr>
        <w:t xml:space="preserve">, </w:t>
      </w:r>
      <w:proofErr w:type="spellStart"/>
      <w:r w:rsidRPr="00F44285">
        <w:rPr>
          <w:rFonts w:ascii="Book Antiqua" w:eastAsia="Book Antiqua" w:hAnsi="Book Antiqua" w:cs="Book Antiqua"/>
          <w:color w:val="000000"/>
        </w:rPr>
        <w:t>Ferlay</w:t>
      </w:r>
      <w:proofErr w:type="spellEnd"/>
      <w:r w:rsidRPr="00F44285">
        <w:rPr>
          <w:rFonts w:ascii="Book Antiqua" w:eastAsia="Book Antiqua" w:hAnsi="Book Antiqua" w:cs="Book Antiqua"/>
          <w:color w:val="000000"/>
        </w:rPr>
        <w:t xml:space="preserve"> J, Siegel RL, </w:t>
      </w:r>
      <w:proofErr w:type="spellStart"/>
      <w:r w:rsidRPr="00F44285">
        <w:rPr>
          <w:rFonts w:ascii="Book Antiqua" w:eastAsia="Book Antiqua" w:hAnsi="Book Antiqua" w:cs="Book Antiqua"/>
          <w:color w:val="000000"/>
        </w:rPr>
        <w:t>Laversanne</w:t>
      </w:r>
      <w:proofErr w:type="spellEnd"/>
      <w:r w:rsidRPr="00F44285">
        <w:rPr>
          <w:rFonts w:ascii="Book Antiqua" w:eastAsia="Book Antiqua" w:hAnsi="Book Antiqua" w:cs="Book Antiqua"/>
          <w:color w:val="000000"/>
        </w:rPr>
        <w:t xml:space="preserve"> M, </w:t>
      </w:r>
      <w:proofErr w:type="spellStart"/>
      <w:r w:rsidRPr="00F44285">
        <w:rPr>
          <w:rFonts w:ascii="Book Antiqua" w:eastAsia="Book Antiqua" w:hAnsi="Book Antiqua" w:cs="Book Antiqua"/>
          <w:color w:val="000000"/>
        </w:rPr>
        <w:t>Soerjomataram</w:t>
      </w:r>
      <w:proofErr w:type="spellEnd"/>
      <w:r w:rsidRPr="00F44285">
        <w:rPr>
          <w:rFonts w:ascii="Book Antiqua" w:eastAsia="Book Antiqua" w:hAnsi="Book Antiqua" w:cs="Book Antiqua"/>
          <w:color w:val="000000"/>
        </w:rPr>
        <w:t xml:space="preserve"> I, Jemal A, Bray F. Global Cancer Statistics 2020: GLOBOCAN Estimates of Incidence and Mortality Worldwide for 36 Cancers in 185 Countries. </w:t>
      </w:r>
      <w:r w:rsidRPr="00F44285">
        <w:rPr>
          <w:rFonts w:ascii="Book Antiqua" w:eastAsia="Book Antiqua" w:hAnsi="Book Antiqua" w:cs="Book Antiqua"/>
          <w:i/>
          <w:iCs/>
          <w:color w:val="000000"/>
        </w:rPr>
        <w:t>CA Cancer J Clin</w:t>
      </w:r>
      <w:r w:rsidRPr="00F44285">
        <w:rPr>
          <w:rFonts w:ascii="Book Antiqua" w:eastAsia="Book Antiqua" w:hAnsi="Book Antiqua" w:cs="Book Antiqua"/>
          <w:color w:val="000000"/>
        </w:rPr>
        <w:t xml:space="preserve"> 2021; </w:t>
      </w:r>
      <w:r w:rsidRPr="00F44285">
        <w:rPr>
          <w:rFonts w:ascii="Book Antiqua" w:eastAsia="Book Antiqua" w:hAnsi="Book Antiqua" w:cs="Book Antiqua"/>
          <w:b/>
          <w:bCs/>
          <w:color w:val="000000"/>
        </w:rPr>
        <w:t>71</w:t>
      </w:r>
      <w:r w:rsidRPr="00F44285">
        <w:rPr>
          <w:rFonts w:ascii="Book Antiqua" w:eastAsia="Book Antiqua" w:hAnsi="Book Antiqua" w:cs="Book Antiqua"/>
          <w:color w:val="000000"/>
        </w:rPr>
        <w:t>: 209-249 [PMID: 33538338 DOI: 10.3322/caac.21660]</w:t>
      </w:r>
    </w:p>
    <w:p w14:paraId="1E56B50A"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2 </w:t>
      </w:r>
      <w:r w:rsidRPr="00F44285">
        <w:rPr>
          <w:rFonts w:ascii="Book Antiqua" w:eastAsia="Book Antiqua" w:hAnsi="Book Antiqua" w:cs="Book Antiqua"/>
          <w:b/>
          <w:bCs/>
          <w:color w:val="000000"/>
        </w:rPr>
        <w:t>Biller LH</w:t>
      </w:r>
      <w:r w:rsidRPr="00F44285">
        <w:rPr>
          <w:rFonts w:ascii="Book Antiqua" w:eastAsia="Book Antiqua" w:hAnsi="Book Antiqua" w:cs="Book Antiqua"/>
          <w:color w:val="000000"/>
        </w:rPr>
        <w:t xml:space="preserve">, </w:t>
      </w:r>
      <w:proofErr w:type="spellStart"/>
      <w:r w:rsidRPr="00F44285">
        <w:rPr>
          <w:rFonts w:ascii="Book Antiqua" w:eastAsia="Book Antiqua" w:hAnsi="Book Antiqua" w:cs="Book Antiqua"/>
          <w:color w:val="000000"/>
        </w:rPr>
        <w:t>Schrag</w:t>
      </w:r>
      <w:proofErr w:type="spellEnd"/>
      <w:r w:rsidRPr="00F44285">
        <w:rPr>
          <w:rFonts w:ascii="Book Antiqua" w:eastAsia="Book Antiqua" w:hAnsi="Book Antiqua" w:cs="Book Antiqua"/>
          <w:color w:val="000000"/>
        </w:rPr>
        <w:t xml:space="preserve"> D. Diagnosis and Treatment of Metastatic Colorectal Cancer: A Review. </w:t>
      </w:r>
      <w:r w:rsidRPr="00F44285">
        <w:rPr>
          <w:rFonts w:ascii="Book Antiqua" w:eastAsia="Book Antiqua" w:hAnsi="Book Antiqua" w:cs="Book Antiqua"/>
          <w:i/>
          <w:iCs/>
          <w:color w:val="000000"/>
        </w:rPr>
        <w:t>JAMA</w:t>
      </w:r>
      <w:r w:rsidRPr="00F44285">
        <w:rPr>
          <w:rFonts w:ascii="Book Antiqua" w:eastAsia="Book Antiqua" w:hAnsi="Book Antiqua" w:cs="Book Antiqua"/>
          <w:color w:val="000000"/>
        </w:rPr>
        <w:t xml:space="preserve"> 2021; </w:t>
      </w:r>
      <w:r w:rsidRPr="00F44285">
        <w:rPr>
          <w:rFonts w:ascii="Book Antiqua" w:eastAsia="Book Antiqua" w:hAnsi="Book Antiqua" w:cs="Book Antiqua"/>
          <w:b/>
          <w:bCs/>
          <w:color w:val="000000"/>
        </w:rPr>
        <w:t>325</w:t>
      </w:r>
      <w:r w:rsidRPr="00F44285">
        <w:rPr>
          <w:rFonts w:ascii="Book Antiqua" w:eastAsia="Book Antiqua" w:hAnsi="Book Antiqua" w:cs="Book Antiqua"/>
          <w:color w:val="000000"/>
        </w:rPr>
        <w:t>: 669-685 [PMID: 33591350 DOI: 10.1001/jama.2021.0106]</w:t>
      </w:r>
    </w:p>
    <w:p w14:paraId="7F6BF634"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3 </w:t>
      </w:r>
      <w:proofErr w:type="spellStart"/>
      <w:r w:rsidRPr="00F44285">
        <w:rPr>
          <w:rFonts w:ascii="Book Antiqua" w:eastAsia="Book Antiqua" w:hAnsi="Book Antiqua" w:cs="Book Antiqua"/>
          <w:b/>
          <w:bCs/>
          <w:color w:val="000000"/>
        </w:rPr>
        <w:t>Onishi</w:t>
      </w:r>
      <w:proofErr w:type="spellEnd"/>
      <w:r w:rsidRPr="00F44285">
        <w:rPr>
          <w:rFonts w:ascii="Book Antiqua" w:eastAsia="Book Antiqua" w:hAnsi="Book Antiqua" w:cs="Book Antiqua"/>
          <w:b/>
          <w:bCs/>
          <w:color w:val="000000"/>
        </w:rPr>
        <w:t xml:space="preserve"> M</w:t>
      </w:r>
      <w:r w:rsidRPr="00F44285">
        <w:rPr>
          <w:rFonts w:ascii="Book Antiqua" w:eastAsia="Book Antiqua" w:hAnsi="Book Antiqua" w:cs="Book Antiqua"/>
          <w:color w:val="000000"/>
        </w:rPr>
        <w:t xml:space="preserve">, </w:t>
      </w:r>
      <w:proofErr w:type="spellStart"/>
      <w:r w:rsidRPr="00F44285">
        <w:rPr>
          <w:rFonts w:ascii="Book Antiqua" w:eastAsia="Book Antiqua" w:hAnsi="Book Antiqua" w:cs="Book Antiqua"/>
          <w:color w:val="000000"/>
        </w:rPr>
        <w:t>Yamano</w:t>
      </w:r>
      <w:proofErr w:type="spellEnd"/>
      <w:r w:rsidRPr="00F44285">
        <w:rPr>
          <w:rFonts w:ascii="Book Antiqua" w:eastAsia="Book Antiqua" w:hAnsi="Book Antiqua" w:cs="Book Antiqua"/>
          <w:color w:val="000000"/>
        </w:rPr>
        <w:t xml:space="preserve"> K, Sato M, Matsuda N, Okamoto K. Molecular mechanisms and physiological functions of mitophagy. </w:t>
      </w:r>
      <w:r w:rsidRPr="00F44285">
        <w:rPr>
          <w:rFonts w:ascii="Book Antiqua" w:eastAsia="Book Antiqua" w:hAnsi="Book Antiqua" w:cs="Book Antiqua"/>
          <w:i/>
          <w:iCs/>
          <w:color w:val="000000"/>
        </w:rPr>
        <w:t>EMBO J</w:t>
      </w:r>
      <w:r w:rsidRPr="00F44285">
        <w:rPr>
          <w:rFonts w:ascii="Book Antiqua" w:eastAsia="Book Antiqua" w:hAnsi="Book Antiqua" w:cs="Book Antiqua"/>
          <w:color w:val="000000"/>
        </w:rPr>
        <w:t xml:space="preserve"> 2021; </w:t>
      </w:r>
      <w:r w:rsidRPr="00F44285">
        <w:rPr>
          <w:rFonts w:ascii="Book Antiqua" w:eastAsia="Book Antiqua" w:hAnsi="Book Antiqua" w:cs="Book Antiqua"/>
          <w:b/>
          <w:bCs/>
          <w:color w:val="000000"/>
        </w:rPr>
        <w:t>40</w:t>
      </w:r>
      <w:r w:rsidRPr="00F44285">
        <w:rPr>
          <w:rFonts w:ascii="Book Antiqua" w:eastAsia="Book Antiqua" w:hAnsi="Book Antiqua" w:cs="Book Antiqua"/>
          <w:color w:val="000000"/>
        </w:rPr>
        <w:t>: e104705 [PMID: 33438778 DOI: 10.15252/embj.2020104705]</w:t>
      </w:r>
    </w:p>
    <w:p w14:paraId="6BD12438" w14:textId="573CE1A1"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4 </w:t>
      </w:r>
      <w:proofErr w:type="spellStart"/>
      <w:r w:rsidRPr="00F44285">
        <w:rPr>
          <w:rFonts w:ascii="Book Antiqua" w:eastAsia="Book Antiqua" w:hAnsi="Book Antiqua" w:cs="Book Antiqua"/>
          <w:b/>
          <w:bCs/>
          <w:color w:val="000000"/>
        </w:rPr>
        <w:t>Lemasters</w:t>
      </w:r>
      <w:proofErr w:type="spellEnd"/>
      <w:r w:rsidRPr="00F44285">
        <w:rPr>
          <w:rFonts w:ascii="Book Antiqua" w:eastAsia="Book Antiqua" w:hAnsi="Book Antiqua" w:cs="Book Antiqua"/>
          <w:b/>
          <w:bCs/>
          <w:color w:val="000000"/>
        </w:rPr>
        <w:t xml:space="preserve"> JJ</w:t>
      </w:r>
      <w:r w:rsidRPr="00F44285">
        <w:rPr>
          <w:rFonts w:ascii="Book Antiqua" w:eastAsia="Book Antiqua" w:hAnsi="Book Antiqua" w:cs="Book Antiqua"/>
          <w:color w:val="000000"/>
        </w:rPr>
        <w:t xml:space="preserve">. Selective mitochondrial autophagy, or mitophagy, as a targeted defense against oxidative stress, mitochondrial dysfunction, and aging. </w:t>
      </w:r>
      <w:r w:rsidRPr="00F44285">
        <w:rPr>
          <w:rFonts w:ascii="Book Antiqua" w:eastAsia="Book Antiqua" w:hAnsi="Book Antiqua" w:cs="Book Antiqua"/>
          <w:i/>
          <w:iCs/>
          <w:color w:val="000000"/>
        </w:rPr>
        <w:t>Rejuvenation Res</w:t>
      </w:r>
      <w:r w:rsidRPr="00F44285">
        <w:rPr>
          <w:rFonts w:ascii="Book Antiqua" w:eastAsia="Book Antiqua" w:hAnsi="Book Antiqua" w:cs="Book Antiqua"/>
          <w:color w:val="000000"/>
        </w:rPr>
        <w:t xml:space="preserve"> 2005;</w:t>
      </w:r>
      <w:r w:rsidRPr="00D95876">
        <w:rPr>
          <w:rFonts w:ascii="Book Antiqua" w:eastAsia="Book Antiqua" w:hAnsi="Book Antiqua" w:cs="Book Antiqua"/>
          <w:color w:val="000000"/>
        </w:rPr>
        <w:t xml:space="preserve"> </w:t>
      </w:r>
      <w:r w:rsidRPr="00F44285">
        <w:rPr>
          <w:rFonts w:ascii="Book Antiqua" w:eastAsia="Book Antiqua" w:hAnsi="Book Antiqua" w:cs="Book Antiqua"/>
          <w:b/>
          <w:bCs/>
          <w:color w:val="000000"/>
        </w:rPr>
        <w:t>8</w:t>
      </w:r>
      <w:r w:rsidRPr="00F44285">
        <w:rPr>
          <w:rFonts w:ascii="Book Antiqua" w:eastAsia="Book Antiqua" w:hAnsi="Book Antiqua" w:cs="Book Antiqua"/>
          <w:color w:val="000000"/>
        </w:rPr>
        <w:t>:</w:t>
      </w:r>
      <w:r w:rsidRPr="00D95876">
        <w:rPr>
          <w:rFonts w:ascii="Book Antiqua" w:eastAsia="Book Antiqua" w:hAnsi="Book Antiqua" w:cs="Book Antiqua"/>
          <w:color w:val="000000"/>
        </w:rPr>
        <w:t xml:space="preserve"> </w:t>
      </w:r>
      <w:r w:rsidRPr="00F44285">
        <w:rPr>
          <w:rFonts w:ascii="Book Antiqua" w:eastAsia="Book Antiqua" w:hAnsi="Book Antiqua" w:cs="Book Antiqua"/>
          <w:color w:val="000000"/>
        </w:rPr>
        <w:t>3-5</w:t>
      </w:r>
    </w:p>
    <w:p w14:paraId="516777F2"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5 </w:t>
      </w:r>
      <w:r w:rsidRPr="00F44285">
        <w:rPr>
          <w:rFonts w:ascii="Book Antiqua" w:eastAsia="Book Antiqua" w:hAnsi="Book Antiqua" w:cs="Book Antiqua"/>
          <w:b/>
          <w:bCs/>
          <w:color w:val="000000"/>
        </w:rPr>
        <w:t>Ferro F</w:t>
      </w:r>
      <w:r w:rsidRPr="00F44285">
        <w:rPr>
          <w:rFonts w:ascii="Book Antiqua" w:eastAsia="Book Antiqua" w:hAnsi="Book Antiqua" w:cs="Book Antiqua"/>
          <w:color w:val="000000"/>
        </w:rPr>
        <w:t xml:space="preserve">, Servais S, Besson P, Roger S, Dumas JF, Brisson L. Autophagy and mitophagy in cancer metabolic </w:t>
      </w:r>
      <w:proofErr w:type="spellStart"/>
      <w:r w:rsidRPr="00F44285">
        <w:rPr>
          <w:rFonts w:ascii="Book Antiqua" w:eastAsia="Book Antiqua" w:hAnsi="Book Antiqua" w:cs="Book Antiqua"/>
          <w:color w:val="000000"/>
        </w:rPr>
        <w:t>remodelling</w:t>
      </w:r>
      <w:proofErr w:type="spellEnd"/>
      <w:r w:rsidRPr="00F44285">
        <w:rPr>
          <w:rFonts w:ascii="Book Antiqua" w:eastAsia="Book Antiqua" w:hAnsi="Book Antiqua" w:cs="Book Antiqua"/>
          <w:color w:val="000000"/>
        </w:rPr>
        <w:t xml:space="preserve">. </w:t>
      </w:r>
      <w:r w:rsidRPr="00F44285">
        <w:rPr>
          <w:rFonts w:ascii="Book Antiqua" w:eastAsia="Book Antiqua" w:hAnsi="Book Antiqua" w:cs="Book Antiqua"/>
          <w:i/>
          <w:iCs/>
          <w:color w:val="000000"/>
        </w:rPr>
        <w:t>Semin Cell Dev Biol</w:t>
      </w:r>
      <w:r w:rsidRPr="00F44285">
        <w:rPr>
          <w:rFonts w:ascii="Book Antiqua" w:eastAsia="Book Antiqua" w:hAnsi="Book Antiqua" w:cs="Book Antiqua"/>
          <w:color w:val="000000"/>
        </w:rPr>
        <w:t xml:space="preserve"> 2020; </w:t>
      </w:r>
      <w:r w:rsidRPr="00F44285">
        <w:rPr>
          <w:rFonts w:ascii="Book Antiqua" w:eastAsia="Book Antiqua" w:hAnsi="Book Antiqua" w:cs="Book Antiqua"/>
          <w:b/>
          <w:bCs/>
          <w:color w:val="000000"/>
        </w:rPr>
        <w:t>98</w:t>
      </w:r>
      <w:r w:rsidRPr="00F44285">
        <w:rPr>
          <w:rFonts w:ascii="Book Antiqua" w:eastAsia="Book Antiqua" w:hAnsi="Book Antiqua" w:cs="Book Antiqua"/>
          <w:color w:val="000000"/>
        </w:rPr>
        <w:t>: 129-138 [PMID: 31154012 DOI: 10.1016/j.semcdb.2019.05.029]</w:t>
      </w:r>
    </w:p>
    <w:p w14:paraId="097165A5"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lastRenderedPageBreak/>
        <w:t xml:space="preserve">6 </w:t>
      </w:r>
      <w:r w:rsidRPr="00F44285">
        <w:rPr>
          <w:rFonts w:ascii="Book Antiqua" w:eastAsia="Book Antiqua" w:hAnsi="Book Antiqua" w:cs="Book Antiqua"/>
          <w:b/>
          <w:bCs/>
          <w:color w:val="000000"/>
        </w:rPr>
        <w:t>Poole LP</w:t>
      </w:r>
      <w:r w:rsidRPr="00F44285">
        <w:rPr>
          <w:rFonts w:ascii="Book Antiqua" w:eastAsia="Book Antiqua" w:hAnsi="Book Antiqua" w:cs="Book Antiqua"/>
          <w:color w:val="000000"/>
        </w:rPr>
        <w:t xml:space="preserve">, Macleod KF. Mitophagy in tumorigenesis and metastasis. </w:t>
      </w:r>
      <w:r w:rsidRPr="00F44285">
        <w:rPr>
          <w:rFonts w:ascii="Book Antiqua" w:eastAsia="Book Antiqua" w:hAnsi="Book Antiqua" w:cs="Book Antiqua"/>
          <w:i/>
          <w:iCs/>
          <w:color w:val="000000"/>
        </w:rPr>
        <w:t>Cell Mol Life Sci</w:t>
      </w:r>
      <w:r w:rsidRPr="00F44285">
        <w:rPr>
          <w:rFonts w:ascii="Book Antiqua" w:eastAsia="Book Antiqua" w:hAnsi="Book Antiqua" w:cs="Book Antiqua"/>
          <w:color w:val="000000"/>
        </w:rPr>
        <w:t xml:space="preserve"> 2021; </w:t>
      </w:r>
      <w:r w:rsidRPr="00F44285">
        <w:rPr>
          <w:rFonts w:ascii="Book Antiqua" w:eastAsia="Book Antiqua" w:hAnsi="Book Antiqua" w:cs="Book Antiqua"/>
          <w:b/>
          <w:bCs/>
          <w:color w:val="000000"/>
        </w:rPr>
        <w:t>78</w:t>
      </w:r>
      <w:r w:rsidRPr="00F44285">
        <w:rPr>
          <w:rFonts w:ascii="Book Antiqua" w:eastAsia="Book Antiqua" w:hAnsi="Book Antiqua" w:cs="Book Antiqua"/>
          <w:color w:val="000000"/>
        </w:rPr>
        <w:t>: 3817-3851 [PMID: 33580835 DOI: 10.1007/s00018-021-03774-1]</w:t>
      </w:r>
    </w:p>
    <w:p w14:paraId="5E551F8A"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7 </w:t>
      </w:r>
      <w:proofErr w:type="spellStart"/>
      <w:r w:rsidRPr="00F44285">
        <w:rPr>
          <w:rFonts w:ascii="Book Antiqua" w:eastAsia="Book Antiqua" w:hAnsi="Book Antiqua" w:cs="Book Antiqua"/>
          <w:b/>
          <w:bCs/>
          <w:color w:val="000000"/>
        </w:rPr>
        <w:t>Devenport</w:t>
      </w:r>
      <w:proofErr w:type="spellEnd"/>
      <w:r w:rsidRPr="00F44285">
        <w:rPr>
          <w:rFonts w:ascii="Book Antiqua" w:eastAsia="Book Antiqua" w:hAnsi="Book Antiqua" w:cs="Book Antiqua"/>
          <w:b/>
          <w:bCs/>
          <w:color w:val="000000"/>
        </w:rPr>
        <w:t xml:space="preserve"> SN</w:t>
      </w:r>
      <w:r w:rsidRPr="00F44285">
        <w:rPr>
          <w:rFonts w:ascii="Book Antiqua" w:eastAsia="Book Antiqua" w:hAnsi="Book Antiqua" w:cs="Book Antiqua"/>
          <w:color w:val="000000"/>
        </w:rPr>
        <w:t xml:space="preserve">, Singhal R, </w:t>
      </w:r>
      <w:proofErr w:type="spellStart"/>
      <w:r w:rsidRPr="00F44285">
        <w:rPr>
          <w:rFonts w:ascii="Book Antiqua" w:eastAsia="Book Antiqua" w:hAnsi="Book Antiqua" w:cs="Book Antiqua"/>
          <w:color w:val="000000"/>
        </w:rPr>
        <w:t>Radyk</w:t>
      </w:r>
      <w:proofErr w:type="spellEnd"/>
      <w:r w:rsidRPr="00F44285">
        <w:rPr>
          <w:rFonts w:ascii="Book Antiqua" w:eastAsia="Book Antiqua" w:hAnsi="Book Antiqua" w:cs="Book Antiqua"/>
          <w:color w:val="000000"/>
        </w:rPr>
        <w:t xml:space="preserve"> MD, Taranto JG, </w:t>
      </w:r>
      <w:proofErr w:type="spellStart"/>
      <w:r w:rsidRPr="00F44285">
        <w:rPr>
          <w:rFonts w:ascii="Book Antiqua" w:eastAsia="Book Antiqua" w:hAnsi="Book Antiqua" w:cs="Book Antiqua"/>
          <w:color w:val="000000"/>
        </w:rPr>
        <w:t>Kerk</w:t>
      </w:r>
      <w:proofErr w:type="spellEnd"/>
      <w:r w:rsidRPr="00F44285">
        <w:rPr>
          <w:rFonts w:ascii="Book Antiqua" w:eastAsia="Book Antiqua" w:hAnsi="Book Antiqua" w:cs="Book Antiqua"/>
          <w:color w:val="000000"/>
        </w:rPr>
        <w:t xml:space="preserve"> SA, Chen B, </w:t>
      </w:r>
      <w:proofErr w:type="spellStart"/>
      <w:r w:rsidRPr="00F44285">
        <w:rPr>
          <w:rFonts w:ascii="Book Antiqua" w:eastAsia="Book Antiqua" w:hAnsi="Book Antiqua" w:cs="Book Antiqua"/>
          <w:color w:val="000000"/>
        </w:rPr>
        <w:t>Goyert</w:t>
      </w:r>
      <w:proofErr w:type="spellEnd"/>
      <w:r w:rsidRPr="00F44285">
        <w:rPr>
          <w:rFonts w:ascii="Book Antiqua" w:eastAsia="Book Antiqua" w:hAnsi="Book Antiqua" w:cs="Book Antiqua"/>
          <w:color w:val="000000"/>
        </w:rPr>
        <w:t xml:space="preserve"> JW, Jain C, Das NK, </w:t>
      </w:r>
      <w:proofErr w:type="spellStart"/>
      <w:r w:rsidRPr="00F44285">
        <w:rPr>
          <w:rFonts w:ascii="Book Antiqua" w:eastAsia="Book Antiqua" w:hAnsi="Book Antiqua" w:cs="Book Antiqua"/>
          <w:color w:val="000000"/>
        </w:rPr>
        <w:t>Oravecz</w:t>
      </w:r>
      <w:proofErr w:type="spellEnd"/>
      <w:r w:rsidRPr="00F44285">
        <w:rPr>
          <w:rFonts w:ascii="Book Antiqua" w:eastAsia="Book Antiqua" w:hAnsi="Book Antiqua" w:cs="Book Antiqua"/>
          <w:color w:val="000000"/>
        </w:rPr>
        <w:t xml:space="preserve">-Wilson K, Zhang L, </w:t>
      </w:r>
      <w:proofErr w:type="spellStart"/>
      <w:r w:rsidRPr="00F44285">
        <w:rPr>
          <w:rFonts w:ascii="Book Antiqua" w:eastAsia="Book Antiqua" w:hAnsi="Book Antiqua" w:cs="Book Antiqua"/>
          <w:color w:val="000000"/>
        </w:rPr>
        <w:t>Greenson</w:t>
      </w:r>
      <w:proofErr w:type="spellEnd"/>
      <w:r w:rsidRPr="00F44285">
        <w:rPr>
          <w:rFonts w:ascii="Book Antiqua" w:eastAsia="Book Antiqua" w:hAnsi="Book Antiqua" w:cs="Book Antiqua"/>
          <w:color w:val="000000"/>
        </w:rPr>
        <w:t xml:space="preserve"> JK, Chen YE, </w:t>
      </w:r>
      <w:proofErr w:type="spellStart"/>
      <w:r w:rsidRPr="00F44285">
        <w:rPr>
          <w:rFonts w:ascii="Book Antiqua" w:eastAsia="Book Antiqua" w:hAnsi="Book Antiqua" w:cs="Book Antiqua"/>
          <w:color w:val="000000"/>
        </w:rPr>
        <w:t>Soleimanpour</w:t>
      </w:r>
      <w:proofErr w:type="spellEnd"/>
      <w:r w:rsidRPr="00F44285">
        <w:rPr>
          <w:rFonts w:ascii="Book Antiqua" w:eastAsia="Book Antiqua" w:hAnsi="Book Antiqua" w:cs="Book Antiqua"/>
          <w:color w:val="000000"/>
        </w:rPr>
        <w:t xml:space="preserve"> SA, Reddy P, </w:t>
      </w:r>
      <w:proofErr w:type="spellStart"/>
      <w:r w:rsidRPr="00F44285">
        <w:rPr>
          <w:rFonts w:ascii="Book Antiqua" w:eastAsia="Book Antiqua" w:hAnsi="Book Antiqua" w:cs="Book Antiqua"/>
          <w:color w:val="000000"/>
        </w:rPr>
        <w:t>Lyssiotis</w:t>
      </w:r>
      <w:proofErr w:type="spellEnd"/>
      <w:r w:rsidRPr="00F44285">
        <w:rPr>
          <w:rFonts w:ascii="Book Antiqua" w:eastAsia="Book Antiqua" w:hAnsi="Book Antiqua" w:cs="Book Antiqua"/>
          <w:color w:val="000000"/>
        </w:rPr>
        <w:t xml:space="preserve"> CA, Shah YM. Colorectal cancer cells utilize autophagy to maintain mitochondrial metabolism for cell proliferation under nutrient stress. </w:t>
      </w:r>
      <w:r w:rsidRPr="00F44285">
        <w:rPr>
          <w:rFonts w:ascii="Book Antiqua" w:eastAsia="Book Antiqua" w:hAnsi="Book Antiqua" w:cs="Book Antiqua"/>
          <w:i/>
          <w:iCs/>
          <w:color w:val="000000"/>
        </w:rPr>
        <w:t>JCI Insight</w:t>
      </w:r>
      <w:r w:rsidRPr="00F44285">
        <w:rPr>
          <w:rFonts w:ascii="Book Antiqua" w:eastAsia="Book Antiqua" w:hAnsi="Book Antiqua" w:cs="Book Antiqua"/>
          <w:color w:val="000000"/>
        </w:rPr>
        <w:t xml:space="preserve"> 2021; </w:t>
      </w:r>
      <w:r w:rsidRPr="00F44285">
        <w:rPr>
          <w:rFonts w:ascii="Book Antiqua" w:eastAsia="Book Antiqua" w:hAnsi="Book Antiqua" w:cs="Book Antiqua"/>
          <w:b/>
          <w:bCs/>
          <w:color w:val="000000"/>
        </w:rPr>
        <w:t>6</w:t>
      </w:r>
      <w:r w:rsidRPr="00F44285">
        <w:rPr>
          <w:rFonts w:ascii="Book Antiqua" w:eastAsia="Book Antiqua" w:hAnsi="Book Antiqua" w:cs="Book Antiqua"/>
          <w:color w:val="000000"/>
        </w:rPr>
        <w:t xml:space="preserve"> [PMID: 34138755 DOI: 10.1172/jci.insight.138835]</w:t>
      </w:r>
    </w:p>
    <w:p w14:paraId="02A7DE9B"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8 </w:t>
      </w:r>
      <w:r w:rsidRPr="00F44285">
        <w:rPr>
          <w:rFonts w:ascii="Book Antiqua" w:eastAsia="Book Antiqua" w:hAnsi="Book Antiqua" w:cs="Book Antiqua"/>
          <w:b/>
          <w:bCs/>
          <w:color w:val="000000"/>
        </w:rPr>
        <w:t>Yin K</w:t>
      </w:r>
      <w:r w:rsidRPr="00F44285">
        <w:rPr>
          <w:rFonts w:ascii="Book Antiqua" w:eastAsia="Book Antiqua" w:hAnsi="Book Antiqua" w:cs="Book Antiqua"/>
          <w:color w:val="000000"/>
        </w:rPr>
        <w:t xml:space="preserve">, Lee J, Liu Z, Kim H, Martin DR, Wu D, Liu M, </w:t>
      </w:r>
      <w:proofErr w:type="spellStart"/>
      <w:r w:rsidRPr="00F44285">
        <w:rPr>
          <w:rFonts w:ascii="Book Antiqua" w:eastAsia="Book Antiqua" w:hAnsi="Book Antiqua" w:cs="Book Antiqua"/>
          <w:color w:val="000000"/>
        </w:rPr>
        <w:t>Xue</w:t>
      </w:r>
      <w:proofErr w:type="spellEnd"/>
      <w:r w:rsidRPr="00F44285">
        <w:rPr>
          <w:rFonts w:ascii="Book Antiqua" w:eastAsia="Book Antiqua" w:hAnsi="Book Antiqua" w:cs="Book Antiqua"/>
          <w:color w:val="000000"/>
        </w:rPr>
        <w:t xml:space="preserve"> X. Mitophagy protein PINK1 suppresses colon tumor growth by metabolic reprogramming via p53 activation and reducing acetyl-CoA production. </w:t>
      </w:r>
      <w:r w:rsidRPr="00F44285">
        <w:rPr>
          <w:rFonts w:ascii="Book Antiqua" w:eastAsia="Book Antiqua" w:hAnsi="Book Antiqua" w:cs="Book Antiqua"/>
          <w:i/>
          <w:iCs/>
          <w:color w:val="000000"/>
        </w:rPr>
        <w:t>Cell Death Differ</w:t>
      </w:r>
      <w:r w:rsidRPr="00F44285">
        <w:rPr>
          <w:rFonts w:ascii="Book Antiqua" w:eastAsia="Book Antiqua" w:hAnsi="Book Antiqua" w:cs="Book Antiqua"/>
          <w:color w:val="000000"/>
        </w:rPr>
        <w:t xml:space="preserve"> 2021; </w:t>
      </w:r>
      <w:r w:rsidRPr="00F44285">
        <w:rPr>
          <w:rFonts w:ascii="Book Antiqua" w:eastAsia="Book Antiqua" w:hAnsi="Book Antiqua" w:cs="Book Antiqua"/>
          <w:b/>
          <w:bCs/>
          <w:color w:val="000000"/>
        </w:rPr>
        <w:t>28</w:t>
      </w:r>
      <w:r w:rsidRPr="00F44285">
        <w:rPr>
          <w:rFonts w:ascii="Book Antiqua" w:eastAsia="Book Antiqua" w:hAnsi="Book Antiqua" w:cs="Book Antiqua"/>
          <w:color w:val="000000"/>
        </w:rPr>
        <w:t>: 2421-2435 [PMID: 33723373 DOI: 10.1038/s41418-021-00760-9]</w:t>
      </w:r>
    </w:p>
    <w:p w14:paraId="7D13A23E"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9 </w:t>
      </w:r>
      <w:r w:rsidRPr="00F44285">
        <w:rPr>
          <w:rFonts w:ascii="Book Antiqua" w:eastAsia="Book Antiqua" w:hAnsi="Book Antiqua" w:cs="Book Antiqua"/>
          <w:b/>
          <w:bCs/>
          <w:color w:val="000000"/>
        </w:rPr>
        <w:t>Yan C</w:t>
      </w:r>
      <w:r w:rsidRPr="00F44285">
        <w:rPr>
          <w:rFonts w:ascii="Book Antiqua" w:eastAsia="Book Antiqua" w:hAnsi="Book Antiqua" w:cs="Book Antiqua"/>
          <w:color w:val="000000"/>
        </w:rPr>
        <w:t xml:space="preserve">, Luo L, Guo CY, </w:t>
      </w:r>
      <w:proofErr w:type="spellStart"/>
      <w:r w:rsidRPr="00F44285">
        <w:rPr>
          <w:rFonts w:ascii="Book Antiqua" w:eastAsia="Book Antiqua" w:hAnsi="Book Antiqua" w:cs="Book Antiqua"/>
          <w:color w:val="000000"/>
        </w:rPr>
        <w:t>Goto</w:t>
      </w:r>
      <w:proofErr w:type="spellEnd"/>
      <w:r w:rsidRPr="00F44285">
        <w:rPr>
          <w:rFonts w:ascii="Book Antiqua" w:eastAsia="Book Antiqua" w:hAnsi="Book Antiqua" w:cs="Book Antiqua"/>
          <w:color w:val="000000"/>
        </w:rPr>
        <w:t xml:space="preserve"> S, Urata Y, Shao JH, Li TS. Doxorubicin-induced mitophagy contributes to drug resistance in cancer stem cells from HCT8 human colorectal cancer cells. </w:t>
      </w:r>
      <w:r w:rsidRPr="00F44285">
        <w:rPr>
          <w:rFonts w:ascii="Book Antiqua" w:eastAsia="Book Antiqua" w:hAnsi="Book Antiqua" w:cs="Book Antiqua"/>
          <w:i/>
          <w:iCs/>
          <w:color w:val="000000"/>
        </w:rPr>
        <w:t>Cancer Lett</w:t>
      </w:r>
      <w:r w:rsidRPr="00F44285">
        <w:rPr>
          <w:rFonts w:ascii="Book Antiqua" w:eastAsia="Book Antiqua" w:hAnsi="Book Antiqua" w:cs="Book Antiqua"/>
          <w:color w:val="000000"/>
        </w:rPr>
        <w:t xml:space="preserve"> 2017; </w:t>
      </w:r>
      <w:r w:rsidRPr="00F44285">
        <w:rPr>
          <w:rFonts w:ascii="Book Antiqua" w:eastAsia="Book Antiqua" w:hAnsi="Book Antiqua" w:cs="Book Antiqua"/>
          <w:b/>
          <w:bCs/>
          <w:color w:val="000000"/>
        </w:rPr>
        <w:t>388</w:t>
      </w:r>
      <w:r w:rsidRPr="00F44285">
        <w:rPr>
          <w:rFonts w:ascii="Book Antiqua" w:eastAsia="Book Antiqua" w:hAnsi="Book Antiqua" w:cs="Book Antiqua"/>
          <w:color w:val="000000"/>
        </w:rPr>
        <w:t>: 34-42 [PMID: 27913197 DOI: 10.1016/j.canlet.2016.11.018]</w:t>
      </w:r>
    </w:p>
    <w:p w14:paraId="75441EBB"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10 </w:t>
      </w:r>
      <w:r w:rsidRPr="00F44285">
        <w:rPr>
          <w:rFonts w:ascii="Book Antiqua" w:eastAsia="Book Antiqua" w:hAnsi="Book Antiqua" w:cs="Book Antiqua"/>
          <w:b/>
          <w:bCs/>
          <w:color w:val="000000"/>
        </w:rPr>
        <w:t>Ziegler PK</w:t>
      </w:r>
      <w:r w:rsidRPr="00F44285">
        <w:rPr>
          <w:rFonts w:ascii="Book Antiqua" w:eastAsia="Book Antiqua" w:hAnsi="Book Antiqua" w:cs="Book Antiqua"/>
          <w:color w:val="000000"/>
        </w:rPr>
        <w:t xml:space="preserve">, </w:t>
      </w:r>
      <w:proofErr w:type="spellStart"/>
      <w:r w:rsidRPr="00F44285">
        <w:rPr>
          <w:rFonts w:ascii="Book Antiqua" w:eastAsia="Book Antiqua" w:hAnsi="Book Antiqua" w:cs="Book Antiqua"/>
          <w:color w:val="000000"/>
        </w:rPr>
        <w:t>Bollrath</w:t>
      </w:r>
      <w:proofErr w:type="spellEnd"/>
      <w:r w:rsidRPr="00F44285">
        <w:rPr>
          <w:rFonts w:ascii="Book Antiqua" w:eastAsia="Book Antiqua" w:hAnsi="Book Antiqua" w:cs="Book Antiqua"/>
          <w:color w:val="000000"/>
        </w:rPr>
        <w:t xml:space="preserve"> J, </w:t>
      </w:r>
      <w:proofErr w:type="spellStart"/>
      <w:r w:rsidRPr="00F44285">
        <w:rPr>
          <w:rFonts w:ascii="Book Antiqua" w:eastAsia="Book Antiqua" w:hAnsi="Book Antiqua" w:cs="Book Antiqua"/>
          <w:color w:val="000000"/>
        </w:rPr>
        <w:t>Pallangyo</w:t>
      </w:r>
      <w:proofErr w:type="spellEnd"/>
      <w:r w:rsidRPr="00F44285">
        <w:rPr>
          <w:rFonts w:ascii="Book Antiqua" w:eastAsia="Book Antiqua" w:hAnsi="Book Antiqua" w:cs="Book Antiqua"/>
          <w:color w:val="000000"/>
        </w:rPr>
        <w:t xml:space="preserve"> CK, </w:t>
      </w:r>
      <w:proofErr w:type="spellStart"/>
      <w:r w:rsidRPr="00F44285">
        <w:rPr>
          <w:rFonts w:ascii="Book Antiqua" w:eastAsia="Book Antiqua" w:hAnsi="Book Antiqua" w:cs="Book Antiqua"/>
          <w:color w:val="000000"/>
        </w:rPr>
        <w:t>Matsutani</w:t>
      </w:r>
      <w:proofErr w:type="spellEnd"/>
      <w:r w:rsidRPr="00F44285">
        <w:rPr>
          <w:rFonts w:ascii="Book Antiqua" w:eastAsia="Book Antiqua" w:hAnsi="Book Antiqua" w:cs="Book Antiqua"/>
          <w:color w:val="000000"/>
        </w:rPr>
        <w:t xml:space="preserve"> T, </w:t>
      </w:r>
      <w:proofErr w:type="spellStart"/>
      <w:r w:rsidRPr="00F44285">
        <w:rPr>
          <w:rFonts w:ascii="Book Antiqua" w:eastAsia="Book Antiqua" w:hAnsi="Book Antiqua" w:cs="Book Antiqua"/>
          <w:color w:val="000000"/>
        </w:rPr>
        <w:t>Canli</w:t>
      </w:r>
      <w:proofErr w:type="spellEnd"/>
      <w:r w:rsidRPr="00F44285">
        <w:rPr>
          <w:rFonts w:ascii="Book Antiqua" w:eastAsia="Book Antiqua" w:hAnsi="Book Antiqua" w:cs="Book Antiqua"/>
          <w:color w:val="000000"/>
        </w:rPr>
        <w:t xml:space="preserve"> Ö, De Oliveira T, </w:t>
      </w:r>
      <w:proofErr w:type="spellStart"/>
      <w:r w:rsidRPr="00F44285">
        <w:rPr>
          <w:rFonts w:ascii="Book Antiqua" w:eastAsia="Book Antiqua" w:hAnsi="Book Antiqua" w:cs="Book Antiqua"/>
          <w:color w:val="000000"/>
        </w:rPr>
        <w:t>Diamanti</w:t>
      </w:r>
      <w:proofErr w:type="spellEnd"/>
      <w:r w:rsidRPr="00F44285">
        <w:rPr>
          <w:rFonts w:ascii="Book Antiqua" w:eastAsia="Book Antiqua" w:hAnsi="Book Antiqua" w:cs="Book Antiqua"/>
          <w:color w:val="000000"/>
        </w:rPr>
        <w:t xml:space="preserve"> MA, Müller N, </w:t>
      </w:r>
      <w:proofErr w:type="spellStart"/>
      <w:r w:rsidRPr="00F44285">
        <w:rPr>
          <w:rFonts w:ascii="Book Antiqua" w:eastAsia="Book Antiqua" w:hAnsi="Book Antiqua" w:cs="Book Antiqua"/>
          <w:color w:val="000000"/>
        </w:rPr>
        <w:t>Gamrekelashvili</w:t>
      </w:r>
      <w:proofErr w:type="spellEnd"/>
      <w:r w:rsidRPr="00F44285">
        <w:rPr>
          <w:rFonts w:ascii="Book Antiqua" w:eastAsia="Book Antiqua" w:hAnsi="Book Antiqua" w:cs="Book Antiqua"/>
          <w:color w:val="000000"/>
        </w:rPr>
        <w:t xml:space="preserve"> J, </w:t>
      </w:r>
      <w:proofErr w:type="spellStart"/>
      <w:r w:rsidRPr="00F44285">
        <w:rPr>
          <w:rFonts w:ascii="Book Antiqua" w:eastAsia="Book Antiqua" w:hAnsi="Book Antiqua" w:cs="Book Antiqua"/>
          <w:color w:val="000000"/>
        </w:rPr>
        <w:t>Putoczki</w:t>
      </w:r>
      <w:proofErr w:type="spellEnd"/>
      <w:r w:rsidRPr="00F44285">
        <w:rPr>
          <w:rFonts w:ascii="Book Antiqua" w:eastAsia="Book Antiqua" w:hAnsi="Book Antiqua" w:cs="Book Antiqua"/>
          <w:color w:val="000000"/>
        </w:rPr>
        <w:t xml:space="preserve"> T, Horst D, </w:t>
      </w:r>
      <w:proofErr w:type="spellStart"/>
      <w:r w:rsidRPr="00F44285">
        <w:rPr>
          <w:rFonts w:ascii="Book Antiqua" w:eastAsia="Book Antiqua" w:hAnsi="Book Antiqua" w:cs="Book Antiqua"/>
          <w:color w:val="000000"/>
        </w:rPr>
        <w:t>Mankan</w:t>
      </w:r>
      <w:proofErr w:type="spellEnd"/>
      <w:r w:rsidRPr="00F44285">
        <w:rPr>
          <w:rFonts w:ascii="Book Antiqua" w:eastAsia="Book Antiqua" w:hAnsi="Book Antiqua" w:cs="Book Antiqua"/>
          <w:color w:val="000000"/>
        </w:rPr>
        <w:t xml:space="preserve"> AK, </w:t>
      </w:r>
      <w:proofErr w:type="spellStart"/>
      <w:r w:rsidRPr="00F44285">
        <w:rPr>
          <w:rFonts w:ascii="Book Antiqua" w:eastAsia="Book Antiqua" w:hAnsi="Book Antiqua" w:cs="Book Antiqua"/>
          <w:color w:val="000000"/>
        </w:rPr>
        <w:t>Öner</w:t>
      </w:r>
      <w:proofErr w:type="spellEnd"/>
      <w:r w:rsidRPr="00F44285">
        <w:rPr>
          <w:rFonts w:ascii="Book Antiqua" w:eastAsia="Book Antiqua" w:hAnsi="Book Antiqua" w:cs="Book Antiqua"/>
          <w:color w:val="000000"/>
        </w:rPr>
        <w:t xml:space="preserve"> MG, Müller S, Müller-</w:t>
      </w:r>
      <w:proofErr w:type="spellStart"/>
      <w:r w:rsidRPr="00F44285">
        <w:rPr>
          <w:rFonts w:ascii="Book Antiqua" w:eastAsia="Book Antiqua" w:hAnsi="Book Antiqua" w:cs="Book Antiqua"/>
          <w:color w:val="000000"/>
        </w:rPr>
        <w:t>Höcker</w:t>
      </w:r>
      <w:proofErr w:type="spellEnd"/>
      <w:r w:rsidRPr="00F44285">
        <w:rPr>
          <w:rFonts w:ascii="Book Antiqua" w:eastAsia="Book Antiqua" w:hAnsi="Book Antiqua" w:cs="Book Antiqua"/>
          <w:color w:val="000000"/>
        </w:rPr>
        <w:t xml:space="preserve"> J, Kirchner T, </w:t>
      </w:r>
      <w:proofErr w:type="spellStart"/>
      <w:r w:rsidRPr="00F44285">
        <w:rPr>
          <w:rFonts w:ascii="Book Antiqua" w:eastAsia="Book Antiqua" w:hAnsi="Book Antiqua" w:cs="Book Antiqua"/>
          <w:color w:val="000000"/>
        </w:rPr>
        <w:t>Slotta-Huspenina</w:t>
      </w:r>
      <w:proofErr w:type="spellEnd"/>
      <w:r w:rsidRPr="00F44285">
        <w:rPr>
          <w:rFonts w:ascii="Book Antiqua" w:eastAsia="Book Antiqua" w:hAnsi="Book Antiqua" w:cs="Book Antiqua"/>
          <w:color w:val="000000"/>
        </w:rPr>
        <w:t xml:space="preserve"> J, Taketo MM, </w:t>
      </w:r>
      <w:proofErr w:type="spellStart"/>
      <w:r w:rsidRPr="00F44285">
        <w:rPr>
          <w:rFonts w:ascii="Book Antiqua" w:eastAsia="Book Antiqua" w:hAnsi="Book Antiqua" w:cs="Book Antiqua"/>
          <w:color w:val="000000"/>
        </w:rPr>
        <w:t>Reinheckel</w:t>
      </w:r>
      <w:proofErr w:type="spellEnd"/>
      <w:r w:rsidRPr="00F44285">
        <w:rPr>
          <w:rFonts w:ascii="Book Antiqua" w:eastAsia="Book Antiqua" w:hAnsi="Book Antiqua" w:cs="Book Antiqua"/>
          <w:color w:val="000000"/>
        </w:rPr>
        <w:t xml:space="preserve"> T, </w:t>
      </w:r>
      <w:proofErr w:type="spellStart"/>
      <w:r w:rsidRPr="00F44285">
        <w:rPr>
          <w:rFonts w:ascii="Book Antiqua" w:eastAsia="Book Antiqua" w:hAnsi="Book Antiqua" w:cs="Book Antiqua"/>
          <w:color w:val="000000"/>
        </w:rPr>
        <w:t>Dröse</w:t>
      </w:r>
      <w:proofErr w:type="spellEnd"/>
      <w:r w:rsidRPr="00F44285">
        <w:rPr>
          <w:rFonts w:ascii="Book Antiqua" w:eastAsia="Book Antiqua" w:hAnsi="Book Antiqua" w:cs="Book Antiqua"/>
          <w:color w:val="000000"/>
        </w:rPr>
        <w:t xml:space="preserve"> S, </w:t>
      </w:r>
      <w:proofErr w:type="spellStart"/>
      <w:r w:rsidRPr="00F44285">
        <w:rPr>
          <w:rFonts w:ascii="Book Antiqua" w:eastAsia="Book Antiqua" w:hAnsi="Book Antiqua" w:cs="Book Antiqua"/>
          <w:color w:val="000000"/>
        </w:rPr>
        <w:t>Larner</w:t>
      </w:r>
      <w:proofErr w:type="spellEnd"/>
      <w:r w:rsidRPr="00F44285">
        <w:rPr>
          <w:rFonts w:ascii="Book Antiqua" w:eastAsia="Book Antiqua" w:hAnsi="Book Antiqua" w:cs="Book Antiqua"/>
          <w:color w:val="000000"/>
        </w:rPr>
        <w:t xml:space="preserve"> AC, Wels WS, Ernst M, </w:t>
      </w:r>
      <w:proofErr w:type="spellStart"/>
      <w:r w:rsidRPr="00F44285">
        <w:rPr>
          <w:rFonts w:ascii="Book Antiqua" w:eastAsia="Book Antiqua" w:hAnsi="Book Antiqua" w:cs="Book Antiqua"/>
          <w:color w:val="000000"/>
        </w:rPr>
        <w:t>Greten</w:t>
      </w:r>
      <w:proofErr w:type="spellEnd"/>
      <w:r w:rsidRPr="00F44285">
        <w:rPr>
          <w:rFonts w:ascii="Book Antiqua" w:eastAsia="Book Antiqua" w:hAnsi="Book Antiqua" w:cs="Book Antiqua"/>
          <w:color w:val="000000"/>
        </w:rPr>
        <w:t xml:space="preserve"> TF, </w:t>
      </w:r>
      <w:proofErr w:type="spellStart"/>
      <w:r w:rsidRPr="00F44285">
        <w:rPr>
          <w:rFonts w:ascii="Book Antiqua" w:eastAsia="Book Antiqua" w:hAnsi="Book Antiqua" w:cs="Book Antiqua"/>
          <w:color w:val="000000"/>
        </w:rPr>
        <w:t>Arkan</w:t>
      </w:r>
      <w:proofErr w:type="spellEnd"/>
      <w:r w:rsidRPr="00F44285">
        <w:rPr>
          <w:rFonts w:ascii="Book Antiqua" w:eastAsia="Book Antiqua" w:hAnsi="Book Antiqua" w:cs="Book Antiqua"/>
          <w:color w:val="000000"/>
        </w:rPr>
        <w:t xml:space="preserve"> MC, Korn T, Wirth D, </w:t>
      </w:r>
      <w:proofErr w:type="spellStart"/>
      <w:r w:rsidRPr="00F44285">
        <w:rPr>
          <w:rFonts w:ascii="Book Antiqua" w:eastAsia="Book Antiqua" w:hAnsi="Book Antiqua" w:cs="Book Antiqua"/>
          <w:color w:val="000000"/>
        </w:rPr>
        <w:t>Greten</w:t>
      </w:r>
      <w:proofErr w:type="spellEnd"/>
      <w:r w:rsidRPr="00F44285">
        <w:rPr>
          <w:rFonts w:ascii="Book Antiqua" w:eastAsia="Book Antiqua" w:hAnsi="Book Antiqua" w:cs="Book Antiqua"/>
          <w:color w:val="000000"/>
        </w:rPr>
        <w:t xml:space="preserve"> FR. Mitophagy in Intestinal Epithelial Cells Triggers Adaptive Immunity during Tumorigenesis. </w:t>
      </w:r>
      <w:r w:rsidRPr="00F44285">
        <w:rPr>
          <w:rFonts w:ascii="Book Antiqua" w:eastAsia="Book Antiqua" w:hAnsi="Book Antiqua" w:cs="Book Antiqua"/>
          <w:i/>
          <w:iCs/>
          <w:color w:val="000000"/>
        </w:rPr>
        <w:t>Cell</w:t>
      </w:r>
      <w:r w:rsidRPr="00F44285">
        <w:rPr>
          <w:rFonts w:ascii="Book Antiqua" w:eastAsia="Book Antiqua" w:hAnsi="Book Antiqua" w:cs="Book Antiqua"/>
          <w:color w:val="000000"/>
        </w:rPr>
        <w:t xml:space="preserve"> 2018; </w:t>
      </w:r>
      <w:r w:rsidRPr="00F44285">
        <w:rPr>
          <w:rFonts w:ascii="Book Antiqua" w:eastAsia="Book Antiqua" w:hAnsi="Book Antiqua" w:cs="Book Antiqua"/>
          <w:b/>
          <w:bCs/>
          <w:color w:val="000000"/>
        </w:rPr>
        <w:t>174</w:t>
      </w:r>
      <w:r w:rsidRPr="00F44285">
        <w:rPr>
          <w:rFonts w:ascii="Book Antiqua" w:eastAsia="Book Antiqua" w:hAnsi="Book Antiqua" w:cs="Book Antiqua"/>
          <w:color w:val="000000"/>
        </w:rPr>
        <w:t>: 88-101.e16 [PMID: 29909986 DOI: 10.1016/j.cell.2018.05.028]</w:t>
      </w:r>
    </w:p>
    <w:p w14:paraId="515BE697"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11 </w:t>
      </w:r>
      <w:r w:rsidRPr="00F44285">
        <w:rPr>
          <w:rFonts w:ascii="Book Antiqua" w:eastAsia="Book Antiqua" w:hAnsi="Book Antiqua" w:cs="Book Antiqua"/>
          <w:b/>
          <w:bCs/>
          <w:color w:val="000000"/>
        </w:rPr>
        <w:t>Lee DD</w:t>
      </w:r>
      <w:r w:rsidRPr="00F44285">
        <w:rPr>
          <w:rFonts w:ascii="Book Antiqua" w:eastAsia="Book Antiqua" w:hAnsi="Book Antiqua" w:cs="Book Antiqua"/>
          <w:color w:val="000000"/>
        </w:rPr>
        <w:t xml:space="preserve">, Seung HS. Learning the parts of objects by non-negative matrix factorization. </w:t>
      </w:r>
      <w:r w:rsidRPr="00F44285">
        <w:rPr>
          <w:rFonts w:ascii="Book Antiqua" w:eastAsia="Book Antiqua" w:hAnsi="Book Antiqua" w:cs="Book Antiqua"/>
          <w:i/>
          <w:iCs/>
          <w:color w:val="000000"/>
        </w:rPr>
        <w:t>Nature</w:t>
      </w:r>
      <w:r w:rsidRPr="00F44285">
        <w:rPr>
          <w:rFonts w:ascii="Book Antiqua" w:eastAsia="Book Antiqua" w:hAnsi="Book Antiqua" w:cs="Book Antiqua"/>
          <w:color w:val="000000"/>
        </w:rPr>
        <w:t xml:space="preserve"> 1999; </w:t>
      </w:r>
      <w:r w:rsidRPr="00F44285">
        <w:rPr>
          <w:rFonts w:ascii="Book Antiqua" w:eastAsia="Book Antiqua" w:hAnsi="Book Antiqua" w:cs="Book Antiqua"/>
          <w:b/>
          <w:bCs/>
          <w:color w:val="000000"/>
        </w:rPr>
        <w:t>401</w:t>
      </w:r>
      <w:r w:rsidRPr="00F44285">
        <w:rPr>
          <w:rFonts w:ascii="Book Antiqua" w:eastAsia="Book Antiqua" w:hAnsi="Book Antiqua" w:cs="Book Antiqua"/>
          <w:color w:val="000000"/>
        </w:rPr>
        <w:t>: 788-791 [PMID: 10548103 DOI: 10.1038/44565]</w:t>
      </w:r>
    </w:p>
    <w:p w14:paraId="4DAA1608" w14:textId="5AA63F78"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12 </w:t>
      </w:r>
      <w:r w:rsidRPr="00F44285">
        <w:rPr>
          <w:rFonts w:ascii="Book Antiqua" w:eastAsia="Book Antiqua" w:hAnsi="Book Antiqua" w:cs="Book Antiqua"/>
          <w:b/>
          <w:bCs/>
          <w:color w:val="000000"/>
        </w:rPr>
        <w:t>Wang YX</w:t>
      </w:r>
      <w:r w:rsidRPr="00F44285">
        <w:rPr>
          <w:rFonts w:ascii="Book Antiqua" w:eastAsia="Book Antiqua" w:hAnsi="Book Antiqua" w:cs="Book Antiqua"/>
          <w:color w:val="000000"/>
        </w:rPr>
        <w:t xml:space="preserve">, Zhang YJ. Nonnegative Matrix Factorization: A Comprehensive Review. </w:t>
      </w:r>
      <w:r w:rsidRPr="00D95876">
        <w:rPr>
          <w:rFonts w:ascii="Book Antiqua" w:eastAsia="Book Antiqua" w:hAnsi="Book Antiqua" w:cs="Book Antiqua"/>
          <w:i/>
          <w:iCs/>
          <w:color w:val="000000"/>
        </w:rPr>
        <w:t xml:space="preserve">IEEE Trans </w:t>
      </w:r>
      <w:proofErr w:type="spellStart"/>
      <w:r w:rsidRPr="00D95876">
        <w:rPr>
          <w:rFonts w:ascii="Book Antiqua" w:eastAsia="Book Antiqua" w:hAnsi="Book Antiqua" w:cs="Book Antiqua"/>
          <w:i/>
          <w:iCs/>
          <w:color w:val="000000"/>
        </w:rPr>
        <w:t>Knowl</w:t>
      </w:r>
      <w:proofErr w:type="spellEnd"/>
      <w:r w:rsidRPr="00D95876">
        <w:rPr>
          <w:rFonts w:ascii="Book Antiqua" w:eastAsia="Book Antiqua" w:hAnsi="Book Antiqua" w:cs="Book Antiqua"/>
          <w:i/>
          <w:iCs/>
          <w:color w:val="000000"/>
        </w:rPr>
        <w:t xml:space="preserve"> Data </w:t>
      </w:r>
      <w:proofErr w:type="spellStart"/>
      <w:r w:rsidRPr="00D95876">
        <w:rPr>
          <w:rFonts w:ascii="Book Antiqua" w:eastAsia="Book Antiqua" w:hAnsi="Book Antiqua" w:cs="Book Antiqua"/>
          <w:i/>
          <w:iCs/>
          <w:color w:val="000000"/>
        </w:rPr>
        <w:t>Eng</w:t>
      </w:r>
      <w:proofErr w:type="spellEnd"/>
      <w:r w:rsidRPr="00F44285">
        <w:rPr>
          <w:rFonts w:ascii="Book Antiqua" w:eastAsia="Book Antiqua" w:hAnsi="Book Antiqua" w:cs="Book Antiqua"/>
          <w:color w:val="000000"/>
        </w:rPr>
        <w:t xml:space="preserve"> 2013;</w:t>
      </w:r>
      <w:r w:rsidRPr="00D95876">
        <w:rPr>
          <w:rFonts w:ascii="Book Antiqua" w:eastAsia="Book Antiqua" w:hAnsi="Book Antiqua" w:cs="Book Antiqua"/>
          <w:color w:val="000000"/>
        </w:rPr>
        <w:t xml:space="preserve"> </w:t>
      </w:r>
      <w:r w:rsidRPr="00F44285">
        <w:rPr>
          <w:rFonts w:ascii="Book Antiqua" w:eastAsia="Book Antiqua" w:hAnsi="Book Antiqua" w:cs="Book Antiqua"/>
          <w:b/>
          <w:bCs/>
          <w:color w:val="000000"/>
        </w:rPr>
        <w:t>25</w:t>
      </w:r>
      <w:r w:rsidRPr="00F44285">
        <w:rPr>
          <w:rFonts w:ascii="Book Antiqua" w:eastAsia="Book Antiqua" w:hAnsi="Book Antiqua" w:cs="Book Antiqua"/>
          <w:color w:val="000000"/>
        </w:rPr>
        <w:t>:</w:t>
      </w:r>
      <w:r w:rsidRPr="00D95876">
        <w:rPr>
          <w:rFonts w:ascii="Book Antiqua" w:eastAsia="Book Antiqua" w:hAnsi="Book Antiqua" w:cs="Book Antiqua"/>
          <w:color w:val="000000"/>
        </w:rPr>
        <w:t xml:space="preserve"> </w:t>
      </w:r>
      <w:r w:rsidRPr="00F44285">
        <w:rPr>
          <w:rFonts w:ascii="Book Antiqua" w:eastAsia="Book Antiqua" w:hAnsi="Book Antiqua" w:cs="Book Antiqua"/>
          <w:color w:val="000000"/>
        </w:rPr>
        <w:t>1336-53 [DOI:</w:t>
      </w:r>
      <w:r w:rsidRPr="00D95876">
        <w:rPr>
          <w:rFonts w:ascii="Book Antiqua" w:eastAsia="Book Antiqua" w:hAnsi="Book Antiqua" w:cs="Book Antiqua"/>
          <w:color w:val="000000"/>
        </w:rPr>
        <w:t xml:space="preserve"> </w:t>
      </w:r>
      <w:r w:rsidRPr="00F44285">
        <w:rPr>
          <w:rFonts w:ascii="Book Antiqua" w:eastAsia="Book Antiqua" w:hAnsi="Book Antiqua" w:cs="Book Antiqua"/>
          <w:color w:val="000000"/>
        </w:rPr>
        <w:t>10.1109/tkde.2012.51]</w:t>
      </w:r>
    </w:p>
    <w:p w14:paraId="111C0F52"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13 </w:t>
      </w:r>
      <w:r w:rsidRPr="00F44285">
        <w:rPr>
          <w:rFonts w:ascii="Book Antiqua" w:eastAsia="Book Antiqua" w:hAnsi="Book Antiqua" w:cs="Book Antiqua"/>
          <w:b/>
          <w:bCs/>
          <w:color w:val="000000"/>
        </w:rPr>
        <w:t>Newman AM</w:t>
      </w:r>
      <w:r w:rsidRPr="00F44285">
        <w:rPr>
          <w:rFonts w:ascii="Book Antiqua" w:eastAsia="Book Antiqua" w:hAnsi="Book Antiqua" w:cs="Book Antiqua"/>
          <w:color w:val="000000"/>
        </w:rPr>
        <w:t xml:space="preserve">, Liu CL, Green MR, Gentles AJ, Feng W, Xu Y, Hoang CD, </w:t>
      </w:r>
      <w:proofErr w:type="spellStart"/>
      <w:r w:rsidRPr="00F44285">
        <w:rPr>
          <w:rFonts w:ascii="Book Antiqua" w:eastAsia="Book Antiqua" w:hAnsi="Book Antiqua" w:cs="Book Antiqua"/>
          <w:color w:val="000000"/>
        </w:rPr>
        <w:t>Diehn</w:t>
      </w:r>
      <w:proofErr w:type="spellEnd"/>
      <w:r w:rsidRPr="00F44285">
        <w:rPr>
          <w:rFonts w:ascii="Book Antiqua" w:eastAsia="Book Antiqua" w:hAnsi="Book Antiqua" w:cs="Book Antiqua"/>
          <w:color w:val="000000"/>
        </w:rPr>
        <w:t xml:space="preserve"> M, Alizadeh AA. Robust enumeration of cell subsets from tissue expression profiles. </w:t>
      </w:r>
      <w:r w:rsidRPr="00F44285">
        <w:rPr>
          <w:rFonts w:ascii="Book Antiqua" w:eastAsia="Book Antiqua" w:hAnsi="Book Antiqua" w:cs="Book Antiqua"/>
          <w:i/>
          <w:iCs/>
          <w:color w:val="000000"/>
        </w:rPr>
        <w:t>Nat Methods</w:t>
      </w:r>
      <w:r w:rsidRPr="00F44285">
        <w:rPr>
          <w:rFonts w:ascii="Book Antiqua" w:eastAsia="Book Antiqua" w:hAnsi="Book Antiqua" w:cs="Book Antiqua"/>
          <w:color w:val="000000"/>
        </w:rPr>
        <w:t xml:space="preserve"> 2015; </w:t>
      </w:r>
      <w:r w:rsidRPr="00F44285">
        <w:rPr>
          <w:rFonts w:ascii="Book Antiqua" w:eastAsia="Book Antiqua" w:hAnsi="Book Antiqua" w:cs="Book Antiqua"/>
          <w:b/>
          <w:bCs/>
          <w:color w:val="000000"/>
        </w:rPr>
        <w:t>12</w:t>
      </w:r>
      <w:r w:rsidRPr="00F44285">
        <w:rPr>
          <w:rFonts w:ascii="Book Antiqua" w:eastAsia="Book Antiqua" w:hAnsi="Book Antiqua" w:cs="Book Antiqua"/>
          <w:color w:val="000000"/>
        </w:rPr>
        <w:t>: 453-457 [PMID: 25822800 DOI: 10.1038/nmeth.3337]</w:t>
      </w:r>
    </w:p>
    <w:p w14:paraId="7C846B2B" w14:textId="22111A75"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14 </w:t>
      </w:r>
      <w:proofErr w:type="spellStart"/>
      <w:r w:rsidRPr="00F44285">
        <w:rPr>
          <w:rFonts w:ascii="Book Antiqua" w:eastAsia="Book Antiqua" w:hAnsi="Book Antiqua" w:cs="Book Antiqua"/>
          <w:b/>
          <w:bCs/>
          <w:color w:val="000000"/>
        </w:rPr>
        <w:t>Tibshirani</w:t>
      </w:r>
      <w:proofErr w:type="spellEnd"/>
      <w:r w:rsidRPr="00F44285">
        <w:rPr>
          <w:rFonts w:ascii="Book Antiqua" w:eastAsia="Book Antiqua" w:hAnsi="Book Antiqua" w:cs="Book Antiqua"/>
          <w:b/>
          <w:bCs/>
          <w:color w:val="000000"/>
        </w:rPr>
        <w:t xml:space="preserve"> R</w:t>
      </w:r>
      <w:r w:rsidRPr="00F44285">
        <w:rPr>
          <w:rFonts w:ascii="Book Antiqua" w:eastAsia="Book Antiqua" w:hAnsi="Book Antiqua" w:cs="Book Antiqua"/>
          <w:color w:val="000000"/>
        </w:rPr>
        <w:t xml:space="preserve">. Regression shrinkage and selection via the lasso: a retrospective. </w:t>
      </w:r>
      <w:r w:rsidRPr="00D95876">
        <w:rPr>
          <w:rFonts w:ascii="Book Antiqua" w:eastAsia="Book Antiqua" w:hAnsi="Book Antiqua" w:cs="Book Antiqua"/>
          <w:i/>
          <w:iCs/>
          <w:color w:val="000000"/>
        </w:rPr>
        <w:t xml:space="preserve">J R Stat Soc Series B Stat </w:t>
      </w:r>
      <w:proofErr w:type="spellStart"/>
      <w:r w:rsidRPr="00D95876">
        <w:rPr>
          <w:rFonts w:ascii="Book Antiqua" w:eastAsia="Book Antiqua" w:hAnsi="Book Antiqua" w:cs="Book Antiqua"/>
          <w:i/>
          <w:iCs/>
          <w:color w:val="000000"/>
        </w:rPr>
        <w:t>Methodol</w:t>
      </w:r>
      <w:proofErr w:type="spellEnd"/>
      <w:r w:rsidRPr="00F44285">
        <w:rPr>
          <w:rFonts w:ascii="Book Antiqua" w:eastAsia="Book Antiqua" w:hAnsi="Book Antiqua" w:cs="Book Antiqua"/>
          <w:color w:val="000000"/>
        </w:rPr>
        <w:t xml:space="preserve"> 2011;</w:t>
      </w:r>
      <w:r w:rsidRPr="00D95876">
        <w:rPr>
          <w:rFonts w:ascii="Book Antiqua" w:eastAsia="Book Antiqua" w:hAnsi="Book Antiqua" w:cs="Book Antiqua"/>
          <w:color w:val="000000"/>
        </w:rPr>
        <w:t xml:space="preserve"> </w:t>
      </w:r>
      <w:r w:rsidRPr="00F44285">
        <w:rPr>
          <w:rFonts w:ascii="Book Antiqua" w:eastAsia="Book Antiqua" w:hAnsi="Book Antiqua" w:cs="Book Antiqua"/>
          <w:b/>
          <w:bCs/>
          <w:color w:val="000000"/>
        </w:rPr>
        <w:t>73</w:t>
      </w:r>
      <w:r w:rsidRPr="00F44285">
        <w:rPr>
          <w:rFonts w:ascii="Book Antiqua" w:eastAsia="Book Antiqua" w:hAnsi="Book Antiqua" w:cs="Book Antiqua"/>
          <w:color w:val="000000"/>
        </w:rPr>
        <w:t>:</w:t>
      </w:r>
      <w:r w:rsidRPr="00D95876">
        <w:rPr>
          <w:rFonts w:ascii="Book Antiqua" w:eastAsia="Book Antiqua" w:hAnsi="Book Antiqua" w:cs="Book Antiqua"/>
          <w:color w:val="000000"/>
        </w:rPr>
        <w:t xml:space="preserve"> </w:t>
      </w:r>
      <w:r w:rsidRPr="00F44285">
        <w:rPr>
          <w:rFonts w:ascii="Book Antiqua" w:eastAsia="Book Antiqua" w:hAnsi="Book Antiqua" w:cs="Book Antiqua"/>
          <w:color w:val="000000"/>
        </w:rPr>
        <w:t>273-82 [DOI:</w:t>
      </w:r>
      <w:r w:rsidRPr="00D95876">
        <w:rPr>
          <w:rFonts w:ascii="Book Antiqua" w:eastAsia="Book Antiqua" w:hAnsi="Book Antiqua" w:cs="Book Antiqua"/>
          <w:color w:val="000000"/>
        </w:rPr>
        <w:t xml:space="preserve"> </w:t>
      </w:r>
      <w:r w:rsidRPr="00F44285">
        <w:rPr>
          <w:rFonts w:ascii="Book Antiqua" w:eastAsia="Book Antiqua" w:hAnsi="Book Antiqua" w:cs="Book Antiqua"/>
          <w:color w:val="000000"/>
        </w:rPr>
        <w:t>10.1111/j.1467-9868.</w:t>
      </w:r>
      <w:proofErr w:type="gramStart"/>
      <w:r w:rsidRPr="00F44285">
        <w:rPr>
          <w:rFonts w:ascii="Book Antiqua" w:eastAsia="Book Antiqua" w:hAnsi="Book Antiqua" w:cs="Book Antiqua"/>
          <w:color w:val="000000"/>
        </w:rPr>
        <w:t>2011.00771.x</w:t>
      </w:r>
      <w:proofErr w:type="gramEnd"/>
      <w:r w:rsidRPr="00F44285">
        <w:rPr>
          <w:rFonts w:ascii="Book Antiqua" w:eastAsia="Book Antiqua" w:hAnsi="Book Antiqua" w:cs="Book Antiqua"/>
          <w:color w:val="000000"/>
        </w:rPr>
        <w:t>]</w:t>
      </w:r>
    </w:p>
    <w:p w14:paraId="7F103B2A"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lastRenderedPageBreak/>
        <w:t xml:space="preserve">15 </w:t>
      </w:r>
      <w:r w:rsidRPr="00F44285">
        <w:rPr>
          <w:rFonts w:ascii="Book Antiqua" w:eastAsia="Book Antiqua" w:hAnsi="Book Antiqua" w:cs="Book Antiqua"/>
          <w:b/>
          <w:bCs/>
          <w:color w:val="000000"/>
        </w:rPr>
        <w:t>Chen B</w:t>
      </w:r>
      <w:r w:rsidRPr="00F44285">
        <w:rPr>
          <w:rFonts w:ascii="Book Antiqua" w:eastAsia="Book Antiqua" w:hAnsi="Book Antiqua" w:cs="Book Antiqua"/>
          <w:color w:val="000000"/>
        </w:rPr>
        <w:t xml:space="preserve">, </w:t>
      </w:r>
      <w:proofErr w:type="spellStart"/>
      <w:r w:rsidRPr="00F44285">
        <w:rPr>
          <w:rFonts w:ascii="Book Antiqua" w:eastAsia="Book Antiqua" w:hAnsi="Book Antiqua" w:cs="Book Antiqua"/>
          <w:color w:val="000000"/>
        </w:rPr>
        <w:t>Khodadoust</w:t>
      </w:r>
      <w:proofErr w:type="spellEnd"/>
      <w:r w:rsidRPr="00F44285">
        <w:rPr>
          <w:rFonts w:ascii="Book Antiqua" w:eastAsia="Book Antiqua" w:hAnsi="Book Antiqua" w:cs="Book Antiqua"/>
          <w:color w:val="000000"/>
        </w:rPr>
        <w:t xml:space="preserve"> MS, Liu CL, Newman AM, Alizadeh AA. Profiling Tumor Infiltrating Immune Cells with CIBERSORT. </w:t>
      </w:r>
      <w:r w:rsidRPr="00F44285">
        <w:rPr>
          <w:rFonts w:ascii="Book Antiqua" w:eastAsia="Book Antiqua" w:hAnsi="Book Antiqua" w:cs="Book Antiqua"/>
          <w:i/>
          <w:iCs/>
          <w:color w:val="000000"/>
        </w:rPr>
        <w:t>Methods Mol Biol</w:t>
      </w:r>
      <w:r w:rsidRPr="00F44285">
        <w:rPr>
          <w:rFonts w:ascii="Book Antiqua" w:eastAsia="Book Antiqua" w:hAnsi="Book Antiqua" w:cs="Book Antiqua"/>
          <w:color w:val="000000"/>
        </w:rPr>
        <w:t xml:space="preserve"> 2018; </w:t>
      </w:r>
      <w:r w:rsidRPr="00F44285">
        <w:rPr>
          <w:rFonts w:ascii="Book Antiqua" w:eastAsia="Book Antiqua" w:hAnsi="Book Antiqua" w:cs="Book Antiqua"/>
          <w:b/>
          <w:bCs/>
          <w:color w:val="000000"/>
        </w:rPr>
        <w:t>1711</w:t>
      </w:r>
      <w:r w:rsidRPr="00F44285">
        <w:rPr>
          <w:rFonts w:ascii="Book Antiqua" w:eastAsia="Book Antiqua" w:hAnsi="Book Antiqua" w:cs="Book Antiqua"/>
          <w:color w:val="000000"/>
        </w:rPr>
        <w:t>: 243-259 [PMID: 29344893 DOI: 10.1007/978-1-4939-7493-1_12]</w:t>
      </w:r>
    </w:p>
    <w:p w14:paraId="2CBAC5DA"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16 </w:t>
      </w:r>
      <w:proofErr w:type="spellStart"/>
      <w:r w:rsidRPr="00F44285">
        <w:rPr>
          <w:rFonts w:ascii="Book Antiqua" w:eastAsia="Book Antiqua" w:hAnsi="Book Antiqua" w:cs="Book Antiqua"/>
          <w:b/>
          <w:bCs/>
          <w:color w:val="000000"/>
        </w:rPr>
        <w:t>Patente</w:t>
      </w:r>
      <w:proofErr w:type="spellEnd"/>
      <w:r w:rsidRPr="00F44285">
        <w:rPr>
          <w:rFonts w:ascii="Book Antiqua" w:eastAsia="Book Antiqua" w:hAnsi="Book Antiqua" w:cs="Book Antiqua"/>
          <w:b/>
          <w:bCs/>
          <w:color w:val="000000"/>
        </w:rPr>
        <w:t xml:space="preserve"> TA</w:t>
      </w:r>
      <w:r w:rsidRPr="00F44285">
        <w:rPr>
          <w:rFonts w:ascii="Book Antiqua" w:eastAsia="Book Antiqua" w:hAnsi="Book Antiqua" w:cs="Book Antiqua"/>
          <w:color w:val="000000"/>
        </w:rPr>
        <w:t xml:space="preserve">, </w:t>
      </w:r>
      <w:proofErr w:type="spellStart"/>
      <w:r w:rsidRPr="00F44285">
        <w:rPr>
          <w:rFonts w:ascii="Book Antiqua" w:eastAsia="Book Antiqua" w:hAnsi="Book Antiqua" w:cs="Book Antiqua"/>
          <w:color w:val="000000"/>
        </w:rPr>
        <w:t>Pinho</w:t>
      </w:r>
      <w:proofErr w:type="spellEnd"/>
      <w:r w:rsidRPr="00F44285">
        <w:rPr>
          <w:rFonts w:ascii="Book Antiqua" w:eastAsia="Book Antiqua" w:hAnsi="Book Antiqua" w:cs="Book Antiqua"/>
          <w:color w:val="000000"/>
        </w:rPr>
        <w:t xml:space="preserve"> MP, Oliveira AA, Evangelista GCM, </w:t>
      </w:r>
      <w:proofErr w:type="spellStart"/>
      <w:r w:rsidRPr="00F44285">
        <w:rPr>
          <w:rFonts w:ascii="Book Antiqua" w:eastAsia="Book Antiqua" w:hAnsi="Book Antiqua" w:cs="Book Antiqua"/>
          <w:color w:val="000000"/>
        </w:rPr>
        <w:t>Bergami</w:t>
      </w:r>
      <w:proofErr w:type="spellEnd"/>
      <w:r w:rsidRPr="00F44285">
        <w:rPr>
          <w:rFonts w:ascii="Book Antiqua" w:eastAsia="Book Antiqua" w:hAnsi="Book Antiqua" w:cs="Book Antiqua"/>
          <w:color w:val="000000"/>
        </w:rPr>
        <w:t xml:space="preserve">-Santos PC, </w:t>
      </w:r>
      <w:proofErr w:type="spellStart"/>
      <w:r w:rsidRPr="00F44285">
        <w:rPr>
          <w:rFonts w:ascii="Book Antiqua" w:eastAsia="Book Antiqua" w:hAnsi="Book Antiqua" w:cs="Book Antiqua"/>
          <w:color w:val="000000"/>
        </w:rPr>
        <w:t>Barbuto</w:t>
      </w:r>
      <w:proofErr w:type="spellEnd"/>
      <w:r w:rsidRPr="00F44285">
        <w:rPr>
          <w:rFonts w:ascii="Book Antiqua" w:eastAsia="Book Antiqua" w:hAnsi="Book Antiqua" w:cs="Book Antiqua"/>
          <w:color w:val="000000"/>
        </w:rPr>
        <w:t xml:space="preserve"> JAM. Human Dendritic Cells: Their Heterogeneity and Clinical Application Potential in Cancer Immunotherapy. </w:t>
      </w:r>
      <w:r w:rsidRPr="00F44285">
        <w:rPr>
          <w:rFonts w:ascii="Book Antiqua" w:eastAsia="Book Antiqua" w:hAnsi="Book Antiqua" w:cs="Book Antiqua"/>
          <w:i/>
          <w:iCs/>
          <w:color w:val="000000"/>
        </w:rPr>
        <w:t>Front Immunol</w:t>
      </w:r>
      <w:r w:rsidRPr="00F44285">
        <w:rPr>
          <w:rFonts w:ascii="Book Antiqua" w:eastAsia="Book Antiqua" w:hAnsi="Book Antiqua" w:cs="Book Antiqua"/>
          <w:color w:val="000000"/>
        </w:rPr>
        <w:t xml:space="preserve"> 2018; </w:t>
      </w:r>
      <w:r w:rsidRPr="00F44285">
        <w:rPr>
          <w:rFonts w:ascii="Book Antiqua" w:eastAsia="Book Antiqua" w:hAnsi="Book Antiqua" w:cs="Book Antiqua"/>
          <w:b/>
          <w:bCs/>
          <w:color w:val="000000"/>
        </w:rPr>
        <w:t>9</w:t>
      </w:r>
      <w:r w:rsidRPr="00F44285">
        <w:rPr>
          <w:rFonts w:ascii="Book Antiqua" w:eastAsia="Book Antiqua" w:hAnsi="Book Antiqua" w:cs="Book Antiqua"/>
          <w:color w:val="000000"/>
        </w:rPr>
        <w:t>: 3176 [PMID: 30719026 DOI: 10.3389/fimmu.2018.03176]</w:t>
      </w:r>
    </w:p>
    <w:p w14:paraId="1444FEF6"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17 </w:t>
      </w:r>
      <w:r w:rsidRPr="00F44285">
        <w:rPr>
          <w:rFonts w:ascii="Book Antiqua" w:eastAsia="Book Antiqua" w:hAnsi="Book Antiqua" w:cs="Book Antiqua"/>
          <w:b/>
          <w:bCs/>
          <w:color w:val="000000"/>
        </w:rPr>
        <w:t>Murphy TL</w:t>
      </w:r>
      <w:r w:rsidRPr="00F44285">
        <w:rPr>
          <w:rFonts w:ascii="Book Antiqua" w:eastAsia="Book Antiqua" w:hAnsi="Book Antiqua" w:cs="Book Antiqua"/>
          <w:color w:val="000000"/>
        </w:rPr>
        <w:t xml:space="preserve">, Murphy KM. Dendritic cells in cancer immunology. </w:t>
      </w:r>
      <w:r w:rsidRPr="00F44285">
        <w:rPr>
          <w:rFonts w:ascii="Book Antiqua" w:eastAsia="Book Antiqua" w:hAnsi="Book Antiqua" w:cs="Book Antiqua"/>
          <w:i/>
          <w:iCs/>
          <w:color w:val="000000"/>
        </w:rPr>
        <w:t>Cell Mol Immunol</w:t>
      </w:r>
      <w:r w:rsidRPr="00F44285">
        <w:rPr>
          <w:rFonts w:ascii="Book Antiqua" w:eastAsia="Book Antiqua" w:hAnsi="Book Antiqua" w:cs="Book Antiqua"/>
          <w:color w:val="000000"/>
        </w:rPr>
        <w:t xml:space="preserve"> 2022; </w:t>
      </w:r>
      <w:r w:rsidRPr="00F44285">
        <w:rPr>
          <w:rFonts w:ascii="Book Antiqua" w:eastAsia="Book Antiqua" w:hAnsi="Book Antiqua" w:cs="Book Antiqua"/>
          <w:b/>
          <w:bCs/>
          <w:color w:val="000000"/>
        </w:rPr>
        <w:t>19</w:t>
      </w:r>
      <w:r w:rsidRPr="00F44285">
        <w:rPr>
          <w:rFonts w:ascii="Book Antiqua" w:eastAsia="Book Antiqua" w:hAnsi="Book Antiqua" w:cs="Book Antiqua"/>
          <w:color w:val="000000"/>
        </w:rPr>
        <w:t>: 3-13 [PMID: 34480145 DOI: 10.1038/s41423-021-00741-5]</w:t>
      </w:r>
    </w:p>
    <w:p w14:paraId="35F5D0C6"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18 </w:t>
      </w:r>
      <w:r w:rsidRPr="00F44285">
        <w:rPr>
          <w:rFonts w:ascii="Book Antiqua" w:eastAsia="Book Antiqua" w:hAnsi="Book Antiqua" w:cs="Book Antiqua"/>
          <w:b/>
          <w:bCs/>
          <w:color w:val="000000"/>
        </w:rPr>
        <w:t>Huang TX</w:t>
      </w:r>
      <w:r w:rsidRPr="00F44285">
        <w:rPr>
          <w:rFonts w:ascii="Book Antiqua" w:eastAsia="Book Antiqua" w:hAnsi="Book Antiqua" w:cs="Book Antiqua"/>
          <w:color w:val="000000"/>
        </w:rPr>
        <w:t xml:space="preserve">, Tan XY, Huang HS, Li YT, Liu BL, Liu KS, Chen X, Chen Z, Guan XY, Zou C, Fu L. Targeting cancer-associated fibroblast-secreted WNT2 restores dendritic cell-mediated </w:t>
      </w:r>
      <w:proofErr w:type="spellStart"/>
      <w:r w:rsidRPr="00F44285">
        <w:rPr>
          <w:rFonts w:ascii="Book Antiqua" w:eastAsia="Book Antiqua" w:hAnsi="Book Antiqua" w:cs="Book Antiqua"/>
          <w:color w:val="000000"/>
        </w:rPr>
        <w:t>antitumour</w:t>
      </w:r>
      <w:proofErr w:type="spellEnd"/>
      <w:r w:rsidRPr="00F44285">
        <w:rPr>
          <w:rFonts w:ascii="Book Antiqua" w:eastAsia="Book Antiqua" w:hAnsi="Book Antiqua" w:cs="Book Antiqua"/>
          <w:color w:val="000000"/>
        </w:rPr>
        <w:t xml:space="preserve"> immunity. </w:t>
      </w:r>
      <w:r w:rsidRPr="00F44285">
        <w:rPr>
          <w:rFonts w:ascii="Book Antiqua" w:eastAsia="Book Antiqua" w:hAnsi="Book Antiqua" w:cs="Book Antiqua"/>
          <w:i/>
          <w:iCs/>
          <w:color w:val="000000"/>
        </w:rPr>
        <w:t>Gut</w:t>
      </w:r>
      <w:r w:rsidRPr="00F44285">
        <w:rPr>
          <w:rFonts w:ascii="Book Antiqua" w:eastAsia="Book Antiqua" w:hAnsi="Book Antiqua" w:cs="Book Antiqua"/>
          <w:color w:val="000000"/>
        </w:rPr>
        <w:t xml:space="preserve"> 2022; </w:t>
      </w:r>
      <w:r w:rsidRPr="00F44285">
        <w:rPr>
          <w:rFonts w:ascii="Book Antiqua" w:eastAsia="Book Antiqua" w:hAnsi="Book Antiqua" w:cs="Book Antiqua"/>
          <w:b/>
          <w:bCs/>
          <w:color w:val="000000"/>
        </w:rPr>
        <w:t>71</w:t>
      </w:r>
      <w:r w:rsidRPr="00F44285">
        <w:rPr>
          <w:rFonts w:ascii="Book Antiqua" w:eastAsia="Book Antiqua" w:hAnsi="Book Antiqua" w:cs="Book Antiqua"/>
          <w:color w:val="000000"/>
        </w:rPr>
        <w:t>: 333-344 [PMID: 33692094 DOI: 10.1136/gutjnl-2020-322924]</w:t>
      </w:r>
    </w:p>
    <w:p w14:paraId="3257189E"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19 </w:t>
      </w:r>
      <w:r w:rsidRPr="00F44285">
        <w:rPr>
          <w:rFonts w:ascii="Book Antiqua" w:eastAsia="Book Antiqua" w:hAnsi="Book Antiqua" w:cs="Book Antiqua"/>
          <w:b/>
          <w:bCs/>
          <w:color w:val="000000"/>
        </w:rPr>
        <w:t>Toor SM</w:t>
      </w:r>
      <w:r w:rsidRPr="00F44285">
        <w:rPr>
          <w:rFonts w:ascii="Book Antiqua" w:eastAsia="Book Antiqua" w:hAnsi="Book Antiqua" w:cs="Book Antiqua"/>
          <w:color w:val="000000"/>
        </w:rPr>
        <w:t xml:space="preserve">, </w:t>
      </w:r>
      <w:proofErr w:type="spellStart"/>
      <w:r w:rsidRPr="00F44285">
        <w:rPr>
          <w:rFonts w:ascii="Book Antiqua" w:eastAsia="Book Antiqua" w:hAnsi="Book Antiqua" w:cs="Book Antiqua"/>
          <w:color w:val="000000"/>
        </w:rPr>
        <w:t>Murshed</w:t>
      </w:r>
      <w:proofErr w:type="spellEnd"/>
      <w:r w:rsidRPr="00F44285">
        <w:rPr>
          <w:rFonts w:ascii="Book Antiqua" w:eastAsia="Book Antiqua" w:hAnsi="Book Antiqua" w:cs="Book Antiqua"/>
          <w:color w:val="000000"/>
        </w:rPr>
        <w:t xml:space="preserve"> K, Al-</w:t>
      </w:r>
      <w:proofErr w:type="spellStart"/>
      <w:r w:rsidRPr="00F44285">
        <w:rPr>
          <w:rFonts w:ascii="Book Antiqua" w:eastAsia="Book Antiqua" w:hAnsi="Book Antiqua" w:cs="Book Antiqua"/>
          <w:color w:val="000000"/>
        </w:rPr>
        <w:t>Dhaheri</w:t>
      </w:r>
      <w:proofErr w:type="spellEnd"/>
      <w:r w:rsidRPr="00F44285">
        <w:rPr>
          <w:rFonts w:ascii="Book Antiqua" w:eastAsia="Book Antiqua" w:hAnsi="Book Antiqua" w:cs="Book Antiqua"/>
          <w:color w:val="000000"/>
        </w:rPr>
        <w:t xml:space="preserve"> M, </w:t>
      </w:r>
      <w:proofErr w:type="spellStart"/>
      <w:r w:rsidRPr="00F44285">
        <w:rPr>
          <w:rFonts w:ascii="Book Antiqua" w:eastAsia="Book Antiqua" w:hAnsi="Book Antiqua" w:cs="Book Antiqua"/>
          <w:color w:val="000000"/>
        </w:rPr>
        <w:t>Khawar</w:t>
      </w:r>
      <w:proofErr w:type="spellEnd"/>
      <w:r w:rsidRPr="00F44285">
        <w:rPr>
          <w:rFonts w:ascii="Book Antiqua" w:eastAsia="Book Antiqua" w:hAnsi="Book Antiqua" w:cs="Book Antiqua"/>
          <w:color w:val="000000"/>
        </w:rPr>
        <w:t xml:space="preserve"> M, Abu Nada M, </w:t>
      </w:r>
      <w:proofErr w:type="spellStart"/>
      <w:r w:rsidRPr="00F44285">
        <w:rPr>
          <w:rFonts w:ascii="Book Antiqua" w:eastAsia="Book Antiqua" w:hAnsi="Book Antiqua" w:cs="Book Antiqua"/>
          <w:color w:val="000000"/>
        </w:rPr>
        <w:t>Elkord</w:t>
      </w:r>
      <w:proofErr w:type="spellEnd"/>
      <w:r w:rsidRPr="00F44285">
        <w:rPr>
          <w:rFonts w:ascii="Book Antiqua" w:eastAsia="Book Antiqua" w:hAnsi="Book Antiqua" w:cs="Book Antiqua"/>
          <w:color w:val="000000"/>
        </w:rPr>
        <w:t xml:space="preserve"> E. Immune Checkpoints in Circulating and Tumor-Infiltrating CD4(+) T Cell Subsets in Colorectal Cancer Patients. </w:t>
      </w:r>
      <w:r w:rsidRPr="00F44285">
        <w:rPr>
          <w:rFonts w:ascii="Book Antiqua" w:eastAsia="Book Antiqua" w:hAnsi="Book Antiqua" w:cs="Book Antiqua"/>
          <w:i/>
          <w:iCs/>
          <w:color w:val="000000"/>
        </w:rPr>
        <w:t>Front Immunol</w:t>
      </w:r>
      <w:r w:rsidRPr="00F44285">
        <w:rPr>
          <w:rFonts w:ascii="Book Antiqua" w:eastAsia="Book Antiqua" w:hAnsi="Book Antiqua" w:cs="Book Antiqua"/>
          <w:color w:val="000000"/>
        </w:rPr>
        <w:t xml:space="preserve"> 2019; </w:t>
      </w:r>
      <w:r w:rsidRPr="00F44285">
        <w:rPr>
          <w:rFonts w:ascii="Book Antiqua" w:eastAsia="Book Antiqua" w:hAnsi="Book Antiqua" w:cs="Book Antiqua"/>
          <w:b/>
          <w:bCs/>
          <w:color w:val="000000"/>
        </w:rPr>
        <w:t>10</w:t>
      </w:r>
      <w:r w:rsidRPr="00F44285">
        <w:rPr>
          <w:rFonts w:ascii="Book Antiqua" w:eastAsia="Book Antiqua" w:hAnsi="Book Antiqua" w:cs="Book Antiqua"/>
          <w:color w:val="000000"/>
        </w:rPr>
        <w:t>: 2936 [PMID: 31921188 DOI: 10.3389/fimmu.2019.02936]</w:t>
      </w:r>
    </w:p>
    <w:p w14:paraId="52583353"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20 </w:t>
      </w:r>
      <w:proofErr w:type="spellStart"/>
      <w:r w:rsidRPr="00F44285">
        <w:rPr>
          <w:rFonts w:ascii="Book Antiqua" w:eastAsia="Book Antiqua" w:hAnsi="Book Antiqua" w:cs="Book Antiqua"/>
          <w:b/>
          <w:bCs/>
          <w:color w:val="000000"/>
        </w:rPr>
        <w:t>Aristin</w:t>
      </w:r>
      <w:proofErr w:type="spellEnd"/>
      <w:r w:rsidRPr="00F44285">
        <w:rPr>
          <w:rFonts w:ascii="Book Antiqua" w:eastAsia="Book Antiqua" w:hAnsi="Book Antiqua" w:cs="Book Antiqua"/>
          <w:b/>
          <w:bCs/>
          <w:color w:val="000000"/>
        </w:rPr>
        <w:t xml:space="preserve"> Revilla S</w:t>
      </w:r>
      <w:r w:rsidRPr="00F44285">
        <w:rPr>
          <w:rFonts w:ascii="Book Antiqua" w:eastAsia="Book Antiqua" w:hAnsi="Book Antiqua" w:cs="Book Antiqua"/>
          <w:color w:val="000000"/>
        </w:rPr>
        <w:t xml:space="preserve">, </w:t>
      </w:r>
      <w:proofErr w:type="spellStart"/>
      <w:r w:rsidRPr="00F44285">
        <w:rPr>
          <w:rFonts w:ascii="Book Antiqua" w:eastAsia="Book Antiqua" w:hAnsi="Book Antiqua" w:cs="Book Antiqua"/>
          <w:color w:val="000000"/>
        </w:rPr>
        <w:t>Kranenburg</w:t>
      </w:r>
      <w:proofErr w:type="spellEnd"/>
      <w:r w:rsidRPr="00F44285">
        <w:rPr>
          <w:rFonts w:ascii="Book Antiqua" w:eastAsia="Book Antiqua" w:hAnsi="Book Antiqua" w:cs="Book Antiqua"/>
          <w:color w:val="000000"/>
        </w:rPr>
        <w:t xml:space="preserve"> O, Coffer PJ. Colorectal Cancer-Infiltrating Regulatory T Cells: Functional Heterogeneity, Metabolic Adaptation, and Therapeutic Targeting. </w:t>
      </w:r>
      <w:r w:rsidRPr="00F44285">
        <w:rPr>
          <w:rFonts w:ascii="Book Antiqua" w:eastAsia="Book Antiqua" w:hAnsi="Book Antiqua" w:cs="Book Antiqua"/>
          <w:i/>
          <w:iCs/>
          <w:color w:val="000000"/>
        </w:rPr>
        <w:t>Front Immunol</w:t>
      </w:r>
      <w:r w:rsidRPr="00F44285">
        <w:rPr>
          <w:rFonts w:ascii="Book Antiqua" w:eastAsia="Book Antiqua" w:hAnsi="Book Antiqua" w:cs="Book Antiqua"/>
          <w:color w:val="000000"/>
        </w:rPr>
        <w:t xml:space="preserve"> 2022; </w:t>
      </w:r>
      <w:r w:rsidRPr="00F44285">
        <w:rPr>
          <w:rFonts w:ascii="Book Antiqua" w:eastAsia="Book Antiqua" w:hAnsi="Book Antiqua" w:cs="Book Antiqua"/>
          <w:b/>
          <w:bCs/>
          <w:color w:val="000000"/>
        </w:rPr>
        <w:t>13</w:t>
      </w:r>
      <w:r w:rsidRPr="00F44285">
        <w:rPr>
          <w:rFonts w:ascii="Book Antiqua" w:eastAsia="Book Antiqua" w:hAnsi="Book Antiqua" w:cs="Book Antiqua"/>
          <w:color w:val="000000"/>
        </w:rPr>
        <w:t>: 903564 [PMID: 35874729 DOI: 10.3389/fimmu.2022.903564]</w:t>
      </w:r>
    </w:p>
    <w:p w14:paraId="1CB5CD66"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21 </w:t>
      </w:r>
      <w:r w:rsidRPr="00F44285">
        <w:rPr>
          <w:rFonts w:ascii="Book Antiqua" w:eastAsia="Book Antiqua" w:hAnsi="Book Antiqua" w:cs="Book Antiqua"/>
          <w:b/>
          <w:bCs/>
          <w:color w:val="000000"/>
        </w:rPr>
        <w:t>Borst J</w:t>
      </w:r>
      <w:r w:rsidRPr="00F44285">
        <w:rPr>
          <w:rFonts w:ascii="Book Antiqua" w:eastAsia="Book Antiqua" w:hAnsi="Book Antiqua" w:cs="Book Antiqua"/>
          <w:color w:val="000000"/>
        </w:rPr>
        <w:t xml:space="preserve">, </w:t>
      </w:r>
      <w:proofErr w:type="spellStart"/>
      <w:r w:rsidRPr="00F44285">
        <w:rPr>
          <w:rFonts w:ascii="Book Antiqua" w:eastAsia="Book Antiqua" w:hAnsi="Book Antiqua" w:cs="Book Antiqua"/>
          <w:color w:val="000000"/>
        </w:rPr>
        <w:t>Ahrends</w:t>
      </w:r>
      <w:proofErr w:type="spellEnd"/>
      <w:r w:rsidRPr="00F44285">
        <w:rPr>
          <w:rFonts w:ascii="Book Antiqua" w:eastAsia="Book Antiqua" w:hAnsi="Book Antiqua" w:cs="Book Antiqua"/>
          <w:color w:val="000000"/>
        </w:rPr>
        <w:t xml:space="preserve"> T, </w:t>
      </w:r>
      <w:proofErr w:type="spellStart"/>
      <w:r w:rsidRPr="00F44285">
        <w:rPr>
          <w:rFonts w:ascii="Book Antiqua" w:eastAsia="Book Antiqua" w:hAnsi="Book Antiqua" w:cs="Book Antiqua"/>
          <w:color w:val="000000"/>
        </w:rPr>
        <w:t>Bąbała</w:t>
      </w:r>
      <w:proofErr w:type="spellEnd"/>
      <w:r w:rsidRPr="00F44285">
        <w:rPr>
          <w:rFonts w:ascii="Book Antiqua" w:eastAsia="Book Antiqua" w:hAnsi="Book Antiqua" w:cs="Book Antiqua"/>
          <w:color w:val="000000"/>
        </w:rPr>
        <w:t xml:space="preserve"> N, </w:t>
      </w:r>
      <w:proofErr w:type="spellStart"/>
      <w:r w:rsidRPr="00F44285">
        <w:rPr>
          <w:rFonts w:ascii="Book Antiqua" w:eastAsia="Book Antiqua" w:hAnsi="Book Antiqua" w:cs="Book Antiqua"/>
          <w:color w:val="000000"/>
        </w:rPr>
        <w:t>Melief</w:t>
      </w:r>
      <w:proofErr w:type="spellEnd"/>
      <w:r w:rsidRPr="00F44285">
        <w:rPr>
          <w:rFonts w:ascii="Book Antiqua" w:eastAsia="Book Antiqua" w:hAnsi="Book Antiqua" w:cs="Book Antiqua"/>
          <w:color w:val="000000"/>
        </w:rPr>
        <w:t xml:space="preserve"> CJM, </w:t>
      </w:r>
      <w:proofErr w:type="spellStart"/>
      <w:r w:rsidRPr="00F44285">
        <w:rPr>
          <w:rFonts w:ascii="Book Antiqua" w:eastAsia="Book Antiqua" w:hAnsi="Book Antiqua" w:cs="Book Antiqua"/>
          <w:color w:val="000000"/>
        </w:rPr>
        <w:t>Kastenmüller</w:t>
      </w:r>
      <w:proofErr w:type="spellEnd"/>
      <w:r w:rsidRPr="00F44285">
        <w:rPr>
          <w:rFonts w:ascii="Book Antiqua" w:eastAsia="Book Antiqua" w:hAnsi="Book Antiqua" w:cs="Book Antiqua"/>
          <w:color w:val="000000"/>
        </w:rPr>
        <w:t xml:space="preserve"> W. CD4(+) T cell help in cancer immunology and immunotherapy. </w:t>
      </w:r>
      <w:r w:rsidRPr="00F44285">
        <w:rPr>
          <w:rFonts w:ascii="Book Antiqua" w:eastAsia="Book Antiqua" w:hAnsi="Book Antiqua" w:cs="Book Antiqua"/>
          <w:i/>
          <w:iCs/>
          <w:color w:val="000000"/>
        </w:rPr>
        <w:t>Nat Rev Immunol</w:t>
      </w:r>
      <w:r w:rsidRPr="00F44285">
        <w:rPr>
          <w:rFonts w:ascii="Book Antiqua" w:eastAsia="Book Antiqua" w:hAnsi="Book Antiqua" w:cs="Book Antiqua"/>
          <w:color w:val="000000"/>
        </w:rPr>
        <w:t xml:space="preserve"> 2018; </w:t>
      </w:r>
      <w:r w:rsidRPr="00F44285">
        <w:rPr>
          <w:rFonts w:ascii="Book Antiqua" w:eastAsia="Book Antiqua" w:hAnsi="Book Antiqua" w:cs="Book Antiqua"/>
          <w:b/>
          <w:bCs/>
          <w:color w:val="000000"/>
        </w:rPr>
        <w:t>18</w:t>
      </w:r>
      <w:r w:rsidRPr="00F44285">
        <w:rPr>
          <w:rFonts w:ascii="Book Antiqua" w:eastAsia="Book Antiqua" w:hAnsi="Book Antiqua" w:cs="Book Antiqua"/>
          <w:color w:val="000000"/>
        </w:rPr>
        <w:t>: 635-647 [PMID: 30057419 DOI: 10.1038/s41577-018-0044-0]</w:t>
      </w:r>
    </w:p>
    <w:p w14:paraId="05957828"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22 </w:t>
      </w:r>
      <w:r w:rsidRPr="00F44285">
        <w:rPr>
          <w:rFonts w:ascii="Book Antiqua" w:eastAsia="Book Antiqua" w:hAnsi="Book Antiqua" w:cs="Book Antiqua"/>
          <w:b/>
          <w:bCs/>
          <w:color w:val="000000"/>
        </w:rPr>
        <w:t>Zander R</w:t>
      </w:r>
      <w:r w:rsidRPr="00F44285">
        <w:rPr>
          <w:rFonts w:ascii="Book Antiqua" w:eastAsia="Book Antiqua" w:hAnsi="Book Antiqua" w:cs="Book Antiqua"/>
          <w:color w:val="000000"/>
        </w:rPr>
        <w:t xml:space="preserve">, </w:t>
      </w:r>
      <w:proofErr w:type="spellStart"/>
      <w:r w:rsidRPr="00F44285">
        <w:rPr>
          <w:rFonts w:ascii="Book Antiqua" w:eastAsia="Book Antiqua" w:hAnsi="Book Antiqua" w:cs="Book Antiqua"/>
          <w:color w:val="000000"/>
        </w:rPr>
        <w:t>Schauder</w:t>
      </w:r>
      <w:proofErr w:type="spellEnd"/>
      <w:r w:rsidRPr="00F44285">
        <w:rPr>
          <w:rFonts w:ascii="Book Antiqua" w:eastAsia="Book Antiqua" w:hAnsi="Book Antiqua" w:cs="Book Antiqua"/>
          <w:color w:val="000000"/>
        </w:rPr>
        <w:t xml:space="preserve"> D, Xin G, Nguyen C, Wu X, Zajac A, Cui W. CD4(+) T Cell Help Is Required for the Formation of a Cytolytic CD8(+) T Cell Subset that Protects against Chronic Infection and Cancer. </w:t>
      </w:r>
      <w:r w:rsidRPr="00F44285">
        <w:rPr>
          <w:rFonts w:ascii="Book Antiqua" w:eastAsia="Book Antiqua" w:hAnsi="Book Antiqua" w:cs="Book Antiqua"/>
          <w:i/>
          <w:iCs/>
          <w:color w:val="000000"/>
        </w:rPr>
        <w:t>Immunity</w:t>
      </w:r>
      <w:r w:rsidRPr="00F44285">
        <w:rPr>
          <w:rFonts w:ascii="Book Antiqua" w:eastAsia="Book Antiqua" w:hAnsi="Book Antiqua" w:cs="Book Antiqua"/>
          <w:color w:val="000000"/>
        </w:rPr>
        <w:t xml:space="preserve"> 2019; </w:t>
      </w:r>
      <w:r w:rsidRPr="00F44285">
        <w:rPr>
          <w:rFonts w:ascii="Book Antiqua" w:eastAsia="Book Antiqua" w:hAnsi="Book Antiqua" w:cs="Book Antiqua"/>
          <w:b/>
          <w:bCs/>
          <w:color w:val="000000"/>
        </w:rPr>
        <w:t>51</w:t>
      </w:r>
      <w:r w:rsidRPr="00F44285">
        <w:rPr>
          <w:rFonts w:ascii="Book Antiqua" w:eastAsia="Book Antiqua" w:hAnsi="Book Antiqua" w:cs="Book Antiqua"/>
          <w:color w:val="000000"/>
        </w:rPr>
        <w:t>: 1028-1042.e4 [PMID: 31810883 DOI: 10.1016/j.immuni.2019.10.009]</w:t>
      </w:r>
    </w:p>
    <w:p w14:paraId="522F4F8D"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23 </w:t>
      </w:r>
      <w:proofErr w:type="spellStart"/>
      <w:r w:rsidRPr="00F44285">
        <w:rPr>
          <w:rFonts w:ascii="Book Antiqua" w:eastAsia="Book Antiqua" w:hAnsi="Book Antiqua" w:cs="Book Antiqua"/>
          <w:b/>
          <w:bCs/>
          <w:color w:val="000000"/>
        </w:rPr>
        <w:t>Ahrends</w:t>
      </w:r>
      <w:proofErr w:type="spellEnd"/>
      <w:r w:rsidRPr="00F44285">
        <w:rPr>
          <w:rFonts w:ascii="Book Antiqua" w:eastAsia="Book Antiqua" w:hAnsi="Book Antiqua" w:cs="Book Antiqua"/>
          <w:b/>
          <w:bCs/>
          <w:color w:val="000000"/>
        </w:rPr>
        <w:t xml:space="preserve"> T</w:t>
      </w:r>
      <w:r w:rsidRPr="00F44285">
        <w:rPr>
          <w:rFonts w:ascii="Book Antiqua" w:eastAsia="Book Antiqua" w:hAnsi="Book Antiqua" w:cs="Book Antiqua"/>
          <w:color w:val="000000"/>
        </w:rPr>
        <w:t xml:space="preserve">, </w:t>
      </w:r>
      <w:proofErr w:type="spellStart"/>
      <w:r w:rsidRPr="00F44285">
        <w:rPr>
          <w:rFonts w:ascii="Book Antiqua" w:eastAsia="Book Antiqua" w:hAnsi="Book Antiqua" w:cs="Book Antiqua"/>
          <w:color w:val="000000"/>
        </w:rPr>
        <w:t>Bąbała</w:t>
      </w:r>
      <w:proofErr w:type="spellEnd"/>
      <w:r w:rsidRPr="00F44285">
        <w:rPr>
          <w:rFonts w:ascii="Book Antiqua" w:eastAsia="Book Antiqua" w:hAnsi="Book Antiqua" w:cs="Book Antiqua"/>
          <w:color w:val="000000"/>
        </w:rPr>
        <w:t xml:space="preserve"> N, Xiao Y, </w:t>
      </w:r>
      <w:proofErr w:type="spellStart"/>
      <w:r w:rsidRPr="00F44285">
        <w:rPr>
          <w:rFonts w:ascii="Book Antiqua" w:eastAsia="Book Antiqua" w:hAnsi="Book Antiqua" w:cs="Book Antiqua"/>
          <w:color w:val="000000"/>
        </w:rPr>
        <w:t>Yagita</w:t>
      </w:r>
      <w:proofErr w:type="spellEnd"/>
      <w:r w:rsidRPr="00F44285">
        <w:rPr>
          <w:rFonts w:ascii="Book Antiqua" w:eastAsia="Book Antiqua" w:hAnsi="Book Antiqua" w:cs="Book Antiqua"/>
          <w:color w:val="000000"/>
        </w:rPr>
        <w:t xml:space="preserve"> H, van </w:t>
      </w:r>
      <w:proofErr w:type="spellStart"/>
      <w:r w:rsidRPr="00F44285">
        <w:rPr>
          <w:rFonts w:ascii="Book Antiqua" w:eastAsia="Book Antiqua" w:hAnsi="Book Antiqua" w:cs="Book Antiqua"/>
          <w:color w:val="000000"/>
        </w:rPr>
        <w:t>Eenennaam</w:t>
      </w:r>
      <w:proofErr w:type="spellEnd"/>
      <w:r w:rsidRPr="00F44285">
        <w:rPr>
          <w:rFonts w:ascii="Book Antiqua" w:eastAsia="Book Antiqua" w:hAnsi="Book Antiqua" w:cs="Book Antiqua"/>
          <w:color w:val="000000"/>
        </w:rPr>
        <w:t xml:space="preserve"> H, Borst J. CD27 Agonism Plus PD-1 Blockade Recapitulates CD4+ T-cell Help in Therapeutic Anticancer </w:t>
      </w:r>
      <w:r w:rsidRPr="00F44285">
        <w:rPr>
          <w:rFonts w:ascii="Book Antiqua" w:eastAsia="Book Antiqua" w:hAnsi="Book Antiqua" w:cs="Book Antiqua"/>
          <w:color w:val="000000"/>
        </w:rPr>
        <w:lastRenderedPageBreak/>
        <w:t xml:space="preserve">Vaccination. </w:t>
      </w:r>
      <w:r w:rsidRPr="00F44285">
        <w:rPr>
          <w:rFonts w:ascii="Book Antiqua" w:eastAsia="Book Antiqua" w:hAnsi="Book Antiqua" w:cs="Book Antiqua"/>
          <w:i/>
          <w:iCs/>
          <w:color w:val="000000"/>
        </w:rPr>
        <w:t>Cancer Res</w:t>
      </w:r>
      <w:r w:rsidRPr="00F44285">
        <w:rPr>
          <w:rFonts w:ascii="Book Antiqua" w:eastAsia="Book Antiqua" w:hAnsi="Book Antiqua" w:cs="Book Antiqua"/>
          <w:color w:val="000000"/>
        </w:rPr>
        <w:t xml:space="preserve"> 2016; </w:t>
      </w:r>
      <w:r w:rsidRPr="00F44285">
        <w:rPr>
          <w:rFonts w:ascii="Book Antiqua" w:eastAsia="Book Antiqua" w:hAnsi="Book Antiqua" w:cs="Book Antiqua"/>
          <w:b/>
          <w:bCs/>
          <w:color w:val="000000"/>
        </w:rPr>
        <w:t>76</w:t>
      </w:r>
      <w:r w:rsidRPr="00F44285">
        <w:rPr>
          <w:rFonts w:ascii="Book Antiqua" w:eastAsia="Book Antiqua" w:hAnsi="Book Antiqua" w:cs="Book Antiqua"/>
          <w:color w:val="000000"/>
        </w:rPr>
        <w:t>: 2921-2931 [PMID: 27020860 DOI: 10.1158/0008-5472.CAN-15-3130]</w:t>
      </w:r>
    </w:p>
    <w:p w14:paraId="7C0BB6D3"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24 </w:t>
      </w:r>
      <w:r w:rsidRPr="00F44285">
        <w:rPr>
          <w:rFonts w:ascii="Book Antiqua" w:eastAsia="Book Antiqua" w:hAnsi="Book Antiqua" w:cs="Book Antiqua"/>
          <w:b/>
          <w:bCs/>
          <w:color w:val="000000"/>
        </w:rPr>
        <w:t>Janssen EM</w:t>
      </w:r>
      <w:r w:rsidRPr="00F44285">
        <w:rPr>
          <w:rFonts w:ascii="Book Antiqua" w:eastAsia="Book Antiqua" w:hAnsi="Book Antiqua" w:cs="Book Antiqua"/>
          <w:color w:val="000000"/>
        </w:rPr>
        <w:t xml:space="preserve">, </w:t>
      </w:r>
      <w:proofErr w:type="spellStart"/>
      <w:r w:rsidRPr="00F44285">
        <w:rPr>
          <w:rFonts w:ascii="Book Antiqua" w:eastAsia="Book Antiqua" w:hAnsi="Book Antiqua" w:cs="Book Antiqua"/>
          <w:color w:val="000000"/>
        </w:rPr>
        <w:t>Lemmens</w:t>
      </w:r>
      <w:proofErr w:type="spellEnd"/>
      <w:r w:rsidRPr="00F44285">
        <w:rPr>
          <w:rFonts w:ascii="Book Antiqua" w:eastAsia="Book Antiqua" w:hAnsi="Book Antiqua" w:cs="Book Antiqua"/>
          <w:color w:val="000000"/>
        </w:rPr>
        <w:t xml:space="preserve"> EE, Wolfe T, Christen U, von </w:t>
      </w:r>
      <w:proofErr w:type="spellStart"/>
      <w:r w:rsidRPr="00F44285">
        <w:rPr>
          <w:rFonts w:ascii="Book Antiqua" w:eastAsia="Book Antiqua" w:hAnsi="Book Antiqua" w:cs="Book Antiqua"/>
          <w:color w:val="000000"/>
        </w:rPr>
        <w:t>Herrath</w:t>
      </w:r>
      <w:proofErr w:type="spellEnd"/>
      <w:r w:rsidRPr="00F44285">
        <w:rPr>
          <w:rFonts w:ascii="Book Antiqua" w:eastAsia="Book Antiqua" w:hAnsi="Book Antiqua" w:cs="Book Antiqua"/>
          <w:color w:val="000000"/>
        </w:rPr>
        <w:t xml:space="preserve"> MG, </w:t>
      </w:r>
      <w:proofErr w:type="spellStart"/>
      <w:r w:rsidRPr="00F44285">
        <w:rPr>
          <w:rFonts w:ascii="Book Antiqua" w:eastAsia="Book Antiqua" w:hAnsi="Book Antiqua" w:cs="Book Antiqua"/>
          <w:color w:val="000000"/>
        </w:rPr>
        <w:t>Schoenberger</w:t>
      </w:r>
      <w:proofErr w:type="spellEnd"/>
      <w:r w:rsidRPr="00F44285">
        <w:rPr>
          <w:rFonts w:ascii="Book Antiqua" w:eastAsia="Book Antiqua" w:hAnsi="Book Antiqua" w:cs="Book Antiqua"/>
          <w:color w:val="000000"/>
        </w:rPr>
        <w:t xml:space="preserve"> SP. CD4+ T cells are required for secondary expansion and memory in CD8+ T lymphocytes. </w:t>
      </w:r>
      <w:r w:rsidRPr="00F44285">
        <w:rPr>
          <w:rFonts w:ascii="Book Antiqua" w:eastAsia="Book Antiqua" w:hAnsi="Book Antiqua" w:cs="Book Antiqua"/>
          <w:i/>
          <w:iCs/>
          <w:color w:val="000000"/>
        </w:rPr>
        <w:t>Nature</w:t>
      </w:r>
      <w:r w:rsidRPr="00F44285">
        <w:rPr>
          <w:rFonts w:ascii="Book Antiqua" w:eastAsia="Book Antiqua" w:hAnsi="Book Antiqua" w:cs="Book Antiqua"/>
          <w:color w:val="000000"/>
        </w:rPr>
        <w:t xml:space="preserve"> 2003; </w:t>
      </w:r>
      <w:r w:rsidRPr="00F44285">
        <w:rPr>
          <w:rFonts w:ascii="Book Antiqua" w:eastAsia="Book Antiqua" w:hAnsi="Book Antiqua" w:cs="Book Antiqua"/>
          <w:b/>
          <w:bCs/>
          <w:color w:val="000000"/>
        </w:rPr>
        <w:t>421</w:t>
      </w:r>
      <w:r w:rsidRPr="00F44285">
        <w:rPr>
          <w:rFonts w:ascii="Book Antiqua" w:eastAsia="Book Antiqua" w:hAnsi="Book Antiqua" w:cs="Book Antiqua"/>
          <w:color w:val="000000"/>
        </w:rPr>
        <w:t>: 852-856 [PMID: 12594515 DOI: 10.1038/nature01441]</w:t>
      </w:r>
    </w:p>
    <w:p w14:paraId="6871BE5A"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25 </w:t>
      </w:r>
      <w:r w:rsidRPr="00F44285">
        <w:rPr>
          <w:rFonts w:ascii="Book Antiqua" w:eastAsia="Book Antiqua" w:hAnsi="Book Antiqua" w:cs="Book Antiqua"/>
          <w:b/>
          <w:bCs/>
          <w:color w:val="000000"/>
        </w:rPr>
        <w:t>Szabo SJ</w:t>
      </w:r>
      <w:r w:rsidRPr="00F44285">
        <w:rPr>
          <w:rFonts w:ascii="Book Antiqua" w:eastAsia="Book Antiqua" w:hAnsi="Book Antiqua" w:cs="Book Antiqua"/>
          <w:color w:val="000000"/>
        </w:rPr>
        <w:t xml:space="preserve">, Sullivan BM, Peng SL, </w:t>
      </w:r>
      <w:proofErr w:type="spellStart"/>
      <w:r w:rsidRPr="00F44285">
        <w:rPr>
          <w:rFonts w:ascii="Book Antiqua" w:eastAsia="Book Antiqua" w:hAnsi="Book Antiqua" w:cs="Book Antiqua"/>
          <w:color w:val="000000"/>
        </w:rPr>
        <w:t>Glimcher</w:t>
      </w:r>
      <w:proofErr w:type="spellEnd"/>
      <w:r w:rsidRPr="00F44285">
        <w:rPr>
          <w:rFonts w:ascii="Book Antiqua" w:eastAsia="Book Antiqua" w:hAnsi="Book Antiqua" w:cs="Book Antiqua"/>
          <w:color w:val="000000"/>
        </w:rPr>
        <w:t xml:space="preserve"> LH. Molecular mechanisms regulating Th1 immune responses. </w:t>
      </w:r>
      <w:proofErr w:type="spellStart"/>
      <w:r w:rsidRPr="00F44285">
        <w:rPr>
          <w:rFonts w:ascii="Book Antiqua" w:eastAsia="Book Antiqua" w:hAnsi="Book Antiqua" w:cs="Book Antiqua"/>
          <w:i/>
          <w:iCs/>
          <w:color w:val="000000"/>
        </w:rPr>
        <w:t>Annu</w:t>
      </w:r>
      <w:proofErr w:type="spellEnd"/>
      <w:r w:rsidRPr="00F44285">
        <w:rPr>
          <w:rFonts w:ascii="Book Antiqua" w:eastAsia="Book Antiqua" w:hAnsi="Book Antiqua" w:cs="Book Antiqua"/>
          <w:i/>
          <w:iCs/>
          <w:color w:val="000000"/>
        </w:rPr>
        <w:t xml:space="preserve"> Rev Immunol</w:t>
      </w:r>
      <w:r w:rsidRPr="00F44285">
        <w:rPr>
          <w:rFonts w:ascii="Book Antiqua" w:eastAsia="Book Antiqua" w:hAnsi="Book Antiqua" w:cs="Book Antiqua"/>
          <w:color w:val="000000"/>
        </w:rPr>
        <w:t xml:space="preserve"> 2003; </w:t>
      </w:r>
      <w:r w:rsidRPr="00F44285">
        <w:rPr>
          <w:rFonts w:ascii="Book Antiqua" w:eastAsia="Book Antiqua" w:hAnsi="Book Antiqua" w:cs="Book Antiqua"/>
          <w:b/>
          <w:bCs/>
          <w:color w:val="000000"/>
        </w:rPr>
        <w:t>21</w:t>
      </w:r>
      <w:r w:rsidRPr="00F44285">
        <w:rPr>
          <w:rFonts w:ascii="Book Antiqua" w:eastAsia="Book Antiqua" w:hAnsi="Book Antiqua" w:cs="Book Antiqua"/>
          <w:color w:val="000000"/>
        </w:rPr>
        <w:t>: 713-758 [PMID: 12500979 DOI: 10.1146/annurev.immunol.21.120601.140942]</w:t>
      </w:r>
    </w:p>
    <w:p w14:paraId="6EA06CB7"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26 </w:t>
      </w:r>
      <w:r w:rsidRPr="00F44285">
        <w:rPr>
          <w:rFonts w:ascii="Book Antiqua" w:eastAsia="Book Antiqua" w:hAnsi="Book Antiqua" w:cs="Book Antiqua"/>
          <w:b/>
          <w:bCs/>
          <w:color w:val="000000"/>
        </w:rPr>
        <w:t>Salvatore L</w:t>
      </w:r>
      <w:r w:rsidRPr="00F44285">
        <w:rPr>
          <w:rFonts w:ascii="Book Antiqua" w:eastAsia="Book Antiqua" w:hAnsi="Book Antiqua" w:cs="Book Antiqua"/>
          <w:color w:val="000000"/>
        </w:rPr>
        <w:t xml:space="preserve">, </w:t>
      </w:r>
      <w:proofErr w:type="spellStart"/>
      <w:r w:rsidRPr="00F44285">
        <w:rPr>
          <w:rFonts w:ascii="Book Antiqua" w:eastAsia="Book Antiqua" w:hAnsi="Book Antiqua" w:cs="Book Antiqua"/>
          <w:color w:val="000000"/>
        </w:rPr>
        <w:t>Calegari</w:t>
      </w:r>
      <w:proofErr w:type="spellEnd"/>
      <w:r w:rsidRPr="00F44285">
        <w:rPr>
          <w:rFonts w:ascii="Book Antiqua" w:eastAsia="Book Antiqua" w:hAnsi="Book Antiqua" w:cs="Book Antiqua"/>
          <w:color w:val="000000"/>
        </w:rPr>
        <w:t xml:space="preserve"> MA, </w:t>
      </w:r>
      <w:proofErr w:type="spellStart"/>
      <w:r w:rsidRPr="00F44285">
        <w:rPr>
          <w:rFonts w:ascii="Book Antiqua" w:eastAsia="Book Antiqua" w:hAnsi="Book Antiqua" w:cs="Book Antiqua"/>
          <w:color w:val="000000"/>
        </w:rPr>
        <w:t>Loupakis</w:t>
      </w:r>
      <w:proofErr w:type="spellEnd"/>
      <w:r w:rsidRPr="00F44285">
        <w:rPr>
          <w:rFonts w:ascii="Book Antiqua" w:eastAsia="Book Antiqua" w:hAnsi="Book Antiqua" w:cs="Book Antiqua"/>
          <w:color w:val="000000"/>
        </w:rPr>
        <w:t xml:space="preserve"> F, </w:t>
      </w:r>
      <w:proofErr w:type="spellStart"/>
      <w:r w:rsidRPr="00F44285">
        <w:rPr>
          <w:rFonts w:ascii="Book Antiqua" w:eastAsia="Book Antiqua" w:hAnsi="Book Antiqua" w:cs="Book Antiqua"/>
          <w:color w:val="000000"/>
        </w:rPr>
        <w:t>Fassan</w:t>
      </w:r>
      <w:proofErr w:type="spellEnd"/>
      <w:r w:rsidRPr="00F44285">
        <w:rPr>
          <w:rFonts w:ascii="Book Antiqua" w:eastAsia="Book Antiqua" w:hAnsi="Book Antiqua" w:cs="Book Antiqua"/>
          <w:color w:val="000000"/>
        </w:rPr>
        <w:t xml:space="preserve"> M, Di Stefano B, </w:t>
      </w:r>
      <w:proofErr w:type="spellStart"/>
      <w:r w:rsidRPr="00F44285">
        <w:rPr>
          <w:rFonts w:ascii="Book Antiqua" w:eastAsia="Book Antiqua" w:hAnsi="Book Antiqua" w:cs="Book Antiqua"/>
          <w:color w:val="000000"/>
        </w:rPr>
        <w:t>Bensi</w:t>
      </w:r>
      <w:proofErr w:type="spellEnd"/>
      <w:r w:rsidRPr="00F44285">
        <w:rPr>
          <w:rFonts w:ascii="Book Antiqua" w:eastAsia="Book Antiqua" w:hAnsi="Book Antiqua" w:cs="Book Antiqua"/>
          <w:color w:val="000000"/>
        </w:rPr>
        <w:t xml:space="preserve"> M, Bria E, Tortora G. PTEN in Colorectal Cancer: Shedding Light on Its Role as Predictor and Target. </w:t>
      </w:r>
      <w:r w:rsidRPr="00F44285">
        <w:rPr>
          <w:rFonts w:ascii="Book Antiqua" w:eastAsia="Book Antiqua" w:hAnsi="Book Antiqua" w:cs="Book Antiqua"/>
          <w:i/>
          <w:iCs/>
          <w:color w:val="000000"/>
        </w:rPr>
        <w:t>Cancers (Basel)</w:t>
      </w:r>
      <w:r w:rsidRPr="00F44285">
        <w:rPr>
          <w:rFonts w:ascii="Book Antiqua" w:eastAsia="Book Antiqua" w:hAnsi="Book Antiqua" w:cs="Book Antiqua"/>
          <w:color w:val="000000"/>
        </w:rPr>
        <w:t xml:space="preserve"> 2019; </w:t>
      </w:r>
      <w:r w:rsidRPr="00F44285">
        <w:rPr>
          <w:rFonts w:ascii="Book Antiqua" w:eastAsia="Book Antiqua" w:hAnsi="Book Antiqua" w:cs="Book Antiqua"/>
          <w:b/>
          <w:bCs/>
          <w:color w:val="000000"/>
        </w:rPr>
        <w:t>11</w:t>
      </w:r>
      <w:r w:rsidRPr="00F44285">
        <w:rPr>
          <w:rFonts w:ascii="Book Antiqua" w:eastAsia="Book Antiqua" w:hAnsi="Book Antiqua" w:cs="Book Antiqua"/>
          <w:color w:val="000000"/>
        </w:rPr>
        <w:t xml:space="preserve"> [PMID: 31717544 DOI: 10.3390/cancers11111765]</w:t>
      </w:r>
    </w:p>
    <w:p w14:paraId="1B77A982"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27 </w:t>
      </w:r>
      <w:r w:rsidRPr="00F44285">
        <w:rPr>
          <w:rFonts w:ascii="Book Antiqua" w:eastAsia="Book Antiqua" w:hAnsi="Book Antiqua" w:cs="Book Antiqua"/>
          <w:b/>
          <w:bCs/>
          <w:color w:val="000000"/>
        </w:rPr>
        <w:t>Qureshi-</w:t>
      </w:r>
      <w:proofErr w:type="spellStart"/>
      <w:r w:rsidRPr="00F44285">
        <w:rPr>
          <w:rFonts w:ascii="Book Antiqua" w:eastAsia="Book Antiqua" w:hAnsi="Book Antiqua" w:cs="Book Antiqua"/>
          <w:b/>
          <w:bCs/>
          <w:color w:val="000000"/>
        </w:rPr>
        <w:t>Baig</w:t>
      </w:r>
      <w:proofErr w:type="spellEnd"/>
      <w:r w:rsidRPr="00F44285">
        <w:rPr>
          <w:rFonts w:ascii="Book Antiqua" w:eastAsia="Book Antiqua" w:hAnsi="Book Antiqua" w:cs="Book Antiqua"/>
          <w:b/>
          <w:bCs/>
          <w:color w:val="000000"/>
        </w:rPr>
        <w:t xml:space="preserve"> K</w:t>
      </w:r>
      <w:r w:rsidRPr="00F44285">
        <w:rPr>
          <w:rFonts w:ascii="Book Antiqua" w:eastAsia="Book Antiqua" w:hAnsi="Book Antiqua" w:cs="Book Antiqua"/>
          <w:color w:val="000000"/>
        </w:rPr>
        <w:t xml:space="preserve">, Kuhn D, </w:t>
      </w:r>
      <w:proofErr w:type="spellStart"/>
      <w:r w:rsidRPr="00F44285">
        <w:rPr>
          <w:rFonts w:ascii="Book Antiqua" w:eastAsia="Book Antiqua" w:hAnsi="Book Antiqua" w:cs="Book Antiqua"/>
          <w:color w:val="000000"/>
        </w:rPr>
        <w:t>Viry</w:t>
      </w:r>
      <w:proofErr w:type="spellEnd"/>
      <w:r w:rsidRPr="00F44285">
        <w:rPr>
          <w:rFonts w:ascii="Book Antiqua" w:eastAsia="Book Antiqua" w:hAnsi="Book Antiqua" w:cs="Book Antiqua"/>
          <w:color w:val="000000"/>
        </w:rPr>
        <w:t xml:space="preserve"> E, </w:t>
      </w:r>
      <w:proofErr w:type="spellStart"/>
      <w:r w:rsidRPr="00F44285">
        <w:rPr>
          <w:rFonts w:ascii="Book Antiqua" w:eastAsia="Book Antiqua" w:hAnsi="Book Antiqua" w:cs="Book Antiqua"/>
          <w:color w:val="000000"/>
        </w:rPr>
        <w:t>Pozdeev</w:t>
      </w:r>
      <w:proofErr w:type="spellEnd"/>
      <w:r w:rsidRPr="00F44285">
        <w:rPr>
          <w:rFonts w:ascii="Book Antiqua" w:eastAsia="Book Antiqua" w:hAnsi="Book Antiqua" w:cs="Book Antiqua"/>
          <w:color w:val="000000"/>
        </w:rPr>
        <w:t xml:space="preserve"> VI, Schmitz M, Rodriguez F, Ullmann P, </w:t>
      </w:r>
      <w:proofErr w:type="spellStart"/>
      <w:r w:rsidRPr="00F44285">
        <w:rPr>
          <w:rFonts w:ascii="Book Antiqua" w:eastAsia="Book Antiqua" w:hAnsi="Book Antiqua" w:cs="Book Antiqua"/>
          <w:color w:val="000000"/>
        </w:rPr>
        <w:t>Koncina</w:t>
      </w:r>
      <w:proofErr w:type="spellEnd"/>
      <w:r w:rsidRPr="00F44285">
        <w:rPr>
          <w:rFonts w:ascii="Book Antiqua" w:eastAsia="Book Antiqua" w:hAnsi="Book Antiqua" w:cs="Book Antiqua"/>
          <w:color w:val="000000"/>
        </w:rPr>
        <w:t xml:space="preserve"> E, </w:t>
      </w:r>
      <w:proofErr w:type="spellStart"/>
      <w:r w:rsidRPr="00F44285">
        <w:rPr>
          <w:rFonts w:ascii="Book Antiqua" w:eastAsia="Book Antiqua" w:hAnsi="Book Antiqua" w:cs="Book Antiqua"/>
          <w:color w:val="000000"/>
        </w:rPr>
        <w:t>Nurmik</w:t>
      </w:r>
      <w:proofErr w:type="spellEnd"/>
      <w:r w:rsidRPr="00F44285">
        <w:rPr>
          <w:rFonts w:ascii="Book Antiqua" w:eastAsia="Book Antiqua" w:hAnsi="Book Antiqua" w:cs="Book Antiqua"/>
          <w:color w:val="000000"/>
        </w:rPr>
        <w:t xml:space="preserve"> M, </w:t>
      </w:r>
      <w:proofErr w:type="spellStart"/>
      <w:r w:rsidRPr="00F44285">
        <w:rPr>
          <w:rFonts w:ascii="Book Antiqua" w:eastAsia="Book Antiqua" w:hAnsi="Book Antiqua" w:cs="Book Antiqua"/>
          <w:color w:val="000000"/>
        </w:rPr>
        <w:t>Frasquilho</w:t>
      </w:r>
      <w:proofErr w:type="spellEnd"/>
      <w:r w:rsidRPr="00F44285">
        <w:rPr>
          <w:rFonts w:ascii="Book Antiqua" w:eastAsia="Book Antiqua" w:hAnsi="Book Antiqua" w:cs="Book Antiqua"/>
          <w:color w:val="000000"/>
        </w:rPr>
        <w:t xml:space="preserve"> S, </w:t>
      </w:r>
      <w:proofErr w:type="spellStart"/>
      <w:r w:rsidRPr="00F44285">
        <w:rPr>
          <w:rFonts w:ascii="Book Antiqua" w:eastAsia="Book Antiqua" w:hAnsi="Book Antiqua" w:cs="Book Antiqua"/>
          <w:color w:val="000000"/>
        </w:rPr>
        <w:t>Nazarov</w:t>
      </w:r>
      <w:proofErr w:type="spellEnd"/>
      <w:r w:rsidRPr="00F44285">
        <w:rPr>
          <w:rFonts w:ascii="Book Antiqua" w:eastAsia="Book Antiqua" w:hAnsi="Book Antiqua" w:cs="Book Antiqua"/>
          <w:color w:val="000000"/>
        </w:rPr>
        <w:t xml:space="preserve"> PV, </w:t>
      </w:r>
      <w:proofErr w:type="spellStart"/>
      <w:r w:rsidRPr="00F44285">
        <w:rPr>
          <w:rFonts w:ascii="Book Antiqua" w:eastAsia="Book Antiqua" w:hAnsi="Book Antiqua" w:cs="Book Antiqua"/>
          <w:color w:val="000000"/>
        </w:rPr>
        <w:t>Zuegel</w:t>
      </w:r>
      <w:proofErr w:type="spellEnd"/>
      <w:r w:rsidRPr="00F44285">
        <w:rPr>
          <w:rFonts w:ascii="Book Antiqua" w:eastAsia="Book Antiqua" w:hAnsi="Book Antiqua" w:cs="Book Antiqua"/>
          <w:color w:val="000000"/>
        </w:rPr>
        <w:t xml:space="preserve"> N, </w:t>
      </w:r>
      <w:proofErr w:type="spellStart"/>
      <w:r w:rsidRPr="00F44285">
        <w:rPr>
          <w:rFonts w:ascii="Book Antiqua" w:eastAsia="Book Antiqua" w:hAnsi="Book Antiqua" w:cs="Book Antiqua"/>
          <w:color w:val="000000"/>
        </w:rPr>
        <w:t>Boulmont</w:t>
      </w:r>
      <w:proofErr w:type="spellEnd"/>
      <w:r w:rsidRPr="00F44285">
        <w:rPr>
          <w:rFonts w:ascii="Book Antiqua" w:eastAsia="Book Antiqua" w:hAnsi="Book Antiqua" w:cs="Book Antiqua"/>
          <w:color w:val="000000"/>
        </w:rPr>
        <w:t xml:space="preserve"> M, </w:t>
      </w:r>
      <w:proofErr w:type="spellStart"/>
      <w:r w:rsidRPr="00F44285">
        <w:rPr>
          <w:rFonts w:ascii="Book Antiqua" w:eastAsia="Book Antiqua" w:hAnsi="Book Antiqua" w:cs="Book Antiqua"/>
          <w:color w:val="000000"/>
        </w:rPr>
        <w:t>Karapetyan</w:t>
      </w:r>
      <w:proofErr w:type="spellEnd"/>
      <w:r w:rsidRPr="00F44285">
        <w:rPr>
          <w:rFonts w:ascii="Book Antiqua" w:eastAsia="Book Antiqua" w:hAnsi="Book Antiqua" w:cs="Book Antiqua"/>
          <w:color w:val="000000"/>
        </w:rPr>
        <w:t xml:space="preserve"> Y, Antunes L, Val D, </w:t>
      </w:r>
      <w:proofErr w:type="spellStart"/>
      <w:r w:rsidRPr="00F44285">
        <w:rPr>
          <w:rFonts w:ascii="Book Antiqua" w:eastAsia="Book Antiqua" w:hAnsi="Book Antiqua" w:cs="Book Antiqua"/>
          <w:color w:val="000000"/>
        </w:rPr>
        <w:t>Mittelbronn</w:t>
      </w:r>
      <w:proofErr w:type="spellEnd"/>
      <w:r w:rsidRPr="00F44285">
        <w:rPr>
          <w:rFonts w:ascii="Book Antiqua" w:eastAsia="Book Antiqua" w:hAnsi="Book Antiqua" w:cs="Book Antiqua"/>
          <w:color w:val="000000"/>
        </w:rPr>
        <w:t xml:space="preserve"> M, </w:t>
      </w:r>
      <w:proofErr w:type="spellStart"/>
      <w:r w:rsidRPr="00F44285">
        <w:rPr>
          <w:rFonts w:ascii="Book Antiqua" w:eastAsia="Book Antiqua" w:hAnsi="Book Antiqua" w:cs="Book Antiqua"/>
          <w:color w:val="000000"/>
        </w:rPr>
        <w:t>Janji</w:t>
      </w:r>
      <w:proofErr w:type="spellEnd"/>
      <w:r w:rsidRPr="00F44285">
        <w:rPr>
          <w:rFonts w:ascii="Book Antiqua" w:eastAsia="Book Antiqua" w:hAnsi="Book Antiqua" w:cs="Book Antiqua"/>
          <w:color w:val="000000"/>
        </w:rPr>
        <w:t xml:space="preserve"> B, </w:t>
      </w:r>
      <w:proofErr w:type="spellStart"/>
      <w:r w:rsidRPr="00F44285">
        <w:rPr>
          <w:rFonts w:ascii="Book Antiqua" w:eastAsia="Book Antiqua" w:hAnsi="Book Antiqua" w:cs="Book Antiqua"/>
          <w:color w:val="000000"/>
        </w:rPr>
        <w:t>Haan</w:t>
      </w:r>
      <w:proofErr w:type="spellEnd"/>
      <w:r w:rsidRPr="00F44285">
        <w:rPr>
          <w:rFonts w:ascii="Book Antiqua" w:eastAsia="Book Antiqua" w:hAnsi="Book Antiqua" w:cs="Book Antiqua"/>
          <w:color w:val="000000"/>
        </w:rPr>
        <w:t xml:space="preserve"> S, </w:t>
      </w:r>
      <w:proofErr w:type="spellStart"/>
      <w:r w:rsidRPr="00F44285">
        <w:rPr>
          <w:rFonts w:ascii="Book Antiqua" w:eastAsia="Book Antiqua" w:hAnsi="Book Antiqua" w:cs="Book Antiqua"/>
          <w:color w:val="000000"/>
        </w:rPr>
        <w:t>Letellier</w:t>
      </w:r>
      <w:proofErr w:type="spellEnd"/>
      <w:r w:rsidRPr="00F44285">
        <w:rPr>
          <w:rFonts w:ascii="Book Antiqua" w:eastAsia="Book Antiqua" w:hAnsi="Book Antiqua" w:cs="Book Antiqua"/>
          <w:color w:val="000000"/>
        </w:rPr>
        <w:t xml:space="preserve"> E. Hypoxia-induced autophagy drives colorectal cancer initiation and progression by activating the PRKC/PKC-EZR (ezrin) pathway. </w:t>
      </w:r>
      <w:r w:rsidRPr="00F44285">
        <w:rPr>
          <w:rFonts w:ascii="Book Antiqua" w:eastAsia="Book Antiqua" w:hAnsi="Book Antiqua" w:cs="Book Antiqua"/>
          <w:i/>
          <w:iCs/>
          <w:color w:val="000000"/>
        </w:rPr>
        <w:t>Autophagy</w:t>
      </w:r>
      <w:r w:rsidRPr="00F44285">
        <w:rPr>
          <w:rFonts w:ascii="Book Antiqua" w:eastAsia="Book Antiqua" w:hAnsi="Book Antiqua" w:cs="Book Antiqua"/>
          <w:color w:val="000000"/>
        </w:rPr>
        <w:t xml:space="preserve"> 2020; </w:t>
      </w:r>
      <w:r w:rsidRPr="00F44285">
        <w:rPr>
          <w:rFonts w:ascii="Book Antiqua" w:eastAsia="Book Antiqua" w:hAnsi="Book Antiqua" w:cs="Book Antiqua"/>
          <w:b/>
          <w:bCs/>
          <w:color w:val="000000"/>
        </w:rPr>
        <w:t>16</w:t>
      </w:r>
      <w:r w:rsidRPr="00F44285">
        <w:rPr>
          <w:rFonts w:ascii="Book Antiqua" w:eastAsia="Book Antiqua" w:hAnsi="Book Antiqua" w:cs="Book Antiqua"/>
          <w:color w:val="000000"/>
        </w:rPr>
        <w:t>: 1436-1452 [PMID: 31775562 DOI: 10.1080/15548627.2019.1687213]</w:t>
      </w:r>
    </w:p>
    <w:p w14:paraId="58AEB1F9"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28 </w:t>
      </w:r>
      <w:r w:rsidRPr="00F44285">
        <w:rPr>
          <w:rFonts w:ascii="Book Antiqua" w:eastAsia="Book Antiqua" w:hAnsi="Book Antiqua" w:cs="Book Antiqua"/>
          <w:b/>
          <w:bCs/>
          <w:color w:val="000000"/>
        </w:rPr>
        <w:t>Garo LP</w:t>
      </w:r>
      <w:r w:rsidRPr="00F44285">
        <w:rPr>
          <w:rFonts w:ascii="Book Antiqua" w:eastAsia="Book Antiqua" w:hAnsi="Book Antiqua" w:cs="Book Antiqua"/>
          <w:color w:val="000000"/>
        </w:rPr>
        <w:t xml:space="preserve">, Ajay AK, Fujiwara M, </w:t>
      </w:r>
      <w:proofErr w:type="spellStart"/>
      <w:r w:rsidRPr="00F44285">
        <w:rPr>
          <w:rFonts w:ascii="Book Antiqua" w:eastAsia="Book Antiqua" w:hAnsi="Book Antiqua" w:cs="Book Antiqua"/>
          <w:color w:val="000000"/>
        </w:rPr>
        <w:t>Gabriely</w:t>
      </w:r>
      <w:proofErr w:type="spellEnd"/>
      <w:r w:rsidRPr="00F44285">
        <w:rPr>
          <w:rFonts w:ascii="Book Antiqua" w:eastAsia="Book Antiqua" w:hAnsi="Book Antiqua" w:cs="Book Antiqua"/>
          <w:color w:val="000000"/>
        </w:rPr>
        <w:t xml:space="preserve"> G, Raheja R, Kuhn C, Kenyon B, </w:t>
      </w:r>
      <w:proofErr w:type="spellStart"/>
      <w:r w:rsidRPr="00F44285">
        <w:rPr>
          <w:rFonts w:ascii="Book Antiqua" w:eastAsia="Book Antiqua" w:hAnsi="Book Antiqua" w:cs="Book Antiqua"/>
          <w:color w:val="000000"/>
        </w:rPr>
        <w:t>Skillin</w:t>
      </w:r>
      <w:proofErr w:type="spellEnd"/>
      <w:r w:rsidRPr="00F44285">
        <w:rPr>
          <w:rFonts w:ascii="Book Antiqua" w:eastAsia="Book Antiqua" w:hAnsi="Book Antiqua" w:cs="Book Antiqua"/>
          <w:color w:val="000000"/>
        </w:rPr>
        <w:t xml:space="preserve"> N, </w:t>
      </w:r>
      <w:proofErr w:type="spellStart"/>
      <w:r w:rsidRPr="00F44285">
        <w:rPr>
          <w:rFonts w:ascii="Book Antiqua" w:eastAsia="Book Antiqua" w:hAnsi="Book Antiqua" w:cs="Book Antiqua"/>
          <w:color w:val="000000"/>
        </w:rPr>
        <w:t>Kadowaki</w:t>
      </w:r>
      <w:proofErr w:type="spellEnd"/>
      <w:r w:rsidRPr="00F44285">
        <w:rPr>
          <w:rFonts w:ascii="Book Antiqua" w:eastAsia="Book Antiqua" w:hAnsi="Book Antiqua" w:cs="Book Antiqua"/>
          <w:color w:val="000000"/>
        </w:rPr>
        <w:t xml:space="preserve">-Saga R, Saxena S, </w:t>
      </w:r>
      <w:proofErr w:type="spellStart"/>
      <w:r w:rsidRPr="00F44285">
        <w:rPr>
          <w:rFonts w:ascii="Book Antiqua" w:eastAsia="Book Antiqua" w:hAnsi="Book Antiqua" w:cs="Book Antiqua"/>
          <w:color w:val="000000"/>
        </w:rPr>
        <w:t>Murugaiyan</w:t>
      </w:r>
      <w:proofErr w:type="spellEnd"/>
      <w:r w:rsidRPr="00F44285">
        <w:rPr>
          <w:rFonts w:ascii="Book Antiqua" w:eastAsia="Book Antiqua" w:hAnsi="Book Antiqua" w:cs="Book Antiqua"/>
          <w:color w:val="000000"/>
        </w:rPr>
        <w:t xml:space="preserve"> G. MicroRNA-146a limits tumorigenic inflammation in colorectal cancer. </w:t>
      </w:r>
      <w:r w:rsidRPr="00F44285">
        <w:rPr>
          <w:rFonts w:ascii="Book Antiqua" w:eastAsia="Book Antiqua" w:hAnsi="Book Antiqua" w:cs="Book Antiqua"/>
          <w:i/>
          <w:iCs/>
          <w:color w:val="000000"/>
        </w:rPr>
        <w:t xml:space="preserve">Nat </w:t>
      </w:r>
      <w:proofErr w:type="spellStart"/>
      <w:r w:rsidRPr="00F44285">
        <w:rPr>
          <w:rFonts w:ascii="Book Antiqua" w:eastAsia="Book Antiqua" w:hAnsi="Book Antiqua" w:cs="Book Antiqua"/>
          <w:i/>
          <w:iCs/>
          <w:color w:val="000000"/>
        </w:rPr>
        <w:t>Commun</w:t>
      </w:r>
      <w:proofErr w:type="spellEnd"/>
      <w:r w:rsidRPr="00F44285">
        <w:rPr>
          <w:rFonts w:ascii="Book Antiqua" w:eastAsia="Book Antiqua" w:hAnsi="Book Antiqua" w:cs="Book Antiqua"/>
          <w:color w:val="000000"/>
        </w:rPr>
        <w:t xml:space="preserve"> 2021; </w:t>
      </w:r>
      <w:r w:rsidRPr="00F44285">
        <w:rPr>
          <w:rFonts w:ascii="Book Antiqua" w:eastAsia="Book Antiqua" w:hAnsi="Book Antiqua" w:cs="Book Antiqua"/>
          <w:b/>
          <w:bCs/>
          <w:color w:val="000000"/>
        </w:rPr>
        <w:t>12</w:t>
      </w:r>
      <w:r w:rsidRPr="00F44285">
        <w:rPr>
          <w:rFonts w:ascii="Book Antiqua" w:eastAsia="Book Antiqua" w:hAnsi="Book Antiqua" w:cs="Book Antiqua"/>
          <w:color w:val="000000"/>
        </w:rPr>
        <w:t>: 2419 [PMID: 33893298 DOI: 10.1038/s41467-021-22641-y]</w:t>
      </w:r>
    </w:p>
    <w:p w14:paraId="40EE7DD1"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29 </w:t>
      </w:r>
      <w:r w:rsidRPr="00F44285">
        <w:rPr>
          <w:rFonts w:ascii="Book Antiqua" w:eastAsia="Book Antiqua" w:hAnsi="Book Antiqua" w:cs="Book Antiqua"/>
          <w:b/>
          <w:bCs/>
          <w:color w:val="000000"/>
        </w:rPr>
        <w:t>Foerster EG</w:t>
      </w:r>
      <w:r w:rsidRPr="00F44285">
        <w:rPr>
          <w:rFonts w:ascii="Book Antiqua" w:eastAsia="Book Antiqua" w:hAnsi="Book Antiqua" w:cs="Book Antiqua"/>
          <w:color w:val="000000"/>
        </w:rPr>
        <w:t xml:space="preserve">, Mukherjee T, Cabral-Fernandes L, Rocha JDB, Girardin SE, Philpott DJ. How autophagy controls the intestinal epithelial barrier. </w:t>
      </w:r>
      <w:r w:rsidRPr="00F44285">
        <w:rPr>
          <w:rFonts w:ascii="Book Antiqua" w:eastAsia="Book Antiqua" w:hAnsi="Book Antiqua" w:cs="Book Antiqua"/>
          <w:i/>
          <w:iCs/>
          <w:color w:val="000000"/>
        </w:rPr>
        <w:t>Autophagy</w:t>
      </w:r>
      <w:r w:rsidRPr="00F44285">
        <w:rPr>
          <w:rFonts w:ascii="Book Antiqua" w:eastAsia="Book Antiqua" w:hAnsi="Book Antiqua" w:cs="Book Antiqua"/>
          <w:color w:val="000000"/>
        </w:rPr>
        <w:t xml:space="preserve"> 2022; </w:t>
      </w:r>
      <w:r w:rsidRPr="00F44285">
        <w:rPr>
          <w:rFonts w:ascii="Book Antiqua" w:eastAsia="Book Antiqua" w:hAnsi="Book Antiqua" w:cs="Book Antiqua"/>
          <w:b/>
          <w:bCs/>
          <w:color w:val="000000"/>
        </w:rPr>
        <w:t>18</w:t>
      </w:r>
      <w:r w:rsidRPr="00F44285">
        <w:rPr>
          <w:rFonts w:ascii="Book Antiqua" w:eastAsia="Book Antiqua" w:hAnsi="Book Antiqua" w:cs="Book Antiqua"/>
          <w:color w:val="000000"/>
        </w:rPr>
        <w:t>: 86-103 [PMID: 33906557 DOI: 10.1080/15548627.2021.1909406]</w:t>
      </w:r>
    </w:p>
    <w:p w14:paraId="185D8508"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30 </w:t>
      </w:r>
      <w:r w:rsidRPr="00F44285">
        <w:rPr>
          <w:rFonts w:ascii="Book Antiqua" w:eastAsia="Book Antiqua" w:hAnsi="Book Antiqua" w:cs="Book Antiqua"/>
          <w:b/>
          <w:bCs/>
          <w:color w:val="000000"/>
        </w:rPr>
        <w:t>Zhang S</w:t>
      </w:r>
      <w:r w:rsidRPr="00F44285">
        <w:rPr>
          <w:rFonts w:ascii="Book Antiqua" w:eastAsia="Book Antiqua" w:hAnsi="Book Antiqua" w:cs="Book Antiqua"/>
          <w:color w:val="000000"/>
        </w:rPr>
        <w:t xml:space="preserve">, Yang Z, Bao W, Liu L, You Y, Wang X, Shao L, Fu W, Kou X, Shen W, Yuan C, Hu B, Dang W, Nandakumar KS, Jiang H, Zheng M, Shen X. SNX10 (sorting nexin 10) inhibits colorectal cancer initiation and progression by controlling autophagic degradation of SRC. </w:t>
      </w:r>
      <w:r w:rsidRPr="00F44285">
        <w:rPr>
          <w:rFonts w:ascii="Book Antiqua" w:eastAsia="Book Antiqua" w:hAnsi="Book Antiqua" w:cs="Book Antiqua"/>
          <w:i/>
          <w:iCs/>
          <w:color w:val="000000"/>
        </w:rPr>
        <w:t>Autophagy</w:t>
      </w:r>
      <w:r w:rsidRPr="00F44285">
        <w:rPr>
          <w:rFonts w:ascii="Book Antiqua" w:eastAsia="Book Antiqua" w:hAnsi="Book Antiqua" w:cs="Book Antiqua"/>
          <w:color w:val="000000"/>
        </w:rPr>
        <w:t xml:space="preserve"> 2020; </w:t>
      </w:r>
      <w:r w:rsidRPr="00F44285">
        <w:rPr>
          <w:rFonts w:ascii="Book Antiqua" w:eastAsia="Book Antiqua" w:hAnsi="Book Antiqua" w:cs="Book Antiqua"/>
          <w:b/>
          <w:bCs/>
          <w:color w:val="000000"/>
        </w:rPr>
        <w:t>16</w:t>
      </w:r>
      <w:r w:rsidRPr="00F44285">
        <w:rPr>
          <w:rFonts w:ascii="Book Antiqua" w:eastAsia="Book Antiqua" w:hAnsi="Book Antiqua" w:cs="Book Antiqua"/>
          <w:color w:val="000000"/>
        </w:rPr>
        <w:t>: 735-749 [PMID: 31208298 DOI: 10.1080/15548627.2019.1632122]</w:t>
      </w:r>
    </w:p>
    <w:p w14:paraId="56C55008"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lastRenderedPageBreak/>
        <w:t xml:space="preserve">31 </w:t>
      </w:r>
      <w:r w:rsidRPr="00F44285">
        <w:rPr>
          <w:rFonts w:ascii="Book Antiqua" w:eastAsia="Book Antiqua" w:hAnsi="Book Antiqua" w:cs="Book Antiqua"/>
          <w:b/>
          <w:bCs/>
          <w:color w:val="000000"/>
        </w:rPr>
        <w:t>Yan C</w:t>
      </w:r>
      <w:r w:rsidRPr="00F44285">
        <w:rPr>
          <w:rFonts w:ascii="Book Antiqua" w:eastAsia="Book Antiqua" w:hAnsi="Book Antiqua" w:cs="Book Antiqua"/>
          <w:color w:val="000000"/>
        </w:rPr>
        <w:t xml:space="preserve">, Gong L, Chen L, Xu M, Abou-Hamdan H, Tang M, </w:t>
      </w:r>
      <w:proofErr w:type="spellStart"/>
      <w:r w:rsidRPr="00F44285">
        <w:rPr>
          <w:rFonts w:ascii="Book Antiqua" w:eastAsia="Book Antiqua" w:hAnsi="Book Antiqua" w:cs="Book Antiqua"/>
          <w:color w:val="000000"/>
        </w:rPr>
        <w:t>Désaubry</w:t>
      </w:r>
      <w:proofErr w:type="spellEnd"/>
      <w:r w:rsidRPr="00F44285">
        <w:rPr>
          <w:rFonts w:ascii="Book Antiqua" w:eastAsia="Book Antiqua" w:hAnsi="Book Antiqua" w:cs="Book Antiqua"/>
          <w:color w:val="000000"/>
        </w:rPr>
        <w:t xml:space="preserve"> L, Song Z. PHB2 (</w:t>
      </w:r>
      <w:proofErr w:type="spellStart"/>
      <w:r w:rsidRPr="00F44285">
        <w:rPr>
          <w:rFonts w:ascii="Book Antiqua" w:eastAsia="Book Antiqua" w:hAnsi="Book Antiqua" w:cs="Book Antiqua"/>
          <w:color w:val="000000"/>
        </w:rPr>
        <w:t>prohibitin</w:t>
      </w:r>
      <w:proofErr w:type="spellEnd"/>
      <w:r w:rsidRPr="00F44285">
        <w:rPr>
          <w:rFonts w:ascii="Book Antiqua" w:eastAsia="Book Antiqua" w:hAnsi="Book Antiqua" w:cs="Book Antiqua"/>
          <w:color w:val="000000"/>
        </w:rPr>
        <w:t xml:space="preserve"> 2) promotes PINK1-PRKN/Parkin-dependent mitophagy by the PARL-PGAM5-PINK1 axis. </w:t>
      </w:r>
      <w:r w:rsidRPr="00F44285">
        <w:rPr>
          <w:rFonts w:ascii="Book Antiqua" w:eastAsia="Book Antiqua" w:hAnsi="Book Antiqua" w:cs="Book Antiqua"/>
          <w:i/>
          <w:iCs/>
          <w:color w:val="000000"/>
        </w:rPr>
        <w:t>Autophagy</w:t>
      </w:r>
      <w:r w:rsidRPr="00F44285">
        <w:rPr>
          <w:rFonts w:ascii="Book Antiqua" w:eastAsia="Book Antiqua" w:hAnsi="Book Antiqua" w:cs="Book Antiqua"/>
          <w:color w:val="000000"/>
        </w:rPr>
        <w:t xml:space="preserve"> 2020; </w:t>
      </w:r>
      <w:r w:rsidRPr="00F44285">
        <w:rPr>
          <w:rFonts w:ascii="Book Antiqua" w:eastAsia="Book Antiqua" w:hAnsi="Book Antiqua" w:cs="Book Antiqua"/>
          <w:b/>
          <w:bCs/>
          <w:color w:val="000000"/>
        </w:rPr>
        <w:t>16</w:t>
      </w:r>
      <w:r w:rsidRPr="00F44285">
        <w:rPr>
          <w:rFonts w:ascii="Book Antiqua" w:eastAsia="Book Antiqua" w:hAnsi="Book Antiqua" w:cs="Book Antiqua"/>
          <w:color w:val="000000"/>
        </w:rPr>
        <w:t>: 419-434 [PMID: 31177901 DOI: 10.1080/15548627.2019.1628520]</w:t>
      </w:r>
    </w:p>
    <w:p w14:paraId="6A9C31B9"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32 </w:t>
      </w:r>
      <w:proofErr w:type="spellStart"/>
      <w:r w:rsidRPr="00F44285">
        <w:rPr>
          <w:rFonts w:ascii="Book Antiqua" w:eastAsia="Book Antiqua" w:hAnsi="Book Antiqua" w:cs="Book Antiqua"/>
          <w:b/>
          <w:bCs/>
          <w:color w:val="000000"/>
        </w:rPr>
        <w:t>Sliter</w:t>
      </w:r>
      <w:proofErr w:type="spellEnd"/>
      <w:r w:rsidRPr="00F44285">
        <w:rPr>
          <w:rFonts w:ascii="Book Antiqua" w:eastAsia="Book Antiqua" w:hAnsi="Book Antiqua" w:cs="Book Antiqua"/>
          <w:b/>
          <w:bCs/>
          <w:color w:val="000000"/>
        </w:rPr>
        <w:t xml:space="preserve"> DA</w:t>
      </w:r>
      <w:r w:rsidRPr="00F44285">
        <w:rPr>
          <w:rFonts w:ascii="Book Antiqua" w:eastAsia="Book Antiqua" w:hAnsi="Book Antiqua" w:cs="Book Antiqua"/>
          <w:color w:val="000000"/>
        </w:rPr>
        <w:t xml:space="preserve">, Martinez J, Hao L, Chen X, Sun N, Fischer TD, Burman JL, Li Y, Zhang Z, Narendra DP, Cai H, </w:t>
      </w:r>
      <w:proofErr w:type="spellStart"/>
      <w:r w:rsidRPr="00F44285">
        <w:rPr>
          <w:rFonts w:ascii="Book Antiqua" w:eastAsia="Book Antiqua" w:hAnsi="Book Antiqua" w:cs="Book Antiqua"/>
          <w:color w:val="000000"/>
        </w:rPr>
        <w:t>Borsche</w:t>
      </w:r>
      <w:proofErr w:type="spellEnd"/>
      <w:r w:rsidRPr="00F44285">
        <w:rPr>
          <w:rFonts w:ascii="Book Antiqua" w:eastAsia="Book Antiqua" w:hAnsi="Book Antiqua" w:cs="Book Antiqua"/>
          <w:color w:val="000000"/>
        </w:rPr>
        <w:t xml:space="preserve"> M, Klein C, </w:t>
      </w:r>
      <w:proofErr w:type="spellStart"/>
      <w:r w:rsidRPr="00F44285">
        <w:rPr>
          <w:rFonts w:ascii="Book Antiqua" w:eastAsia="Book Antiqua" w:hAnsi="Book Antiqua" w:cs="Book Antiqua"/>
          <w:color w:val="000000"/>
        </w:rPr>
        <w:t>Youle</w:t>
      </w:r>
      <w:proofErr w:type="spellEnd"/>
      <w:r w:rsidRPr="00F44285">
        <w:rPr>
          <w:rFonts w:ascii="Book Antiqua" w:eastAsia="Book Antiqua" w:hAnsi="Book Antiqua" w:cs="Book Antiqua"/>
          <w:color w:val="000000"/>
        </w:rPr>
        <w:t xml:space="preserve"> RJ. Parkin and PINK1 mitigate STING-induced inflammation. </w:t>
      </w:r>
      <w:r w:rsidRPr="00F44285">
        <w:rPr>
          <w:rFonts w:ascii="Book Antiqua" w:eastAsia="Book Antiqua" w:hAnsi="Book Antiqua" w:cs="Book Antiqua"/>
          <w:i/>
          <w:iCs/>
          <w:color w:val="000000"/>
        </w:rPr>
        <w:t>Nature</w:t>
      </w:r>
      <w:r w:rsidRPr="00F44285">
        <w:rPr>
          <w:rFonts w:ascii="Book Antiqua" w:eastAsia="Book Antiqua" w:hAnsi="Book Antiqua" w:cs="Book Antiqua"/>
          <w:color w:val="000000"/>
        </w:rPr>
        <w:t xml:space="preserve"> 2018; </w:t>
      </w:r>
      <w:r w:rsidRPr="00F44285">
        <w:rPr>
          <w:rFonts w:ascii="Book Antiqua" w:eastAsia="Book Antiqua" w:hAnsi="Book Antiqua" w:cs="Book Antiqua"/>
          <w:b/>
          <w:bCs/>
          <w:color w:val="000000"/>
        </w:rPr>
        <w:t>561</w:t>
      </w:r>
      <w:r w:rsidRPr="00F44285">
        <w:rPr>
          <w:rFonts w:ascii="Book Antiqua" w:eastAsia="Book Antiqua" w:hAnsi="Book Antiqua" w:cs="Book Antiqua"/>
          <w:color w:val="000000"/>
        </w:rPr>
        <w:t>: 258-262 [PMID: 30135585 DOI: 10.1038/s41586-018-0448-9]</w:t>
      </w:r>
    </w:p>
    <w:p w14:paraId="052C78DA"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33 </w:t>
      </w:r>
      <w:r w:rsidRPr="00F44285">
        <w:rPr>
          <w:rFonts w:ascii="Book Antiqua" w:eastAsia="Book Antiqua" w:hAnsi="Book Antiqua" w:cs="Book Antiqua"/>
          <w:b/>
          <w:bCs/>
          <w:color w:val="000000"/>
        </w:rPr>
        <w:t>Zhu L</w:t>
      </w:r>
      <w:r w:rsidRPr="00F44285">
        <w:rPr>
          <w:rFonts w:ascii="Book Antiqua" w:eastAsia="Book Antiqua" w:hAnsi="Book Antiqua" w:cs="Book Antiqua"/>
          <w:color w:val="000000"/>
        </w:rPr>
        <w:t xml:space="preserve">, Wu W, Jiang S, Yu S, Yan Y, Wang K, He J, Ren Y, Wang B. Pan-Cancer Analysis of the Mitophagy-Related Protein PINK1 as a Biomarker for the Immunological and Prognostic Role. </w:t>
      </w:r>
      <w:r w:rsidRPr="00F44285">
        <w:rPr>
          <w:rFonts w:ascii="Book Antiqua" w:eastAsia="Book Antiqua" w:hAnsi="Book Antiqua" w:cs="Book Antiqua"/>
          <w:i/>
          <w:iCs/>
          <w:color w:val="000000"/>
        </w:rPr>
        <w:t>Front Oncol</w:t>
      </w:r>
      <w:r w:rsidRPr="00F44285">
        <w:rPr>
          <w:rFonts w:ascii="Book Antiqua" w:eastAsia="Book Antiqua" w:hAnsi="Book Antiqua" w:cs="Book Antiqua"/>
          <w:color w:val="000000"/>
        </w:rPr>
        <w:t xml:space="preserve"> 2020; </w:t>
      </w:r>
      <w:r w:rsidRPr="00F44285">
        <w:rPr>
          <w:rFonts w:ascii="Book Antiqua" w:eastAsia="Book Antiqua" w:hAnsi="Book Antiqua" w:cs="Book Antiqua"/>
          <w:b/>
          <w:bCs/>
          <w:color w:val="000000"/>
        </w:rPr>
        <w:t>10</w:t>
      </w:r>
      <w:r w:rsidRPr="00F44285">
        <w:rPr>
          <w:rFonts w:ascii="Book Antiqua" w:eastAsia="Book Antiqua" w:hAnsi="Book Antiqua" w:cs="Book Antiqua"/>
          <w:color w:val="000000"/>
        </w:rPr>
        <w:t>: 569887 [PMID: 33244455 DOI: 10.3389/fonc.2020.569887]</w:t>
      </w:r>
    </w:p>
    <w:p w14:paraId="69058CCC" w14:textId="77777777" w:rsidR="00A77B3E" w:rsidRPr="00D95876" w:rsidRDefault="00A77B3E">
      <w:pPr>
        <w:spacing w:line="360" w:lineRule="auto"/>
        <w:jc w:val="both"/>
        <w:rPr>
          <w:rFonts w:ascii="Book Antiqua" w:hAnsi="Book Antiqua"/>
        </w:rPr>
        <w:sectPr w:rsidR="00A77B3E" w:rsidRPr="00D95876">
          <w:pgSz w:w="12240" w:h="15840"/>
          <w:pgMar w:top="1440" w:right="1440" w:bottom="1440" w:left="1440" w:header="720" w:footer="720" w:gutter="0"/>
          <w:cols w:space="720"/>
          <w:docGrid w:linePitch="360"/>
        </w:sectPr>
      </w:pPr>
    </w:p>
    <w:p w14:paraId="14F75D4E"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color w:val="000000"/>
        </w:rPr>
        <w:lastRenderedPageBreak/>
        <w:t>Footnotes</w:t>
      </w:r>
    </w:p>
    <w:p w14:paraId="4D34876A" w14:textId="00E494BC" w:rsidR="00733457" w:rsidRPr="00D95876" w:rsidRDefault="00414141">
      <w:pPr>
        <w:spacing w:line="360" w:lineRule="auto"/>
        <w:jc w:val="both"/>
        <w:rPr>
          <w:rFonts w:ascii="Book Antiqua" w:eastAsia="Book Antiqua" w:hAnsi="Book Antiqua" w:cs="Book Antiqua"/>
          <w:b/>
          <w:bCs/>
          <w:color w:val="000000"/>
        </w:rPr>
      </w:pPr>
      <w:r w:rsidRPr="00D95876">
        <w:rPr>
          <w:rFonts w:ascii="Book Antiqua" w:eastAsia="Book Antiqua" w:hAnsi="Book Antiqua" w:cs="Book Antiqua"/>
          <w:b/>
          <w:bCs/>
          <w:color w:val="000000"/>
        </w:rPr>
        <w:t xml:space="preserve">Institutional review board statement: </w:t>
      </w:r>
      <w:bookmarkStart w:id="2" w:name="_Hlk124864301"/>
      <w:r w:rsidR="00D5022F" w:rsidRPr="00D95876">
        <w:rPr>
          <w:rFonts w:ascii="Book Antiqua" w:hAnsi="Book Antiqua" w:cs="TimesNewRomanPS-BoldItalicMT"/>
          <w:bCs/>
          <w:iCs/>
          <w:color w:val="000000"/>
        </w:rPr>
        <w:t>The study was reviewed and approved by the</w:t>
      </w:r>
      <w:bookmarkEnd w:id="2"/>
      <w:r w:rsidR="00D5022F" w:rsidRPr="00D95876">
        <w:rPr>
          <w:rFonts w:ascii="Book Antiqua" w:hAnsi="Book Antiqua" w:cs="TimesNewRomanPS-BoldItalicMT"/>
          <w:bCs/>
          <w:iCs/>
          <w:color w:val="000000"/>
        </w:rPr>
        <w:t xml:space="preserve"> Fujian Cancer Ethics Committee (Approval No. K2023-030-01).</w:t>
      </w:r>
    </w:p>
    <w:p w14:paraId="5974FAD2" w14:textId="77777777" w:rsidR="00733457" w:rsidRPr="00D95876" w:rsidRDefault="00733457">
      <w:pPr>
        <w:spacing w:line="360" w:lineRule="auto"/>
        <w:jc w:val="both"/>
        <w:rPr>
          <w:rFonts w:ascii="Book Antiqua" w:eastAsia="Book Antiqua" w:hAnsi="Book Antiqua" w:cs="Book Antiqua"/>
          <w:b/>
          <w:bCs/>
          <w:color w:val="000000"/>
        </w:rPr>
      </w:pPr>
    </w:p>
    <w:p w14:paraId="70C34217" w14:textId="1A958DE3" w:rsidR="00A77B3E" w:rsidRPr="00D95876" w:rsidRDefault="00733457">
      <w:pPr>
        <w:spacing w:line="360" w:lineRule="auto"/>
        <w:jc w:val="both"/>
        <w:rPr>
          <w:rFonts w:ascii="Book Antiqua" w:hAnsi="Book Antiqua"/>
        </w:rPr>
      </w:pPr>
      <w:bookmarkStart w:id="3" w:name="_Hlk126765863"/>
      <w:r w:rsidRPr="00D95876">
        <w:rPr>
          <w:rFonts w:ascii="Book Antiqua" w:hAnsi="Book Antiqua"/>
          <w:b/>
        </w:rPr>
        <w:t>Informed consent statement</w:t>
      </w:r>
      <w:r w:rsidRPr="00D95876">
        <w:rPr>
          <w:rFonts w:ascii="Book Antiqua" w:hAnsi="Book Antiqua"/>
          <w:b/>
          <w:iCs/>
          <w:color w:val="000000"/>
        </w:rPr>
        <w:t>:</w:t>
      </w:r>
      <w:bookmarkEnd w:id="3"/>
      <w:r w:rsidRPr="00D95876">
        <w:rPr>
          <w:rFonts w:ascii="Book Antiqua" w:hAnsi="Book Antiqua"/>
          <w:b/>
          <w:iCs/>
          <w:color w:val="000000"/>
        </w:rPr>
        <w:t xml:space="preserve"> </w:t>
      </w:r>
      <w:r w:rsidR="00414141" w:rsidRPr="00D95876">
        <w:rPr>
          <w:rStyle w:val="fontstyle0"/>
          <w:rFonts w:ascii="Book Antiqua" w:eastAsia="Book Antiqua" w:hAnsi="Book Antiqua" w:cs="Book Antiqua"/>
          <w:color w:val="000000"/>
        </w:rPr>
        <w:t xml:space="preserve">All the data were downloaded </w:t>
      </w:r>
      <w:r w:rsidRPr="00D95876">
        <w:rPr>
          <w:rStyle w:val="fontstyle0"/>
          <w:rFonts w:ascii="Book Antiqua" w:eastAsia="Book Antiqua" w:hAnsi="Book Antiqua" w:cs="Book Antiqua"/>
          <w:color w:val="000000"/>
        </w:rPr>
        <w:t>from</w:t>
      </w:r>
      <w:r w:rsidR="00414141" w:rsidRPr="00D95876">
        <w:rPr>
          <w:rStyle w:val="fontstyle0"/>
          <w:rFonts w:ascii="Book Antiqua" w:eastAsia="Book Antiqua" w:hAnsi="Book Antiqua" w:cs="Book Antiqua"/>
          <w:color w:val="000000"/>
        </w:rPr>
        <w:t xml:space="preserve"> GEO and TCGA database</w:t>
      </w:r>
      <w:r w:rsidRPr="00D95876">
        <w:rPr>
          <w:rStyle w:val="fontstyle0"/>
          <w:rFonts w:ascii="Book Antiqua" w:eastAsia="Book Antiqua" w:hAnsi="Book Antiqua" w:cs="Book Antiqua"/>
          <w:color w:val="000000"/>
        </w:rPr>
        <w:t xml:space="preserve">, thus </w:t>
      </w:r>
      <w:r w:rsidR="00414141" w:rsidRPr="00D95876">
        <w:rPr>
          <w:rStyle w:val="fontstyle0"/>
          <w:rFonts w:ascii="Book Antiqua" w:eastAsia="Book Antiqua" w:hAnsi="Book Antiqua" w:cs="Book Antiqua"/>
          <w:color w:val="000000"/>
        </w:rPr>
        <w:t xml:space="preserve">the </w:t>
      </w:r>
      <w:r w:rsidRPr="00D95876">
        <w:rPr>
          <w:rStyle w:val="fontstyle2"/>
          <w:rFonts w:ascii="Book Antiqua" w:eastAsia="Book Antiqua" w:hAnsi="Book Antiqua" w:cs="Book Antiqua"/>
          <w:color w:val="000000"/>
        </w:rPr>
        <w:t>informed consent statement</w:t>
      </w:r>
      <w:r w:rsidR="00414141" w:rsidRPr="00D95876">
        <w:rPr>
          <w:rStyle w:val="fontstyle2"/>
          <w:rFonts w:ascii="Book Antiqua" w:eastAsia="Book Antiqua" w:hAnsi="Book Antiqua" w:cs="Book Antiqua"/>
          <w:color w:val="000000"/>
        </w:rPr>
        <w:t xml:space="preserve"> </w:t>
      </w:r>
      <w:r w:rsidR="00414141" w:rsidRPr="00D95876">
        <w:rPr>
          <w:rStyle w:val="fontstyle0"/>
          <w:rFonts w:ascii="Book Antiqua" w:eastAsia="Book Antiqua" w:hAnsi="Book Antiqua" w:cs="Book Antiqua"/>
          <w:color w:val="000000"/>
        </w:rPr>
        <w:t>is not applicable in this study.</w:t>
      </w:r>
    </w:p>
    <w:p w14:paraId="0DCB5482" w14:textId="77777777" w:rsidR="00A77B3E" w:rsidRPr="00D95876" w:rsidRDefault="00A77B3E">
      <w:pPr>
        <w:spacing w:line="360" w:lineRule="auto"/>
        <w:jc w:val="both"/>
        <w:rPr>
          <w:rFonts w:ascii="Book Antiqua" w:hAnsi="Book Antiqua"/>
        </w:rPr>
      </w:pPr>
    </w:p>
    <w:p w14:paraId="4C75C549"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bCs/>
          <w:color w:val="000000"/>
        </w:rPr>
        <w:t xml:space="preserve">Conflict-of-interest statement: </w:t>
      </w:r>
      <w:r w:rsidRPr="00D95876">
        <w:rPr>
          <w:rFonts w:ascii="Book Antiqua" w:eastAsia="Book Antiqua" w:hAnsi="Book Antiqua" w:cs="Book Antiqua"/>
          <w:color w:val="000000"/>
        </w:rPr>
        <w:t>The authors declare that they have no competing interests.</w:t>
      </w:r>
    </w:p>
    <w:p w14:paraId="5D1E54FD" w14:textId="77777777" w:rsidR="00A77B3E" w:rsidRPr="00D95876" w:rsidRDefault="00A77B3E">
      <w:pPr>
        <w:spacing w:line="360" w:lineRule="auto"/>
        <w:jc w:val="both"/>
        <w:rPr>
          <w:rFonts w:ascii="Book Antiqua" w:hAnsi="Book Antiqua"/>
        </w:rPr>
      </w:pPr>
    </w:p>
    <w:p w14:paraId="6FAF5515" w14:textId="0CCF519C" w:rsidR="00A77B3E" w:rsidRDefault="00414141">
      <w:pPr>
        <w:spacing w:line="360" w:lineRule="auto"/>
        <w:jc w:val="both"/>
        <w:rPr>
          <w:rFonts w:ascii="Book Antiqua" w:eastAsia="Book Antiqua" w:hAnsi="Book Antiqua" w:cs="Book Antiqua"/>
          <w:color w:val="000000"/>
        </w:rPr>
      </w:pPr>
      <w:r w:rsidRPr="00D95876">
        <w:rPr>
          <w:rFonts w:ascii="Book Antiqua" w:eastAsia="Book Antiqua" w:hAnsi="Book Antiqua" w:cs="Book Antiqua"/>
          <w:b/>
          <w:bCs/>
          <w:color w:val="000000"/>
        </w:rPr>
        <w:t xml:space="preserve">Data sharing statement: </w:t>
      </w:r>
      <w:r w:rsidRPr="00D95876">
        <w:rPr>
          <w:rFonts w:ascii="Book Antiqua" w:eastAsia="Book Antiqua" w:hAnsi="Book Antiqua" w:cs="Book Antiqua"/>
          <w:color w:val="000000"/>
        </w:rPr>
        <w:t>Source data and reagents are available from the corresponding author upon reasonable request.</w:t>
      </w:r>
    </w:p>
    <w:p w14:paraId="087A8580" w14:textId="5F60275A" w:rsidR="00D95876" w:rsidRDefault="00D95876">
      <w:pPr>
        <w:spacing w:line="360" w:lineRule="auto"/>
        <w:jc w:val="both"/>
        <w:rPr>
          <w:rFonts w:ascii="Book Antiqua" w:eastAsia="Book Antiqua" w:hAnsi="Book Antiqua" w:cs="Book Antiqua"/>
          <w:color w:val="000000"/>
        </w:rPr>
      </w:pPr>
    </w:p>
    <w:p w14:paraId="63A24329"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bCs/>
          <w:color w:val="000000"/>
        </w:rPr>
        <w:t xml:space="preserve">Open-Access: </w:t>
      </w:r>
      <w:r w:rsidRPr="00D9587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95876">
        <w:rPr>
          <w:rFonts w:ascii="Book Antiqua" w:eastAsia="Book Antiqua" w:hAnsi="Book Antiqua" w:cs="Book Antiqua"/>
          <w:color w:val="000000"/>
        </w:rPr>
        <w:t>NonCommercial</w:t>
      </w:r>
      <w:proofErr w:type="spellEnd"/>
      <w:r w:rsidRPr="00D9587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2F76671" w14:textId="77777777" w:rsidR="00A77B3E" w:rsidRPr="00D95876" w:rsidRDefault="00A77B3E">
      <w:pPr>
        <w:spacing w:line="360" w:lineRule="auto"/>
        <w:jc w:val="both"/>
        <w:rPr>
          <w:rFonts w:ascii="Book Antiqua" w:hAnsi="Book Antiqua"/>
        </w:rPr>
      </w:pPr>
    </w:p>
    <w:p w14:paraId="4821E221"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color w:val="000000"/>
        </w:rPr>
        <w:t xml:space="preserve">Provenance and peer review: </w:t>
      </w:r>
      <w:r w:rsidRPr="00D95876">
        <w:rPr>
          <w:rFonts w:ascii="Book Antiqua" w:eastAsia="Book Antiqua" w:hAnsi="Book Antiqua" w:cs="Book Antiqua"/>
          <w:color w:val="000000"/>
        </w:rPr>
        <w:t>Unsolicited article; Externally peer reviewed.</w:t>
      </w:r>
    </w:p>
    <w:p w14:paraId="56ECE71A"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color w:val="000000"/>
        </w:rPr>
        <w:t xml:space="preserve">Peer-review model: </w:t>
      </w:r>
      <w:r w:rsidRPr="00D95876">
        <w:rPr>
          <w:rFonts w:ascii="Book Antiqua" w:eastAsia="Book Antiqua" w:hAnsi="Book Antiqua" w:cs="Book Antiqua"/>
          <w:color w:val="000000"/>
        </w:rPr>
        <w:t>Single blind</w:t>
      </w:r>
    </w:p>
    <w:p w14:paraId="596AA57D" w14:textId="77777777" w:rsidR="00A77B3E" w:rsidRPr="00D95876" w:rsidRDefault="00A77B3E">
      <w:pPr>
        <w:spacing w:line="360" w:lineRule="auto"/>
        <w:jc w:val="both"/>
        <w:rPr>
          <w:rFonts w:ascii="Book Antiqua" w:hAnsi="Book Antiqua"/>
        </w:rPr>
      </w:pPr>
    </w:p>
    <w:p w14:paraId="6B5B8C77"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color w:val="000000"/>
        </w:rPr>
        <w:t xml:space="preserve">Peer-review started: </w:t>
      </w:r>
      <w:r w:rsidRPr="00D95876">
        <w:rPr>
          <w:rFonts w:ascii="Book Antiqua" w:eastAsia="Book Antiqua" w:hAnsi="Book Antiqua" w:cs="Book Antiqua"/>
          <w:color w:val="000000"/>
        </w:rPr>
        <w:t>November 20, 2022</w:t>
      </w:r>
    </w:p>
    <w:p w14:paraId="3228AC30"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color w:val="000000"/>
        </w:rPr>
        <w:t xml:space="preserve">First decision: </w:t>
      </w:r>
      <w:r w:rsidRPr="00D95876">
        <w:rPr>
          <w:rFonts w:ascii="Book Antiqua" w:eastAsia="Book Antiqua" w:hAnsi="Book Antiqua" w:cs="Book Antiqua"/>
          <w:color w:val="000000"/>
        </w:rPr>
        <w:t>December 10, 2022</w:t>
      </w:r>
    </w:p>
    <w:p w14:paraId="5D628A1F"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color w:val="000000"/>
        </w:rPr>
        <w:t xml:space="preserve">Article in press: </w:t>
      </w:r>
    </w:p>
    <w:p w14:paraId="2859BB8D" w14:textId="77777777" w:rsidR="00A77B3E" w:rsidRPr="00D95876" w:rsidRDefault="00A77B3E">
      <w:pPr>
        <w:spacing w:line="360" w:lineRule="auto"/>
        <w:jc w:val="both"/>
        <w:rPr>
          <w:rFonts w:ascii="Book Antiqua" w:hAnsi="Book Antiqua"/>
        </w:rPr>
      </w:pPr>
    </w:p>
    <w:p w14:paraId="157CE678" w14:textId="5C2A9A41" w:rsidR="00A77B3E" w:rsidRPr="00D95876" w:rsidRDefault="00414141">
      <w:pPr>
        <w:spacing w:line="360" w:lineRule="auto"/>
        <w:jc w:val="both"/>
        <w:rPr>
          <w:rFonts w:ascii="Book Antiqua" w:hAnsi="Book Antiqua"/>
        </w:rPr>
      </w:pPr>
      <w:r w:rsidRPr="00D95876">
        <w:rPr>
          <w:rFonts w:ascii="Book Antiqua" w:eastAsia="Book Antiqua" w:hAnsi="Book Antiqua" w:cs="Book Antiqua"/>
          <w:b/>
          <w:color w:val="000000"/>
        </w:rPr>
        <w:t xml:space="preserve">Specialty type: </w:t>
      </w:r>
      <w:r w:rsidRPr="00D95876">
        <w:rPr>
          <w:rFonts w:ascii="Book Antiqua" w:eastAsia="Book Antiqua" w:hAnsi="Book Antiqua" w:cs="Book Antiqua"/>
          <w:color w:val="000000"/>
        </w:rPr>
        <w:t>Oncology</w:t>
      </w:r>
    </w:p>
    <w:p w14:paraId="73A23FB0"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color w:val="000000"/>
        </w:rPr>
        <w:t xml:space="preserve">Country/Territory of origin: </w:t>
      </w:r>
      <w:r w:rsidRPr="00D95876">
        <w:rPr>
          <w:rFonts w:ascii="Book Antiqua" w:eastAsia="Book Antiqua" w:hAnsi="Book Antiqua" w:cs="Book Antiqua"/>
          <w:color w:val="000000"/>
        </w:rPr>
        <w:t>China</w:t>
      </w:r>
    </w:p>
    <w:p w14:paraId="327248B0"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color w:val="000000"/>
        </w:rPr>
        <w:t>Peer-review report’s scientific quality classification</w:t>
      </w:r>
    </w:p>
    <w:p w14:paraId="655B4441"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lastRenderedPageBreak/>
        <w:t>Grade A (Excellent): 0</w:t>
      </w:r>
    </w:p>
    <w:p w14:paraId="795653EB"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t>Grade B (Very good): B</w:t>
      </w:r>
    </w:p>
    <w:p w14:paraId="7FDE4432" w14:textId="160320EF"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t>Grade C (Good): C</w:t>
      </w:r>
      <w:r w:rsidR="00D5022F" w:rsidRPr="00D95876">
        <w:rPr>
          <w:rFonts w:ascii="Book Antiqua" w:eastAsia="Book Antiqua" w:hAnsi="Book Antiqua" w:cs="Book Antiqua"/>
          <w:color w:val="000000"/>
        </w:rPr>
        <w:t>, C</w:t>
      </w:r>
    </w:p>
    <w:p w14:paraId="0CEB2CAD"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t>Grade D (Fair): 0</w:t>
      </w:r>
    </w:p>
    <w:p w14:paraId="351D9BBA"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t>Grade E (Poor): 0</w:t>
      </w:r>
    </w:p>
    <w:p w14:paraId="4BEBEEDC" w14:textId="77777777" w:rsidR="00A77B3E" w:rsidRPr="00D95876" w:rsidRDefault="00A77B3E">
      <w:pPr>
        <w:spacing w:line="360" w:lineRule="auto"/>
        <w:jc w:val="both"/>
        <w:rPr>
          <w:rFonts w:ascii="Book Antiqua" w:hAnsi="Book Antiqua"/>
        </w:rPr>
      </w:pPr>
    </w:p>
    <w:p w14:paraId="353741EB" w14:textId="15E9169C" w:rsidR="00A77B3E" w:rsidRPr="00D95876" w:rsidRDefault="00414141">
      <w:pPr>
        <w:spacing w:line="360" w:lineRule="auto"/>
        <w:jc w:val="both"/>
        <w:rPr>
          <w:rFonts w:ascii="Book Antiqua" w:hAnsi="Book Antiqua"/>
        </w:rPr>
        <w:sectPr w:rsidR="00A77B3E" w:rsidRPr="00D95876">
          <w:pgSz w:w="12240" w:h="15840"/>
          <w:pgMar w:top="1440" w:right="1440" w:bottom="1440" w:left="1440" w:header="720" w:footer="720" w:gutter="0"/>
          <w:cols w:space="720"/>
          <w:docGrid w:linePitch="360"/>
        </w:sectPr>
      </w:pPr>
      <w:r w:rsidRPr="00D95876">
        <w:rPr>
          <w:rFonts w:ascii="Book Antiqua" w:eastAsia="Book Antiqua" w:hAnsi="Book Antiqua" w:cs="Book Antiqua"/>
          <w:b/>
          <w:color w:val="000000"/>
        </w:rPr>
        <w:t xml:space="preserve">P-Reviewer: </w:t>
      </w:r>
      <w:r w:rsidRPr="00D95876">
        <w:rPr>
          <w:rFonts w:ascii="Book Antiqua" w:eastAsia="Book Antiqua" w:hAnsi="Book Antiqua" w:cs="Book Antiqua"/>
          <w:color w:val="000000"/>
        </w:rPr>
        <w:t>Cai G</w:t>
      </w:r>
      <w:r w:rsidR="00D5022F" w:rsidRPr="00D95876">
        <w:rPr>
          <w:rFonts w:ascii="Book Antiqua" w:eastAsia="Book Antiqua" w:hAnsi="Book Antiqua" w:cs="Book Antiqua"/>
          <w:color w:val="000000"/>
        </w:rPr>
        <w:t>X, China</w:t>
      </w:r>
      <w:r w:rsidRPr="00D95876">
        <w:rPr>
          <w:rFonts w:ascii="Book Antiqua" w:eastAsia="Book Antiqua" w:hAnsi="Book Antiqua" w:cs="Book Antiqua"/>
          <w:color w:val="000000"/>
        </w:rPr>
        <w:t>; Yue T</w:t>
      </w:r>
      <w:r w:rsidR="00D5022F" w:rsidRPr="00D95876">
        <w:rPr>
          <w:rFonts w:ascii="Book Antiqua" w:eastAsia="Book Antiqua" w:hAnsi="Book Antiqua" w:cs="Book Antiqua"/>
          <w:color w:val="000000"/>
        </w:rPr>
        <w:t>, China</w:t>
      </w:r>
      <w:r w:rsidRPr="00D95876">
        <w:rPr>
          <w:rFonts w:ascii="Book Antiqua" w:eastAsia="Book Antiqua" w:hAnsi="Book Antiqua" w:cs="Book Antiqua"/>
          <w:b/>
          <w:color w:val="000000"/>
        </w:rPr>
        <w:t xml:space="preserve"> S-Editor:</w:t>
      </w:r>
      <w:r w:rsidR="0066430C" w:rsidRPr="00D95876">
        <w:rPr>
          <w:rFonts w:ascii="Book Antiqua" w:eastAsia="Book Antiqua" w:hAnsi="Book Antiqua" w:cs="Book Antiqua"/>
          <w:b/>
          <w:color w:val="000000"/>
        </w:rPr>
        <w:t xml:space="preserve"> </w:t>
      </w:r>
      <w:r w:rsidR="00D5022F" w:rsidRPr="00D95876">
        <w:rPr>
          <w:rFonts w:ascii="Book Antiqua" w:eastAsia="Book Antiqua" w:hAnsi="Book Antiqua" w:cs="Book Antiqua"/>
          <w:bCs/>
          <w:color w:val="000000"/>
        </w:rPr>
        <w:t xml:space="preserve">Chen YL </w:t>
      </w:r>
      <w:r w:rsidRPr="00D95876">
        <w:rPr>
          <w:rFonts w:ascii="Book Antiqua" w:eastAsia="Book Antiqua" w:hAnsi="Book Antiqua" w:cs="Book Antiqua"/>
          <w:b/>
          <w:color w:val="000000"/>
        </w:rPr>
        <w:t>L-Editor:</w:t>
      </w:r>
      <w:r w:rsidR="0066430C" w:rsidRPr="00D95876">
        <w:rPr>
          <w:rFonts w:ascii="Book Antiqua" w:eastAsia="Book Antiqua" w:hAnsi="Book Antiqua" w:cs="Book Antiqua"/>
          <w:b/>
          <w:color w:val="000000"/>
        </w:rPr>
        <w:t xml:space="preserve"> </w:t>
      </w:r>
      <w:r w:rsidR="00D5022F" w:rsidRPr="00D95876">
        <w:rPr>
          <w:rFonts w:ascii="Book Antiqua" w:eastAsia="Book Antiqua" w:hAnsi="Book Antiqua" w:cs="Book Antiqua"/>
          <w:bCs/>
          <w:color w:val="000000"/>
        </w:rPr>
        <w:t xml:space="preserve">A </w:t>
      </w:r>
      <w:r w:rsidRPr="00D95876">
        <w:rPr>
          <w:rFonts w:ascii="Book Antiqua" w:eastAsia="Book Antiqua" w:hAnsi="Book Antiqua" w:cs="Book Antiqua"/>
          <w:b/>
          <w:color w:val="000000"/>
        </w:rPr>
        <w:t xml:space="preserve">P-Editor: </w:t>
      </w:r>
    </w:p>
    <w:p w14:paraId="23E89F9A" w14:textId="1E2CFCD5" w:rsidR="00A77B3E" w:rsidRDefault="00414141">
      <w:pPr>
        <w:spacing w:line="360" w:lineRule="auto"/>
        <w:jc w:val="both"/>
        <w:rPr>
          <w:rFonts w:ascii="Book Antiqua" w:eastAsia="Book Antiqua" w:hAnsi="Book Antiqua" w:cs="Book Antiqua"/>
          <w:b/>
          <w:color w:val="000000"/>
        </w:rPr>
      </w:pPr>
      <w:r w:rsidRPr="00D95876">
        <w:rPr>
          <w:rFonts w:ascii="Book Antiqua" w:eastAsia="Book Antiqua" w:hAnsi="Book Antiqua" w:cs="Book Antiqua"/>
          <w:b/>
          <w:color w:val="000000"/>
        </w:rPr>
        <w:lastRenderedPageBreak/>
        <w:t>Figure Legends</w:t>
      </w:r>
    </w:p>
    <w:p w14:paraId="3EEC3F76" w14:textId="33C051A4" w:rsidR="00FF21B7" w:rsidRPr="00D95876" w:rsidRDefault="00FF21B7">
      <w:pPr>
        <w:spacing w:line="360" w:lineRule="auto"/>
        <w:jc w:val="both"/>
        <w:rPr>
          <w:rFonts w:ascii="Book Antiqua" w:eastAsia="Book Antiqua" w:hAnsi="Book Antiqua" w:cs="Book Antiqua"/>
          <w:b/>
          <w:color w:val="000000"/>
        </w:rPr>
      </w:pPr>
      <w:r>
        <w:rPr>
          <w:rFonts w:ascii="Book Antiqua" w:hAnsi="Book Antiqua"/>
          <w:noProof/>
        </w:rPr>
        <w:drawing>
          <wp:inline distT="0" distB="0" distL="0" distR="0" wp14:anchorId="7408C2F6" wp14:editId="0F2C5506">
            <wp:extent cx="4926413" cy="417195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31323" cy="4176108"/>
                    </a:xfrm>
                    <a:prstGeom prst="rect">
                      <a:avLst/>
                    </a:prstGeom>
                    <a:noFill/>
                  </pic:spPr>
                </pic:pic>
              </a:graphicData>
            </a:graphic>
          </wp:inline>
        </w:drawing>
      </w:r>
    </w:p>
    <w:p w14:paraId="0CF12BFE" w14:textId="3B0176EE" w:rsidR="00D47E0C" w:rsidRDefault="00BE1F1B">
      <w:pPr>
        <w:spacing w:line="360" w:lineRule="auto"/>
        <w:jc w:val="both"/>
        <w:rPr>
          <w:rFonts w:ascii="Book Antiqua" w:hAnsi="Book Antiqua"/>
        </w:rPr>
      </w:pPr>
      <w:r w:rsidRPr="00BE1F1B">
        <w:rPr>
          <w:rFonts w:ascii="Book Antiqua" w:hAnsi="Book Antiqua"/>
          <w:noProof/>
        </w:rPr>
        <w:drawing>
          <wp:inline distT="0" distB="0" distL="0" distR="0" wp14:anchorId="22E5C8B1" wp14:editId="385BF028">
            <wp:extent cx="2857500" cy="3220492"/>
            <wp:effectExtent l="0" t="0" r="0" b="0"/>
            <wp:docPr id="2" name="图片 1">
              <a:extLst xmlns:a="http://schemas.openxmlformats.org/drawingml/2006/main">
                <a:ext uri="{FF2B5EF4-FFF2-40B4-BE49-F238E27FC236}">
                  <a16:creationId xmlns:a16="http://schemas.microsoft.com/office/drawing/2014/main" id="{954DF21F-65FF-F17F-B185-9F0BD251EA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954DF21F-65FF-F17F-B185-9F0BD251EAF2}"/>
                        </a:ext>
                      </a:extLst>
                    </pic:cNvPr>
                    <pic:cNvPicPr>
                      <a:picLocks noChangeAspect="1"/>
                    </pic:cNvPicPr>
                  </pic:nvPicPr>
                  <pic:blipFill>
                    <a:blip r:embed="rId13"/>
                    <a:stretch>
                      <a:fillRect/>
                    </a:stretch>
                  </pic:blipFill>
                  <pic:spPr>
                    <a:xfrm>
                      <a:off x="0" y="0"/>
                      <a:ext cx="2869254" cy="3233740"/>
                    </a:xfrm>
                    <a:prstGeom prst="rect">
                      <a:avLst/>
                    </a:prstGeom>
                  </pic:spPr>
                </pic:pic>
              </a:graphicData>
            </a:graphic>
          </wp:inline>
        </w:drawing>
      </w:r>
    </w:p>
    <w:p w14:paraId="7F1C7552" w14:textId="5C554191" w:rsidR="00BE1F1B" w:rsidRPr="00D95876" w:rsidRDefault="00BE1F1B">
      <w:pPr>
        <w:spacing w:line="360" w:lineRule="auto"/>
        <w:jc w:val="both"/>
        <w:rPr>
          <w:rFonts w:ascii="Book Antiqua" w:hAnsi="Book Antiqua"/>
        </w:rPr>
      </w:pPr>
      <w:r>
        <w:rPr>
          <w:rFonts w:ascii="Book Antiqua" w:hAnsi="Book Antiqua"/>
          <w:noProof/>
        </w:rPr>
        <w:lastRenderedPageBreak/>
        <w:drawing>
          <wp:inline distT="0" distB="0" distL="0" distR="0" wp14:anchorId="5BE4A8E7" wp14:editId="6D36CCB0">
            <wp:extent cx="6464811" cy="3098042"/>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99724" cy="3114773"/>
                    </a:xfrm>
                    <a:prstGeom prst="rect">
                      <a:avLst/>
                    </a:prstGeom>
                    <a:noFill/>
                  </pic:spPr>
                </pic:pic>
              </a:graphicData>
            </a:graphic>
          </wp:inline>
        </w:drawing>
      </w:r>
    </w:p>
    <w:p w14:paraId="58CA8A97" w14:textId="5E8754D8" w:rsidR="00A77B3E" w:rsidRPr="00D95876" w:rsidRDefault="00414141">
      <w:pPr>
        <w:spacing w:line="360" w:lineRule="auto"/>
        <w:jc w:val="both"/>
        <w:rPr>
          <w:rFonts w:ascii="Book Antiqua" w:hAnsi="Book Antiqua"/>
          <w:b/>
          <w:bCs/>
          <w:lang w:eastAsia="zh-CN"/>
        </w:rPr>
      </w:pPr>
      <w:r w:rsidRPr="00D95876">
        <w:rPr>
          <w:rFonts w:ascii="Book Antiqua" w:eastAsia="Book Antiqua" w:hAnsi="Book Antiqua" w:cs="Book Antiqua"/>
          <w:b/>
          <w:bCs/>
          <w:color w:val="000000"/>
        </w:rPr>
        <w:t xml:space="preserve">Figure 1 Grouping of mitophagy-related clusters in </w:t>
      </w:r>
      <w:r w:rsidR="00D47E0C" w:rsidRPr="00D95876">
        <w:rPr>
          <w:rFonts w:ascii="Book Antiqua" w:eastAsia="Book Antiqua" w:hAnsi="Book Antiqua" w:cs="Book Antiqua"/>
          <w:b/>
          <w:bCs/>
          <w:color w:val="000000"/>
        </w:rPr>
        <w:t>colorectal cancer</w:t>
      </w:r>
      <w:r w:rsidRPr="00D95876">
        <w:rPr>
          <w:rFonts w:ascii="Book Antiqua" w:eastAsia="Book Antiqua" w:hAnsi="Book Antiqua" w:cs="Book Antiqua"/>
          <w:b/>
          <w:bCs/>
          <w:color w:val="000000"/>
        </w:rPr>
        <w:t>.</w:t>
      </w:r>
      <w:r w:rsidR="00D47E0C" w:rsidRPr="00D95876">
        <w:rPr>
          <w:rFonts w:ascii="Book Antiqua" w:hAnsi="Book Antiqua"/>
          <w:b/>
          <w:bCs/>
          <w:lang w:eastAsia="zh-CN"/>
        </w:rPr>
        <w:t xml:space="preserve"> </w:t>
      </w:r>
      <w:r w:rsidRPr="00D95876">
        <w:rPr>
          <w:rFonts w:ascii="Book Antiqua" w:eastAsia="Book Antiqua" w:hAnsi="Book Antiqua" w:cs="Book Antiqua"/>
          <w:color w:val="000000"/>
        </w:rPr>
        <w:t>A</w:t>
      </w:r>
      <w:r w:rsidR="00D47E0C" w:rsidRPr="00D95876">
        <w:rPr>
          <w:rFonts w:ascii="Book Antiqua" w:eastAsia="SimSun" w:hAnsi="Book Antiqua" w:cs="SimSun"/>
          <w:color w:val="000000"/>
          <w:lang w:eastAsia="zh-CN"/>
        </w:rPr>
        <w:t>:</w:t>
      </w:r>
      <w:r w:rsidRPr="00D95876">
        <w:rPr>
          <w:rFonts w:ascii="Book Antiqua" w:eastAsia="Book Antiqua" w:hAnsi="Book Antiqua" w:cs="Book Antiqua"/>
          <w:color w:val="000000"/>
        </w:rPr>
        <w:t xml:space="preserve"> Expression correlation among mitophagy-related genes</w:t>
      </w:r>
      <w:r w:rsidR="00D47E0C" w:rsidRPr="00D95876">
        <w:rPr>
          <w:rFonts w:ascii="Book Antiqua" w:eastAsia="Book Antiqua" w:hAnsi="Book Antiqua" w:cs="Book Antiqua"/>
          <w:color w:val="000000"/>
        </w:rPr>
        <w:t xml:space="preserve">; </w:t>
      </w:r>
      <w:r w:rsidRPr="00D95876">
        <w:rPr>
          <w:rFonts w:ascii="Book Antiqua" w:eastAsia="Book Antiqua" w:hAnsi="Book Antiqua" w:cs="Book Antiqua"/>
          <w:color w:val="000000"/>
        </w:rPr>
        <w:t>B</w:t>
      </w:r>
      <w:r w:rsidR="00D47E0C"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The cophenetic plot of NMF clustering analyses</w:t>
      </w:r>
      <w:r w:rsidR="00D47E0C" w:rsidRPr="00D95876">
        <w:rPr>
          <w:rFonts w:ascii="Book Antiqua" w:eastAsia="Book Antiqua" w:hAnsi="Book Antiqua" w:cs="Book Antiqua"/>
          <w:color w:val="000000"/>
        </w:rPr>
        <w:t xml:space="preserve">; </w:t>
      </w:r>
      <w:r w:rsidRPr="00D95876">
        <w:rPr>
          <w:rFonts w:ascii="Book Antiqua" w:eastAsia="Book Antiqua" w:hAnsi="Book Antiqua" w:cs="Book Antiqua"/>
          <w:color w:val="000000"/>
        </w:rPr>
        <w:t>C</w:t>
      </w:r>
      <w:r w:rsidR="00D47E0C"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Heatmap showing three clusters were identified, along with the optimal value for consensus clustering</w:t>
      </w:r>
      <w:r w:rsidR="00D47E0C" w:rsidRPr="00D95876">
        <w:rPr>
          <w:rFonts w:ascii="Book Antiqua" w:eastAsia="Book Antiqua" w:hAnsi="Book Antiqua" w:cs="Book Antiqua"/>
          <w:color w:val="000000"/>
        </w:rPr>
        <w:t xml:space="preserve">; </w:t>
      </w:r>
      <w:r w:rsidRPr="00D95876">
        <w:rPr>
          <w:rFonts w:ascii="Book Antiqua" w:eastAsia="Book Antiqua" w:hAnsi="Book Antiqua" w:cs="Book Antiqua"/>
          <w:color w:val="000000"/>
        </w:rPr>
        <w:t>D</w:t>
      </w:r>
      <w:r w:rsidR="00D47E0C"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Principal component analysis of three mitophagy-related clusters</w:t>
      </w:r>
      <w:r w:rsidR="00D47E0C" w:rsidRPr="00D95876">
        <w:rPr>
          <w:rFonts w:ascii="Book Antiqua" w:eastAsia="Book Antiqua" w:hAnsi="Book Antiqua" w:cs="Book Antiqua"/>
          <w:color w:val="000000"/>
        </w:rPr>
        <w:t xml:space="preserve">; </w:t>
      </w:r>
      <w:r w:rsidRPr="00D95876">
        <w:rPr>
          <w:rFonts w:ascii="Book Antiqua" w:eastAsia="Book Antiqua" w:hAnsi="Book Antiqua" w:cs="Book Antiqua"/>
          <w:color w:val="000000"/>
        </w:rPr>
        <w:t>E</w:t>
      </w:r>
      <w:r w:rsidR="00D47E0C"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Kaplan-Meier curves for survival rate of three clusters showing patients in cluster III have the best prognosis (</w:t>
      </w:r>
      <w:r w:rsidRPr="00D95876">
        <w:rPr>
          <w:rFonts w:ascii="Book Antiqua" w:eastAsia="Book Antiqua" w:hAnsi="Book Antiqua" w:cs="Book Antiqua"/>
          <w:i/>
          <w:iCs/>
          <w:color w:val="000000"/>
        </w:rPr>
        <w:t>P</w:t>
      </w:r>
      <w:r w:rsidR="00D47E0C" w:rsidRPr="00D95876">
        <w:rPr>
          <w:rFonts w:ascii="Book Antiqua" w:eastAsia="Book Antiqua" w:hAnsi="Book Antiqua" w:cs="Book Antiqua"/>
          <w:i/>
          <w:iCs/>
          <w:color w:val="000000"/>
        </w:rPr>
        <w:t xml:space="preserve"> </w:t>
      </w:r>
      <w:r w:rsidRPr="00D95876">
        <w:rPr>
          <w:rFonts w:ascii="Book Antiqua" w:eastAsia="Book Antiqua" w:hAnsi="Book Antiqua" w:cs="Book Antiqua"/>
          <w:color w:val="000000"/>
        </w:rPr>
        <w:t>=</w:t>
      </w:r>
      <w:r w:rsidR="00D47E0C" w:rsidRPr="00D95876">
        <w:rPr>
          <w:rFonts w:ascii="Book Antiqua" w:eastAsia="Book Antiqua" w:hAnsi="Book Antiqua" w:cs="Book Antiqua"/>
          <w:color w:val="000000"/>
        </w:rPr>
        <w:t xml:space="preserve"> </w:t>
      </w:r>
      <w:r w:rsidRPr="00D95876">
        <w:rPr>
          <w:rFonts w:ascii="Book Antiqua" w:eastAsia="Book Antiqua" w:hAnsi="Book Antiqua" w:cs="Book Antiqua"/>
          <w:color w:val="000000"/>
        </w:rPr>
        <w:t xml:space="preserve">0.0057). The </w:t>
      </w:r>
      <w:r w:rsidRPr="00D95876">
        <w:rPr>
          <w:rFonts w:ascii="Book Antiqua" w:eastAsia="Book Antiqua" w:hAnsi="Book Antiqua" w:cs="Book Antiqua"/>
          <w:i/>
          <w:iCs/>
          <w:color w:val="000000"/>
        </w:rPr>
        <w:t>P</w:t>
      </w:r>
      <w:r w:rsidRPr="00D95876">
        <w:rPr>
          <w:rFonts w:ascii="Book Antiqua" w:eastAsia="Book Antiqua" w:hAnsi="Book Antiqua" w:cs="Book Antiqua"/>
          <w:color w:val="000000"/>
        </w:rPr>
        <w:t xml:space="preserve"> value was calculated using the log-rank test</w:t>
      </w:r>
      <w:r w:rsidR="00D47E0C" w:rsidRPr="00D95876">
        <w:rPr>
          <w:rFonts w:ascii="Book Antiqua" w:eastAsia="Book Antiqua" w:hAnsi="Book Antiqua" w:cs="Book Antiqua"/>
          <w:color w:val="000000"/>
        </w:rPr>
        <w:t xml:space="preserve">; </w:t>
      </w:r>
      <w:r w:rsidRPr="00D95876">
        <w:rPr>
          <w:rFonts w:ascii="Book Antiqua" w:eastAsia="Book Antiqua" w:hAnsi="Book Antiqua" w:cs="Book Antiqua"/>
          <w:color w:val="000000"/>
        </w:rPr>
        <w:t>F</w:t>
      </w:r>
      <w:r w:rsidR="00D47E0C"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Alluvial diagram of clusters shows patients in cluster III tend to be early-stage.</w:t>
      </w:r>
      <w:r w:rsidR="00D47E0C" w:rsidRPr="00D95876">
        <w:rPr>
          <w:rFonts w:ascii="Book Antiqua" w:eastAsia="Book Antiqua" w:hAnsi="Book Antiqua" w:cs="Book Antiqua"/>
          <w:color w:val="000000"/>
        </w:rPr>
        <w:t xml:space="preserve"> NMF</w:t>
      </w:r>
      <w:r w:rsidR="00D47E0C" w:rsidRPr="00D95876">
        <w:rPr>
          <w:rFonts w:ascii="Book Antiqua" w:eastAsia="SimSun" w:hAnsi="Book Antiqua" w:cs="SimSun"/>
          <w:color w:val="000000"/>
          <w:lang w:eastAsia="zh-CN"/>
        </w:rPr>
        <w:t xml:space="preserve">: </w:t>
      </w:r>
      <w:r w:rsidR="00D47E0C" w:rsidRPr="00D95876">
        <w:rPr>
          <w:rFonts w:ascii="Book Antiqua" w:eastAsia="Book Antiqua" w:hAnsi="Book Antiqua" w:cs="Book Antiqua"/>
          <w:color w:val="000000"/>
        </w:rPr>
        <w:t>Nonnegative Matrix Factorization.</w:t>
      </w:r>
    </w:p>
    <w:p w14:paraId="6D33BB1D" w14:textId="6A577CBD" w:rsidR="00A77B3E" w:rsidRDefault="00A77B3E">
      <w:pPr>
        <w:spacing w:line="360" w:lineRule="auto"/>
        <w:jc w:val="both"/>
        <w:rPr>
          <w:rFonts w:ascii="Book Antiqua" w:hAnsi="Book Antiqua"/>
        </w:rPr>
      </w:pPr>
    </w:p>
    <w:p w14:paraId="395941CB" w14:textId="19BD8569" w:rsidR="00BE1F1B" w:rsidRPr="00D95876" w:rsidRDefault="00406637">
      <w:pPr>
        <w:spacing w:line="360" w:lineRule="auto"/>
        <w:jc w:val="both"/>
        <w:rPr>
          <w:rFonts w:ascii="Book Antiqua" w:hAnsi="Book Antiqua"/>
        </w:rPr>
      </w:pPr>
      <w:r>
        <w:rPr>
          <w:rFonts w:ascii="Book Antiqua" w:hAnsi="Book Antiqua"/>
          <w:noProof/>
        </w:rPr>
        <w:lastRenderedPageBreak/>
        <w:drawing>
          <wp:inline distT="0" distB="0" distL="0" distR="0" wp14:anchorId="3CB8202F" wp14:editId="126E68C7">
            <wp:extent cx="6744174" cy="3784095"/>
            <wp:effectExtent l="0" t="0" r="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62360" cy="3794299"/>
                    </a:xfrm>
                    <a:prstGeom prst="rect">
                      <a:avLst/>
                    </a:prstGeom>
                    <a:noFill/>
                  </pic:spPr>
                </pic:pic>
              </a:graphicData>
            </a:graphic>
          </wp:inline>
        </w:drawing>
      </w:r>
    </w:p>
    <w:p w14:paraId="5FA0EFE8" w14:textId="11882EA6" w:rsidR="00406637" w:rsidRDefault="00406637">
      <w:pPr>
        <w:spacing w:line="360" w:lineRule="auto"/>
        <w:jc w:val="both"/>
        <w:rPr>
          <w:rFonts w:ascii="Book Antiqua" w:eastAsia="Book Antiqua" w:hAnsi="Book Antiqua" w:cs="Book Antiqua"/>
          <w:b/>
          <w:bCs/>
          <w:color w:val="000000"/>
        </w:rPr>
      </w:pPr>
      <w:r w:rsidRPr="00406637">
        <w:rPr>
          <w:rFonts w:ascii="Book Antiqua" w:eastAsia="Book Antiqua" w:hAnsi="Book Antiqua" w:cs="Book Antiqua"/>
          <w:b/>
          <w:bCs/>
          <w:noProof/>
          <w:color w:val="000000"/>
        </w:rPr>
        <w:drawing>
          <wp:inline distT="0" distB="0" distL="0" distR="0" wp14:anchorId="30725E9D" wp14:editId="4B989FBA">
            <wp:extent cx="6719285" cy="3589361"/>
            <wp:effectExtent l="0" t="0" r="5715" b="0"/>
            <wp:docPr id="3" name="图片 2">
              <a:extLst xmlns:a="http://schemas.openxmlformats.org/drawingml/2006/main">
                <a:ext uri="{FF2B5EF4-FFF2-40B4-BE49-F238E27FC236}">
                  <a16:creationId xmlns:a16="http://schemas.microsoft.com/office/drawing/2014/main" id="{ADE589E7-42FC-54B6-922D-8086221517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ADE589E7-42FC-54B6-922D-8086221517CA}"/>
                        </a:ext>
                      </a:extLst>
                    </pic:cNvPr>
                    <pic:cNvPicPr>
                      <a:picLocks noChangeAspect="1"/>
                    </pic:cNvPicPr>
                  </pic:nvPicPr>
                  <pic:blipFill rotWithShape="1">
                    <a:blip r:embed="rId16"/>
                    <a:srcRect b="7500"/>
                    <a:stretch/>
                  </pic:blipFill>
                  <pic:spPr>
                    <a:xfrm>
                      <a:off x="0" y="0"/>
                      <a:ext cx="6747598" cy="3604485"/>
                    </a:xfrm>
                    <a:prstGeom prst="rect">
                      <a:avLst/>
                    </a:prstGeom>
                  </pic:spPr>
                </pic:pic>
              </a:graphicData>
            </a:graphic>
          </wp:inline>
        </w:drawing>
      </w:r>
    </w:p>
    <w:p w14:paraId="7483EE3D" w14:textId="30B66081" w:rsidR="00A77B3E" w:rsidRPr="00D95876" w:rsidRDefault="00414141">
      <w:pPr>
        <w:spacing w:line="360" w:lineRule="auto"/>
        <w:jc w:val="both"/>
        <w:rPr>
          <w:rFonts w:ascii="Book Antiqua" w:hAnsi="Book Antiqua"/>
        </w:rPr>
      </w:pPr>
      <w:r w:rsidRPr="00D95876">
        <w:rPr>
          <w:rFonts w:ascii="Book Antiqua" w:eastAsia="Book Antiqua" w:hAnsi="Book Antiqua" w:cs="Book Antiqua"/>
          <w:b/>
          <w:bCs/>
          <w:color w:val="000000"/>
        </w:rPr>
        <w:t>Figure 2 Characterization of the three clusters.</w:t>
      </w:r>
      <w:r w:rsidR="00D47E0C" w:rsidRPr="00D95876">
        <w:rPr>
          <w:rFonts w:ascii="Book Antiqua" w:hAnsi="Book Antiqua"/>
          <w:lang w:eastAsia="zh-CN"/>
        </w:rPr>
        <w:t xml:space="preserve"> </w:t>
      </w:r>
      <w:r w:rsidRPr="00D95876">
        <w:rPr>
          <w:rFonts w:ascii="Book Antiqua" w:eastAsia="Book Antiqua" w:hAnsi="Book Antiqua" w:cs="Book Antiqua"/>
          <w:color w:val="000000"/>
        </w:rPr>
        <w:t>A</w:t>
      </w:r>
      <w:r w:rsidR="00D47E0C"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Differences in metastasis-related pathways scored by </w:t>
      </w:r>
      <w:r w:rsidR="00D47E0C" w:rsidRPr="00D95876">
        <w:rPr>
          <w:rFonts w:ascii="Book Antiqua" w:hAnsi="Book Antiqua" w:cs="Book Antiqua"/>
          <w:color w:val="000000"/>
          <w:lang w:eastAsia="zh-CN"/>
        </w:rPr>
        <w:t>g</w:t>
      </w:r>
      <w:r w:rsidR="00D47E0C" w:rsidRPr="00D95876">
        <w:rPr>
          <w:rFonts w:ascii="Book Antiqua" w:eastAsia="Book Antiqua" w:hAnsi="Book Antiqua" w:cs="Book Antiqua"/>
          <w:color w:val="000000"/>
        </w:rPr>
        <w:t>ene set variation analysis (GSVA)</w:t>
      </w:r>
      <w:r w:rsidRPr="00D95876">
        <w:rPr>
          <w:rFonts w:ascii="Book Antiqua" w:eastAsia="Book Antiqua" w:hAnsi="Book Antiqua" w:cs="Book Antiqua"/>
          <w:color w:val="000000"/>
        </w:rPr>
        <w:t xml:space="preserve"> between cluster I and cluster III</w:t>
      </w:r>
      <w:r w:rsidR="00D47E0C" w:rsidRPr="00D95876">
        <w:rPr>
          <w:rFonts w:ascii="Book Antiqua" w:eastAsia="Book Antiqua" w:hAnsi="Book Antiqua" w:cs="Book Antiqua"/>
          <w:color w:val="000000"/>
        </w:rPr>
        <w:t xml:space="preserve">; </w:t>
      </w:r>
      <w:r w:rsidRPr="00D95876">
        <w:rPr>
          <w:rFonts w:ascii="Book Antiqua" w:eastAsia="Book Antiqua" w:hAnsi="Book Antiqua" w:cs="Book Antiqua"/>
          <w:color w:val="000000"/>
        </w:rPr>
        <w:lastRenderedPageBreak/>
        <w:t>B</w:t>
      </w:r>
      <w:r w:rsidR="00D47E0C"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Differences in pathway activities scored by GSVA between cluster II and cluster III</w:t>
      </w:r>
      <w:r w:rsidR="00D47E0C" w:rsidRPr="00D95876">
        <w:rPr>
          <w:rFonts w:ascii="Book Antiqua" w:eastAsia="Book Antiqua" w:hAnsi="Book Antiqua" w:cs="Book Antiqua"/>
          <w:color w:val="000000"/>
        </w:rPr>
        <w:t xml:space="preserve">; </w:t>
      </w:r>
      <w:r w:rsidRPr="00D95876">
        <w:rPr>
          <w:rFonts w:ascii="Book Antiqua" w:eastAsia="Book Antiqua" w:hAnsi="Book Antiqua" w:cs="Book Antiqua"/>
          <w:color w:val="000000"/>
        </w:rPr>
        <w:t>C</w:t>
      </w:r>
      <w:r w:rsidR="00D47E0C"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Relative abundance of 22 tumor-infiltrating immune cells</w:t>
      </w:r>
      <w:r w:rsidR="00D47E0C" w:rsidRPr="00D95876">
        <w:rPr>
          <w:rFonts w:ascii="Book Antiqua" w:eastAsia="Book Antiqua" w:hAnsi="Book Antiqua" w:cs="Book Antiqua"/>
          <w:color w:val="000000"/>
        </w:rPr>
        <w:t xml:space="preserve"> </w:t>
      </w:r>
      <w:r w:rsidRPr="00D95876">
        <w:rPr>
          <w:rFonts w:ascii="Book Antiqua" w:eastAsia="Book Antiqua" w:hAnsi="Book Antiqua" w:cs="Book Antiqua"/>
          <w:color w:val="000000"/>
        </w:rPr>
        <w:t xml:space="preserve">in each of the three clusters. The statistical differences between the three clusters as determined through the Kruskal-Wallis H test. </w:t>
      </w:r>
      <w:proofErr w:type="spellStart"/>
      <w:r w:rsidR="0099690B" w:rsidRPr="00D95876">
        <w:rPr>
          <w:rFonts w:ascii="Book Antiqua" w:eastAsia="Book Antiqua" w:hAnsi="Book Antiqua" w:cs="Book Antiqua"/>
          <w:color w:val="000000"/>
          <w:vertAlign w:val="superscript"/>
        </w:rPr>
        <w:t>a</w:t>
      </w:r>
      <w:r w:rsidRPr="00D95876">
        <w:rPr>
          <w:rFonts w:ascii="Book Antiqua" w:eastAsia="Book Antiqua" w:hAnsi="Book Antiqua" w:cs="Book Antiqua"/>
          <w:i/>
          <w:iCs/>
          <w:color w:val="000000"/>
        </w:rPr>
        <w:t>P</w:t>
      </w:r>
      <w:proofErr w:type="spellEnd"/>
      <w:r w:rsidRPr="00D95876">
        <w:rPr>
          <w:rFonts w:ascii="Book Antiqua" w:eastAsia="Book Antiqua" w:hAnsi="Book Antiqua" w:cs="Book Antiqua"/>
          <w:color w:val="000000"/>
        </w:rPr>
        <w:t xml:space="preserve"> &lt; 0.05; </w:t>
      </w:r>
      <w:proofErr w:type="spellStart"/>
      <w:r w:rsidR="0099690B" w:rsidRPr="00D95876">
        <w:rPr>
          <w:rFonts w:ascii="Book Antiqua" w:eastAsia="Book Antiqua" w:hAnsi="Book Antiqua" w:cs="Book Antiqua"/>
          <w:color w:val="000000"/>
          <w:vertAlign w:val="superscript"/>
        </w:rPr>
        <w:t>b</w:t>
      </w:r>
      <w:r w:rsidRPr="00D95876">
        <w:rPr>
          <w:rFonts w:ascii="Book Antiqua" w:eastAsia="Book Antiqua" w:hAnsi="Book Antiqua" w:cs="Book Antiqua"/>
          <w:i/>
          <w:iCs/>
          <w:color w:val="000000"/>
        </w:rPr>
        <w:t>P</w:t>
      </w:r>
      <w:proofErr w:type="spellEnd"/>
      <w:r w:rsidRPr="00D95876">
        <w:rPr>
          <w:rFonts w:ascii="Book Antiqua" w:eastAsia="Book Antiqua" w:hAnsi="Book Antiqua" w:cs="Book Antiqua"/>
          <w:color w:val="000000"/>
        </w:rPr>
        <w:t xml:space="preserve"> &lt; 0.01; </w:t>
      </w:r>
      <w:proofErr w:type="spellStart"/>
      <w:r w:rsidR="0099690B" w:rsidRPr="00D95876">
        <w:rPr>
          <w:rFonts w:ascii="Book Antiqua" w:eastAsia="Book Antiqua" w:hAnsi="Book Antiqua" w:cs="Book Antiqua"/>
          <w:color w:val="000000"/>
          <w:vertAlign w:val="superscript"/>
        </w:rPr>
        <w:t>c</w:t>
      </w:r>
      <w:r w:rsidRPr="00D95876">
        <w:rPr>
          <w:rFonts w:ascii="Book Antiqua" w:eastAsia="Book Antiqua" w:hAnsi="Book Antiqua" w:cs="Book Antiqua"/>
          <w:i/>
          <w:iCs/>
          <w:color w:val="000000"/>
        </w:rPr>
        <w:t>P</w:t>
      </w:r>
      <w:proofErr w:type="spellEnd"/>
      <w:r w:rsidRPr="00D95876">
        <w:rPr>
          <w:rFonts w:ascii="Book Antiqua" w:eastAsia="Book Antiqua" w:hAnsi="Book Antiqua" w:cs="Book Antiqua"/>
          <w:color w:val="000000"/>
        </w:rPr>
        <w:t xml:space="preserve"> &lt; 0.001.</w:t>
      </w:r>
    </w:p>
    <w:p w14:paraId="04578D7B" w14:textId="5413A1FD" w:rsidR="00A77B3E" w:rsidRDefault="00A77B3E">
      <w:pPr>
        <w:spacing w:line="360" w:lineRule="auto"/>
        <w:jc w:val="both"/>
        <w:rPr>
          <w:rFonts w:ascii="Book Antiqua" w:hAnsi="Book Antiqua"/>
        </w:rPr>
      </w:pPr>
    </w:p>
    <w:p w14:paraId="103A4313" w14:textId="7571C29B" w:rsidR="00F20E23" w:rsidRDefault="00F20E23">
      <w:pPr>
        <w:spacing w:line="360" w:lineRule="auto"/>
        <w:jc w:val="both"/>
        <w:rPr>
          <w:rFonts w:ascii="Book Antiqua" w:hAnsi="Book Antiqua"/>
        </w:rPr>
      </w:pPr>
      <w:r>
        <w:rPr>
          <w:noProof/>
        </w:rPr>
        <w:drawing>
          <wp:inline distT="0" distB="0" distL="0" distR="0" wp14:anchorId="19214259" wp14:editId="4A240FBA">
            <wp:extent cx="6726706" cy="2852382"/>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751836" cy="2863038"/>
                    </a:xfrm>
                    <a:prstGeom prst="rect">
                      <a:avLst/>
                    </a:prstGeom>
                  </pic:spPr>
                </pic:pic>
              </a:graphicData>
            </a:graphic>
          </wp:inline>
        </w:drawing>
      </w:r>
    </w:p>
    <w:p w14:paraId="2843AA2C" w14:textId="6C0E4695" w:rsidR="00F20E23" w:rsidRDefault="00F20E23">
      <w:pPr>
        <w:spacing w:line="360" w:lineRule="auto"/>
        <w:jc w:val="both"/>
        <w:rPr>
          <w:rFonts w:ascii="Book Antiqua" w:hAnsi="Book Antiqua"/>
        </w:rPr>
      </w:pPr>
      <w:r>
        <w:rPr>
          <w:noProof/>
        </w:rPr>
        <w:drawing>
          <wp:inline distT="0" distB="0" distL="0" distR="0" wp14:anchorId="32BE47A8" wp14:editId="4D3B03D1">
            <wp:extent cx="6515569" cy="219729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3292"/>
                    <a:stretch/>
                  </pic:blipFill>
                  <pic:spPr bwMode="auto">
                    <a:xfrm>
                      <a:off x="0" y="0"/>
                      <a:ext cx="6523896" cy="2200098"/>
                    </a:xfrm>
                    <a:prstGeom prst="rect">
                      <a:avLst/>
                    </a:prstGeom>
                    <a:ln>
                      <a:noFill/>
                    </a:ln>
                    <a:extLst>
                      <a:ext uri="{53640926-AAD7-44D8-BBD7-CCE9431645EC}">
                        <a14:shadowObscured xmlns:a14="http://schemas.microsoft.com/office/drawing/2010/main"/>
                      </a:ext>
                    </a:extLst>
                  </pic:spPr>
                </pic:pic>
              </a:graphicData>
            </a:graphic>
          </wp:inline>
        </w:drawing>
      </w:r>
    </w:p>
    <w:p w14:paraId="7AB6C447" w14:textId="3184DEA2" w:rsidR="00F20E23" w:rsidRDefault="00F20E23">
      <w:pPr>
        <w:spacing w:line="360" w:lineRule="auto"/>
        <w:jc w:val="both"/>
        <w:rPr>
          <w:rFonts w:ascii="Book Antiqua" w:hAnsi="Book Antiqua"/>
        </w:rPr>
      </w:pPr>
      <w:r>
        <w:rPr>
          <w:noProof/>
        </w:rPr>
        <w:lastRenderedPageBreak/>
        <w:drawing>
          <wp:inline distT="0" distB="0" distL="0" distR="0" wp14:anchorId="515DAE1D" wp14:editId="550D04A4">
            <wp:extent cx="6105956" cy="3630304"/>
            <wp:effectExtent l="0" t="0" r="952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08220" cy="3631650"/>
                    </a:xfrm>
                    <a:prstGeom prst="rect">
                      <a:avLst/>
                    </a:prstGeom>
                  </pic:spPr>
                </pic:pic>
              </a:graphicData>
            </a:graphic>
          </wp:inline>
        </w:drawing>
      </w:r>
    </w:p>
    <w:p w14:paraId="50AA2392" w14:textId="649C1D0F" w:rsidR="00A77B3E" w:rsidRPr="00D95876" w:rsidRDefault="00414141">
      <w:pPr>
        <w:spacing w:line="360" w:lineRule="auto"/>
        <w:jc w:val="both"/>
        <w:rPr>
          <w:rFonts w:ascii="Book Antiqua" w:hAnsi="Book Antiqua"/>
        </w:rPr>
      </w:pPr>
      <w:r w:rsidRPr="00D95876">
        <w:rPr>
          <w:rFonts w:ascii="Book Antiqua" w:eastAsia="Book Antiqua" w:hAnsi="Book Antiqua" w:cs="Book Antiqua"/>
          <w:b/>
          <w:bCs/>
          <w:color w:val="000000"/>
        </w:rPr>
        <w:t xml:space="preserve">Figure 3 Construction and validation of the prognostic </w:t>
      </w:r>
      <w:proofErr w:type="spellStart"/>
      <w:r w:rsidRPr="00D95876">
        <w:rPr>
          <w:rFonts w:ascii="Book Antiqua" w:eastAsia="Book Antiqua" w:hAnsi="Book Antiqua" w:cs="Book Antiqua"/>
          <w:b/>
          <w:bCs/>
          <w:color w:val="000000"/>
        </w:rPr>
        <w:t>risk_score</w:t>
      </w:r>
      <w:proofErr w:type="spellEnd"/>
      <w:r w:rsidRPr="00D95876">
        <w:rPr>
          <w:rFonts w:ascii="Book Antiqua" w:eastAsia="Book Antiqua" w:hAnsi="Book Antiqua" w:cs="Book Antiqua"/>
          <w:b/>
          <w:bCs/>
          <w:color w:val="000000"/>
        </w:rPr>
        <w:t>.</w:t>
      </w:r>
      <w:r w:rsidR="00D47E0C" w:rsidRPr="00D95876">
        <w:rPr>
          <w:rFonts w:ascii="Book Antiqua" w:hAnsi="Book Antiqua"/>
          <w:b/>
          <w:bCs/>
          <w:lang w:eastAsia="zh-CN"/>
        </w:rPr>
        <w:t xml:space="preserve"> </w:t>
      </w:r>
      <w:r w:rsidRPr="00D95876">
        <w:rPr>
          <w:rFonts w:ascii="Book Antiqua" w:eastAsia="Book Antiqua" w:hAnsi="Book Antiqua" w:cs="Book Antiqua"/>
          <w:color w:val="000000"/>
        </w:rPr>
        <w:t>A</w:t>
      </w:r>
      <w:r w:rsidR="00D47E0C" w:rsidRPr="00D95876">
        <w:rPr>
          <w:rFonts w:ascii="Book Antiqua" w:eastAsia="SimSun" w:hAnsi="Book Antiqua" w:cs="SimSun"/>
          <w:color w:val="000000"/>
          <w:lang w:eastAsia="zh-CN"/>
        </w:rPr>
        <w:t>:</w:t>
      </w:r>
      <w:r w:rsidRPr="00D95876">
        <w:rPr>
          <w:rFonts w:ascii="Book Antiqua" w:eastAsia="Book Antiqua" w:hAnsi="Book Antiqua" w:cs="Book Antiqua"/>
          <w:color w:val="000000"/>
        </w:rPr>
        <w:t xml:space="preserve"> Venn diagram showing overlapped genes between the three clusters</w:t>
      </w:r>
      <w:r w:rsidR="00D47E0C" w:rsidRPr="00D95876">
        <w:rPr>
          <w:rFonts w:ascii="Book Antiqua" w:eastAsia="Book Antiqua" w:hAnsi="Book Antiqua" w:cs="Book Antiqua"/>
          <w:color w:val="000000"/>
        </w:rPr>
        <w:t xml:space="preserve">; </w:t>
      </w:r>
      <w:r w:rsidRPr="00D95876">
        <w:rPr>
          <w:rFonts w:ascii="Book Antiqua" w:eastAsia="Book Antiqua" w:hAnsi="Book Antiqua" w:cs="Book Antiqua"/>
          <w:color w:val="000000"/>
        </w:rPr>
        <w:t>B</w:t>
      </w:r>
      <w:r w:rsidR="00D47E0C"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Gene ontology enrichment (GO) analysis of mitophagy-related genes</w:t>
      </w:r>
      <w:r w:rsidR="00D47E0C" w:rsidRPr="00D95876">
        <w:rPr>
          <w:rFonts w:ascii="Book Antiqua" w:eastAsia="Book Antiqua" w:hAnsi="Book Antiqua" w:cs="Book Antiqua"/>
          <w:color w:val="000000"/>
        </w:rPr>
        <w:t xml:space="preserve">; </w:t>
      </w:r>
      <w:r w:rsidRPr="00D95876">
        <w:rPr>
          <w:rFonts w:ascii="Book Antiqua" w:eastAsia="Book Antiqua" w:hAnsi="Book Antiqua" w:cs="Book Antiqua"/>
          <w:color w:val="000000"/>
        </w:rPr>
        <w:t>C</w:t>
      </w:r>
      <w:r w:rsidR="00D47E0C" w:rsidRPr="00D95876">
        <w:rPr>
          <w:rFonts w:ascii="Book Antiqua" w:eastAsia="Book Antiqua" w:hAnsi="Book Antiqua" w:cs="Book Antiqua"/>
          <w:color w:val="000000"/>
        </w:rPr>
        <w:t xml:space="preserve"> and </w:t>
      </w:r>
      <w:r w:rsidRPr="00D95876">
        <w:rPr>
          <w:rFonts w:ascii="Book Antiqua" w:eastAsia="Book Antiqua" w:hAnsi="Book Antiqua" w:cs="Book Antiqua"/>
          <w:color w:val="000000"/>
        </w:rPr>
        <w:t>D</w:t>
      </w:r>
      <w:r w:rsidR="00D47E0C"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w:t>
      </w:r>
      <w:r w:rsidR="005E7E88" w:rsidRPr="00D95876">
        <w:rPr>
          <w:rFonts w:ascii="Book Antiqua" w:eastAsia="Book Antiqua" w:hAnsi="Book Antiqua" w:cs="Book Antiqua"/>
          <w:color w:val="000000"/>
        </w:rPr>
        <w:t xml:space="preserve">Thirty-six </w:t>
      </w:r>
      <w:r w:rsidRPr="00D95876">
        <w:rPr>
          <w:rFonts w:ascii="Book Antiqua" w:eastAsia="Book Antiqua" w:hAnsi="Book Antiqua" w:cs="Book Antiqua"/>
          <w:color w:val="000000"/>
        </w:rPr>
        <w:t xml:space="preserve">candidate genes screened out by </w:t>
      </w:r>
      <w:r w:rsidR="005E7E88" w:rsidRPr="00D95876">
        <w:rPr>
          <w:rFonts w:ascii="Book Antiqua" w:eastAsia="Book Antiqua" w:hAnsi="Book Antiqua" w:cs="Book Antiqua"/>
          <w:color w:val="000000"/>
        </w:rPr>
        <w:t>least absolute shrinkage and selection operator method</w:t>
      </w:r>
      <w:r w:rsidRPr="00D95876">
        <w:rPr>
          <w:rFonts w:ascii="Book Antiqua" w:eastAsia="Book Antiqua" w:hAnsi="Book Antiqua" w:cs="Book Antiqua"/>
          <w:color w:val="000000"/>
        </w:rPr>
        <w:t xml:space="preserve"> analysis with minimal lambda</w:t>
      </w:r>
      <w:r w:rsidR="00D47E0C" w:rsidRPr="00D95876">
        <w:rPr>
          <w:rFonts w:ascii="Book Antiqua" w:eastAsia="Book Antiqua" w:hAnsi="Book Antiqua" w:cs="Book Antiqua"/>
          <w:color w:val="000000"/>
        </w:rPr>
        <w:t xml:space="preserve">; </w:t>
      </w:r>
      <w:r w:rsidRPr="00D95876">
        <w:rPr>
          <w:rFonts w:ascii="Book Antiqua" w:eastAsia="Book Antiqua" w:hAnsi="Book Antiqua" w:cs="Book Antiqua"/>
          <w:color w:val="000000"/>
        </w:rPr>
        <w:t>E</w:t>
      </w:r>
      <w:r w:rsidR="00D47E0C" w:rsidRPr="00D95876">
        <w:rPr>
          <w:rFonts w:ascii="Book Antiqua" w:eastAsia="Book Antiqua" w:hAnsi="Book Antiqua" w:cs="Book Antiqua"/>
          <w:color w:val="000000"/>
        </w:rPr>
        <w:t xml:space="preserve"> and </w:t>
      </w:r>
      <w:r w:rsidRPr="00D95876">
        <w:rPr>
          <w:rFonts w:ascii="Book Antiqua" w:eastAsia="Book Antiqua" w:hAnsi="Book Antiqua" w:cs="Book Antiqua"/>
          <w:color w:val="000000"/>
        </w:rPr>
        <w:t>F</w:t>
      </w:r>
      <w:r w:rsidR="00D47E0C"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Ranked dot and scatter plots showing </w:t>
      </w:r>
      <w:proofErr w:type="spellStart"/>
      <w:r w:rsidRPr="00D95876">
        <w:rPr>
          <w:rFonts w:ascii="Book Antiqua" w:eastAsia="Book Antiqua" w:hAnsi="Book Antiqua" w:cs="Book Antiqua"/>
          <w:color w:val="000000"/>
        </w:rPr>
        <w:t>risk_score</w:t>
      </w:r>
      <w:proofErr w:type="spellEnd"/>
      <w:r w:rsidRPr="00D95876">
        <w:rPr>
          <w:rFonts w:ascii="Book Antiqua" w:eastAsia="Book Antiqua" w:hAnsi="Book Antiqua" w:cs="Book Antiqua"/>
          <w:color w:val="000000"/>
        </w:rPr>
        <w:t xml:space="preserve"> distribution, patient survival status, survival time and expression of 36 mitophagy-related genes in training set and validation set.</w:t>
      </w:r>
    </w:p>
    <w:p w14:paraId="2A236E6F" w14:textId="67B5F905" w:rsidR="00A77B3E" w:rsidRDefault="00A77B3E">
      <w:pPr>
        <w:spacing w:line="360" w:lineRule="auto"/>
        <w:jc w:val="both"/>
        <w:rPr>
          <w:noProof/>
        </w:rPr>
      </w:pPr>
    </w:p>
    <w:p w14:paraId="4B1F273B" w14:textId="084EB540" w:rsidR="00F20E23" w:rsidRDefault="00F20E23">
      <w:pPr>
        <w:spacing w:line="360" w:lineRule="auto"/>
        <w:jc w:val="both"/>
        <w:rPr>
          <w:rFonts w:ascii="Book Antiqua" w:hAnsi="Book Antiqua"/>
        </w:rPr>
      </w:pPr>
      <w:r>
        <w:rPr>
          <w:noProof/>
        </w:rPr>
        <w:lastRenderedPageBreak/>
        <w:drawing>
          <wp:inline distT="0" distB="0" distL="0" distR="0" wp14:anchorId="568F55E1" wp14:editId="5CF39CB3">
            <wp:extent cx="6549141" cy="4496937"/>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61450" cy="4505389"/>
                    </a:xfrm>
                    <a:prstGeom prst="rect">
                      <a:avLst/>
                    </a:prstGeom>
                  </pic:spPr>
                </pic:pic>
              </a:graphicData>
            </a:graphic>
          </wp:inline>
        </w:drawing>
      </w:r>
    </w:p>
    <w:p w14:paraId="4E8C0967" w14:textId="4CE67EF9" w:rsidR="00F20E23" w:rsidRPr="00D95876" w:rsidRDefault="00F20E23">
      <w:pPr>
        <w:spacing w:line="360" w:lineRule="auto"/>
        <w:jc w:val="both"/>
        <w:rPr>
          <w:rFonts w:ascii="Book Antiqua" w:hAnsi="Book Antiqua"/>
        </w:rPr>
      </w:pPr>
      <w:r>
        <w:rPr>
          <w:noProof/>
        </w:rPr>
        <w:drawing>
          <wp:inline distT="0" distB="0" distL="0" distR="0" wp14:anchorId="41A1FAF0" wp14:editId="3E33B644">
            <wp:extent cx="6282007" cy="3220871"/>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03065" cy="3231668"/>
                    </a:xfrm>
                    <a:prstGeom prst="rect">
                      <a:avLst/>
                    </a:prstGeom>
                  </pic:spPr>
                </pic:pic>
              </a:graphicData>
            </a:graphic>
          </wp:inline>
        </w:drawing>
      </w:r>
    </w:p>
    <w:p w14:paraId="21F40C91" w14:textId="74A176E3" w:rsidR="00A77B3E" w:rsidRPr="00D95876" w:rsidRDefault="00414141">
      <w:pPr>
        <w:spacing w:line="360" w:lineRule="auto"/>
        <w:jc w:val="both"/>
        <w:rPr>
          <w:rFonts w:ascii="Book Antiqua" w:eastAsia="Book Antiqua" w:hAnsi="Book Antiqua" w:cs="Book Antiqua"/>
          <w:color w:val="000000"/>
        </w:rPr>
      </w:pPr>
      <w:r w:rsidRPr="00D95876">
        <w:rPr>
          <w:rFonts w:ascii="Book Antiqua" w:eastAsia="Book Antiqua" w:hAnsi="Book Antiqua" w:cs="Book Antiqua"/>
          <w:b/>
          <w:bCs/>
          <w:color w:val="000000"/>
        </w:rPr>
        <w:lastRenderedPageBreak/>
        <w:t>Figure 4 Mitophagy-related gene signatures in training and validation sets.</w:t>
      </w:r>
      <w:r w:rsidR="00D47E0C" w:rsidRPr="00D95876">
        <w:rPr>
          <w:rFonts w:ascii="Book Antiqua" w:hAnsi="Book Antiqua"/>
          <w:b/>
          <w:bCs/>
          <w:lang w:eastAsia="zh-CN"/>
        </w:rPr>
        <w:t xml:space="preserve"> </w:t>
      </w:r>
      <w:r w:rsidRPr="00D95876">
        <w:rPr>
          <w:rFonts w:ascii="Book Antiqua" w:eastAsia="Book Antiqua" w:hAnsi="Book Antiqua" w:cs="Book Antiqua"/>
          <w:color w:val="000000"/>
        </w:rPr>
        <w:t>A</w:t>
      </w:r>
      <w:r w:rsidR="00D47E0C" w:rsidRPr="00D95876">
        <w:rPr>
          <w:rFonts w:ascii="Book Antiqua" w:eastAsia="Book Antiqua" w:hAnsi="Book Antiqua" w:cs="Book Antiqua"/>
          <w:color w:val="000000"/>
        </w:rPr>
        <w:t xml:space="preserve"> and </w:t>
      </w:r>
      <w:r w:rsidRPr="00D95876">
        <w:rPr>
          <w:rFonts w:ascii="Book Antiqua" w:eastAsia="Book Antiqua" w:hAnsi="Book Antiqua" w:cs="Book Antiqua"/>
          <w:color w:val="000000"/>
        </w:rPr>
        <w:t>B</w:t>
      </w:r>
      <w:r w:rsidR="00D47E0C"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Kaplan–Meier survival analysis between high-risk and low-risk patients</w:t>
      </w:r>
      <w:r w:rsidR="00D47E0C" w:rsidRPr="00D95876">
        <w:rPr>
          <w:rFonts w:ascii="Book Antiqua" w:eastAsia="Book Antiqua" w:hAnsi="Book Antiqua" w:cs="Book Antiqua"/>
          <w:color w:val="000000"/>
        </w:rPr>
        <w:t xml:space="preserve">; </w:t>
      </w:r>
      <w:r w:rsidRPr="00D95876">
        <w:rPr>
          <w:rFonts w:ascii="Book Antiqua" w:eastAsia="Book Antiqua" w:hAnsi="Book Antiqua" w:cs="Book Antiqua"/>
          <w:color w:val="000000"/>
        </w:rPr>
        <w:t>C</w:t>
      </w:r>
      <w:r w:rsidR="00D47E0C" w:rsidRPr="00D95876">
        <w:rPr>
          <w:rFonts w:ascii="Book Antiqua" w:eastAsia="Book Antiqua" w:hAnsi="Book Antiqua" w:cs="Book Antiqua"/>
          <w:color w:val="000000"/>
        </w:rPr>
        <w:t xml:space="preserve"> and </w:t>
      </w:r>
      <w:r w:rsidRPr="00D95876">
        <w:rPr>
          <w:rFonts w:ascii="Book Antiqua" w:eastAsia="Book Antiqua" w:hAnsi="Book Antiqua" w:cs="Book Antiqua"/>
          <w:color w:val="000000"/>
        </w:rPr>
        <w:t>D</w:t>
      </w:r>
      <w:r w:rsidR="00D47E0C"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w:t>
      </w:r>
      <w:r w:rsidR="005E7E88" w:rsidRPr="00D95876">
        <w:rPr>
          <w:rFonts w:ascii="Book Antiqua" w:eastAsia="Book Antiqua" w:hAnsi="Book Antiqua" w:cs="Book Antiqua"/>
          <w:color w:val="000000"/>
        </w:rPr>
        <w:t>Receiver operator characteristic</w:t>
      </w:r>
      <w:r w:rsidRPr="00D95876">
        <w:rPr>
          <w:rFonts w:ascii="Book Antiqua" w:eastAsia="Book Antiqua" w:hAnsi="Book Antiqua" w:cs="Book Antiqua"/>
          <w:color w:val="000000"/>
        </w:rPr>
        <w:t xml:space="preserve"> curves and </w:t>
      </w:r>
      <w:r w:rsidR="005E7E88" w:rsidRPr="00D95876">
        <w:rPr>
          <w:rFonts w:ascii="Book Antiqua" w:eastAsia="Book Antiqua" w:hAnsi="Book Antiqua" w:cs="Book Antiqua"/>
          <w:color w:val="000000"/>
        </w:rPr>
        <w:t>area under the curve</w:t>
      </w:r>
      <w:r w:rsidRPr="00D95876">
        <w:rPr>
          <w:rFonts w:ascii="Book Antiqua" w:eastAsia="Book Antiqua" w:hAnsi="Book Antiqua" w:cs="Book Antiqua"/>
          <w:color w:val="000000"/>
        </w:rPr>
        <w:t xml:space="preserve"> to predict the sensitivity and specificity of 3-, 5-, and 7-year survival according to the </w:t>
      </w:r>
      <w:proofErr w:type="spellStart"/>
      <w:r w:rsidRPr="00D95876">
        <w:rPr>
          <w:rFonts w:ascii="Book Antiqua" w:eastAsia="Book Antiqua" w:hAnsi="Book Antiqua" w:cs="Book Antiqua"/>
          <w:color w:val="000000"/>
        </w:rPr>
        <w:t>risk</w:t>
      </w:r>
      <w:r w:rsidR="00D47E0C" w:rsidRPr="00D95876">
        <w:rPr>
          <w:rFonts w:ascii="Book Antiqua" w:eastAsia="Book Antiqua" w:hAnsi="Book Antiqua" w:cs="Book Antiqua"/>
          <w:color w:val="000000"/>
        </w:rPr>
        <w:t>_</w:t>
      </w:r>
      <w:r w:rsidRPr="00D95876">
        <w:rPr>
          <w:rFonts w:ascii="Book Antiqua" w:eastAsia="Book Antiqua" w:hAnsi="Book Antiqua" w:cs="Book Antiqua"/>
          <w:color w:val="000000"/>
        </w:rPr>
        <w:t>score</w:t>
      </w:r>
      <w:proofErr w:type="spellEnd"/>
      <w:r w:rsidRPr="00D95876">
        <w:rPr>
          <w:rFonts w:ascii="Book Antiqua" w:eastAsia="Book Antiqua" w:hAnsi="Book Antiqua" w:cs="Book Antiqua"/>
          <w:color w:val="000000"/>
        </w:rPr>
        <w:t>.</w:t>
      </w:r>
      <w:r w:rsidR="005E7E88" w:rsidRPr="00D95876">
        <w:rPr>
          <w:rFonts w:ascii="Book Antiqua" w:eastAsia="Book Antiqua" w:hAnsi="Book Antiqua" w:cs="Book Antiqua"/>
          <w:color w:val="000000"/>
        </w:rPr>
        <w:t xml:space="preserve"> AUC: Area under the curve.</w:t>
      </w:r>
    </w:p>
    <w:p w14:paraId="71653F55" w14:textId="60E43594" w:rsidR="005E7E88" w:rsidRDefault="005E7E88">
      <w:pPr>
        <w:spacing w:line="360" w:lineRule="auto"/>
        <w:jc w:val="both"/>
        <w:rPr>
          <w:rFonts w:ascii="Book Antiqua" w:hAnsi="Book Antiqua"/>
        </w:rPr>
      </w:pPr>
    </w:p>
    <w:p w14:paraId="605A4C2B" w14:textId="0F7341F2" w:rsidR="002F4C3B" w:rsidRDefault="00465969">
      <w:pPr>
        <w:spacing w:line="360" w:lineRule="auto"/>
        <w:jc w:val="both"/>
        <w:rPr>
          <w:rFonts w:ascii="Book Antiqua" w:hAnsi="Book Antiqua"/>
        </w:rPr>
      </w:pPr>
      <w:r w:rsidRPr="00465969">
        <w:rPr>
          <w:rFonts w:ascii="Book Antiqua" w:hAnsi="Book Antiqua"/>
          <w:noProof/>
        </w:rPr>
        <w:drawing>
          <wp:inline distT="0" distB="0" distL="0" distR="0" wp14:anchorId="57D87F46" wp14:editId="76E853CA">
            <wp:extent cx="5943600" cy="2774315"/>
            <wp:effectExtent l="0" t="0" r="0" b="6985"/>
            <wp:docPr id="26" name="图片 8">
              <a:extLst xmlns:a="http://schemas.openxmlformats.org/drawingml/2006/main">
                <a:ext uri="{FF2B5EF4-FFF2-40B4-BE49-F238E27FC236}">
                  <a16:creationId xmlns:a16="http://schemas.microsoft.com/office/drawing/2014/main" id="{7A3EDA1F-152E-7B29-0CCC-D28898EA34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7A3EDA1F-152E-7B29-0CCC-D28898EA3458}"/>
                        </a:ext>
                      </a:extLst>
                    </pic:cNvPr>
                    <pic:cNvPicPr>
                      <a:picLocks noChangeAspect="1"/>
                    </pic:cNvPicPr>
                  </pic:nvPicPr>
                  <pic:blipFill>
                    <a:blip r:embed="rId22"/>
                    <a:stretch>
                      <a:fillRect/>
                    </a:stretch>
                  </pic:blipFill>
                  <pic:spPr>
                    <a:xfrm>
                      <a:off x="0" y="0"/>
                      <a:ext cx="5943600" cy="2774315"/>
                    </a:xfrm>
                    <a:prstGeom prst="rect">
                      <a:avLst/>
                    </a:prstGeom>
                  </pic:spPr>
                </pic:pic>
              </a:graphicData>
            </a:graphic>
          </wp:inline>
        </w:drawing>
      </w:r>
    </w:p>
    <w:p w14:paraId="53B59E21" w14:textId="2712B9C4" w:rsidR="00465969" w:rsidRDefault="00465969">
      <w:pPr>
        <w:spacing w:line="360" w:lineRule="auto"/>
        <w:jc w:val="both"/>
        <w:rPr>
          <w:rFonts w:ascii="Book Antiqua" w:hAnsi="Book Antiqua"/>
        </w:rPr>
      </w:pPr>
      <w:r w:rsidRPr="00465969">
        <w:rPr>
          <w:rFonts w:ascii="Book Antiqua" w:hAnsi="Book Antiqua"/>
          <w:noProof/>
        </w:rPr>
        <w:lastRenderedPageBreak/>
        <w:drawing>
          <wp:inline distT="0" distB="0" distL="0" distR="0" wp14:anchorId="57315354" wp14:editId="06C09FA7">
            <wp:extent cx="5943600" cy="3835400"/>
            <wp:effectExtent l="0" t="0" r="0" b="0"/>
            <wp:docPr id="27" name="图片 2">
              <a:extLst xmlns:a="http://schemas.openxmlformats.org/drawingml/2006/main">
                <a:ext uri="{FF2B5EF4-FFF2-40B4-BE49-F238E27FC236}">
                  <a16:creationId xmlns:a16="http://schemas.microsoft.com/office/drawing/2014/main" id="{2160439E-CBC4-C6C5-4D13-51637FBE6B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2160439E-CBC4-C6C5-4D13-51637FBE6B04}"/>
                        </a:ext>
                      </a:extLst>
                    </pic:cNvPr>
                    <pic:cNvPicPr>
                      <a:picLocks noChangeAspect="1"/>
                    </pic:cNvPicPr>
                  </pic:nvPicPr>
                  <pic:blipFill>
                    <a:blip r:embed="rId23"/>
                    <a:stretch>
                      <a:fillRect/>
                    </a:stretch>
                  </pic:blipFill>
                  <pic:spPr>
                    <a:xfrm>
                      <a:off x="0" y="0"/>
                      <a:ext cx="5943600" cy="3835400"/>
                    </a:xfrm>
                    <a:prstGeom prst="rect">
                      <a:avLst/>
                    </a:prstGeom>
                  </pic:spPr>
                </pic:pic>
              </a:graphicData>
            </a:graphic>
          </wp:inline>
        </w:drawing>
      </w:r>
    </w:p>
    <w:p w14:paraId="146D68E0" w14:textId="1983B10D" w:rsidR="00465969" w:rsidRPr="00D95876" w:rsidRDefault="00465969">
      <w:pPr>
        <w:spacing w:line="360" w:lineRule="auto"/>
        <w:jc w:val="both"/>
        <w:rPr>
          <w:rFonts w:ascii="Book Antiqua" w:hAnsi="Book Antiqua"/>
        </w:rPr>
      </w:pPr>
      <w:r w:rsidRPr="00465969">
        <w:rPr>
          <w:rFonts w:ascii="Book Antiqua" w:hAnsi="Book Antiqua"/>
          <w:noProof/>
        </w:rPr>
        <w:drawing>
          <wp:inline distT="0" distB="0" distL="0" distR="0" wp14:anchorId="6C2C081A" wp14:editId="2A710F17">
            <wp:extent cx="6228042" cy="2804615"/>
            <wp:effectExtent l="0" t="0" r="1905" b="0"/>
            <wp:docPr id="28" name="图片 2">
              <a:extLst xmlns:a="http://schemas.openxmlformats.org/drawingml/2006/main">
                <a:ext uri="{FF2B5EF4-FFF2-40B4-BE49-F238E27FC236}">
                  <a16:creationId xmlns:a16="http://schemas.microsoft.com/office/drawing/2014/main" id="{405BBE0A-71D8-8B39-5CAA-209F591C49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405BBE0A-71D8-8B39-5CAA-209F591C49FC}"/>
                        </a:ext>
                      </a:extLst>
                    </pic:cNvPr>
                    <pic:cNvPicPr>
                      <a:picLocks noChangeAspect="1"/>
                    </pic:cNvPicPr>
                  </pic:nvPicPr>
                  <pic:blipFill>
                    <a:blip r:embed="rId24"/>
                    <a:stretch>
                      <a:fillRect/>
                    </a:stretch>
                  </pic:blipFill>
                  <pic:spPr>
                    <a:xfrm>
                      <a:off x="0" y="0"/>
                      <a:ext cx="6231569" cy="2806203"/>
                    </a:xfrm>
                    <a:prstGeom prst="rect">
                      <a:avLst/>
                    </a:prstGeom>
                  </pic:spPr>
                </pic:pic>
              </a:graphicData>
            </a:graphic>
          </wp:inline>
        </w:drawing>
      </w:r>
    </w:p>
    <w:p w14:paraId="5DF3EBE1" w14:textId="33EADAC0" w:rsidR="005E7E88" w:rsidRPr="00D95876" w:rsidRDefault="00414141" w:rsidP="005E7E88">
      <w:pPr>
        <w:spacing w:line="360" w:lineRule="auto"/>
        <w:jc w:val="both"/>
        <w:rPr>
          <w:rFonts w:ascii="Book Antiqua" w:eastAsia="Book Antiqua" w:hAnsi="Book Antiqua" w:cs="Book Antiqua"/>
          <w:color w:val="000000"/>
        </w:rPr>
      </w:pPr>
      <w:r w:rsidRPr="00D95876">
        <w:rPr>
          <w:rFonts w:ascii="Book Antiqua" w:eastAsia="Book Antiqua" w:hAnsi="Book Antiqua" w:cs="Book Antiqua"/>
          <w:b/>
          <w:bCs/>
          <w:color w:val="000000"/>
        </w:rPr>
        <w:t>Figure 5 Nomogram based on gene signature.</w:t>
      </w:r>
      <w:r w:rsidR="00D47E0C" w:rsidRPr="00D95876">
        <w:rPr>
          <w:rFonts w:ascii="Book Antiqua" w:hAnsi="Book Antiqua"/>
          <w:b/>
          <w:bCs/>
          <w:lang w:eastAsia="zh-CN"/>
        </w:rPr>
        <w:t xml:space="preserve"> </w:t>
      </w:r>
      <w:r w:rsidRPr="00D95876">
        <w:rPr>
          <w:rFonts w:ascii="Book Antiqua" w:eastAsia="Book Antiqua" w:hAnsi="Book Antiqua" w:cs="Book Antiqua"/>
          <w:color w:val="000000"/>
        </w:rPr>
        <w:t>A</w:t>
      </w:r>
      <w:r w:rsidR="00D47E0C" w:rsidRPr="00D95876">
        <w:rPr>
          <w:rFonts w:ascii="Book Antiqua" w:eastAsia="SimSun" w:hAnsi="Book Antiqua" w:cs="SimSun"/>
          <w:color w:val="000000"/>
          <w:lang w:eastAsia="zh-CN"/>
        </w:rPr>
        <w:t>:</w:t>
      </w:r>
      <w:r w:rsidRPr="00D95876">
        <w:rPr>
          <w:rFonts w:ascii="Book Antiqua" w:eastAsia="Book Antiqua" w:hAnsi="Book Antiqua" w:cs="Book Antiqua"/>
          <w:color w:val="000000"/>
        </w:rPr>
        <w:t xml:space="preserve"> Hazard ratios of the mitophagy-related gene signature after adjusting for other clinicopathological variables by multivariate Cox regression analysis</w:t>
      </w:r>
      <w:r w:rsidR="00D47E0C" w:rsidRPr="00D95876">
        <w:rPr>
          <w:rFonts w:ascii="Book Antiqua" w:eastAsia="Book Antiqua" w:hAnsi="Book Antiqua" w:cs="Book Antiqua"/>
          <w:color w:val="000000"/>
        </w:rPr>
        <w:t xml:space="preserve">; </w:t>
      </w:r>
      <w:r w:rsidRPr="00D95876">
        <w:rPr>
          <w:rFonts w:ascii="Book Antiqua" w:eastAsia="Book Antiqua" w:hAnsi="Book Antiqua" w:cs="Book Antiqua"/>
          <w:color w:val="000000"/>
        </w:rPr>
        <w:t>B</w:t>
      </w:r>
      <w:r w:rsidR="00D47E0C"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Nomogram integrating </w:t>
      </w:r>
      <w:proofErr w:type="spellStart"/>
      <w:r w:rsidRPr="00D95876">
        <w:rPr>
          <w:rFonts w:ascii="Book Antiqua" w:eastAsia="Book Antiqua" w:hAnsi="Book Antiqua" w:cs="Book Antiqua"/>
          <w:color w:val="000000"/>
        </w:rPr>
        <w:t>risk_score</w:t>
      </w:r>
      <w:proofErr w:type="spellEnd"/>
      <w:r w:rsidRPr="00D95876">
        <w:rPr>
          <w:rFonts w:ascii="Book Antiqua" w:eastAsia="Book Antiqua" w:hAnsi="Book Antiqua" w:cs="Book Antiqua"/>
          <w:color w:val="000000"/>
        </w:rPr>
        <w:t xml:space="preserve"> and clinical characteristics</w:t>
      </w:r>
      <w:r w:rsidR="00D47E0C" w:rsidRPr="00D95876">
        <w:rPr>
          <w:rFonts w:ascii="Book Antiqua" w:eastAsia="Book Antiqua" w:hAnsi="Book Antiqua" w:cs="Book Antiqua"/>
          <w:color w:val="000000"/>
        </w:rPr>
        <w:t xml:space="preserve">; </w:t>
      </w:r>
      <w:r w:rsidRPr="00D95876">
        <w:rPr>
          <w:rFonts w:ascii="Book Antiqua" w:eastAsia="Book Antiqua" w:hAnsi="Book Antiqua" w:cs="Book Antiqua"/>
          <w:color w:val="000000"/>
        </w:rPr>
        <w:t>C</w:t>
      </w:r>
      <w:r w:rsidR="00D47E0C"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w:t>
      </w:r>
      <w:r w:rsidR="005E7E88" w:rsidRPr="00D95876">
        <w:rPr>
          <w:rFonts w:ascii="Book Antiqua" w:eastAsia="Book Antiqua" w:hAnsi="Book Antiqua" w:cs="Book Antiqua"/>
          <w:color w:val="000000"/>
        </w:rPr>
        <w:t>Receiver operator characteristic</w:t>
      </w:r>
      <w:r w:rsidRPr="00D95876">
        <w:rPr>
          <w:rFonts w:ascii="Book Antiqua" w:eastAsia="Book Antiqua" w:hAnsi="Book Antiqua" w:cs="Book Antiqua"/>
          <w:color w:val="000000"/>
        </w:rPr>
        <w:t xml:space="preserve"> curves of the nomogram, gene signature, stage and </w:t>
      </w:r>
      <w:r w:rsidRPr="00D95876">
        <w:rPr>
          <w:rFonts w:ascii="Book Antiqua" w:eastAsia="Book Antiqua" w:hAnsi="Book Antiqua" w:cs="Book Antiqua"/>
          <w:color w:val="000000"/>
        </w:rPr>
        <w:lastRenderedPageBreak/>
        <w:t>tumor location at 3 year</w:t>
      </w:r>
      <w:r w:rsidRPr="00F20E23">
        <w:rPr>
          <w:rFonts w:ascii="Book Antiqua" w:eastAsia="Book Antiqua" w:hAnsi="Book Antiqua" w:cs="Book Antiqua"/>
          <w:color w:val="000000"/>
        </w:rPr>
        <w:t>s</w:t>
      </w:r>
      <w:r w:rsidR="00230716" w:rsidRPr="00F20E23">
        <w:rPr>
          <w:rFonts w:ascii="Book Antiqua" w:eastAsia="Book Antiqua" w:hAnsi="Book Antiqua" w:cs="Book Antiqua"/>
          <w:color w:val="000000"/>
        </w:rPr>
        <w:t xml:space="preserve">; </w:t>
      </w:r>
      <w:r w:rsidR="00D95876" w:rsidRPr="00F20E23">
        <w:rPr>
          <w:rFonts w:ascii="Book Antiqua" w:eastAsia="Book Antiqua" w:hAnsi="Book Antiqua" w:cs="Book Antiqua"/>
          <w:color w:val="000000"/>
        </w:rPr>
        <w:t>D</w:t>
      </w:r>
      <w:r w:rsidR="00D95876" w:rsidRPr="00F20E23">
        <w:rPr>
          <w:rFonts w:ascii="Book Antiqua" w:eastAsia="SimSun" w:hAnsi="Book Antiqua" w:cs="SimSun"/>
          <w:color w:val="000000"/>
          <w:lang w:eastAsia="zh-CN"/>
        </w:rPr>
        <w:t xml:space="preserve">: </w:t>
      </w:r>
      <w:r w:rsidR="006D4FC8" w:rsidRPr="00F20E23">
        <w:rPr>
          <w:rFonts w:ascii="Book Antiqua" w:eastAsia="Book Antiqua" w:hAnsi="Book Antiqua" w:cs="Book Antiqua"/>
          <w:color w:val="000000"/>
        </w:rPr>
        <w:t>Receiver operator characteristic curves of the nomogram, gene signature, stage and tumor location at 5 years</w:t>
      </w:r>
      <w:r w:rsidR="00D95876" w:rsidRPr="00F20E23">
        <w:rPr>
          <w:rFonts w:ascii="Book Antiqua" w:eastAsia="SimSun" w:hAnsi="Book Antiqua" w:cs="SimSun"/>
          <w:color w:val="000000"/>
          <w:lang w:eastAsia="zh-CN"/>
        </w:rPr>
        <w:t xml:space="preserve">. </w:t>
      </w:r>
      <w:r w:rsidR="005E7E88" w:rsidRPr="00F20E23">
        <w:rPr>
          <w:rFonts w:ascii="Book Antiqua" w:eastAsia="Book Antiqua" w:hAnsi="Book Antiqua" w:cs="Book Antiqua"/>
          <w:color w:val="000000"/>
        </w:rPr>
        <w:t>AUC: Area under the curve.</w:t>
      </w:r>
    </w:p>
    <w:p w14:paraId="6D5B989B" w14:textId="0DAE744B" w:rsidR="00A77B3E" w:rsidRDefault="00A77B3E">
      <w:pPr>
        <w:spacing w:line="360" w:lineRule="auto"/>
        <w:jc w:val="both"/>
        <w:rPr>
          <w:rFonts w:ascii="Book Antiqua" w:hAnsi="Book Antiqua"/>
        </w:rPr>
      </w:pPr>
    </w:p>
    <w:p w14:paraId="78B00E80" w14:textId="18723B20" w:rsidR="002F4C3B" w:rsidRDefault="002F4C3B">
      <w:pPr>
        <w:spacing w:line="360" w:lineRule="auto"/>
        <w:jc w:val="both"/>
        <w:rPr>
          <w:rFonts w:ascii="Book Antiqua" w:hAnsi="Book Antiqua"/>
        </w:rPr>
      </w:pPr>
      <w:r>
        <w:rPr>
          <w:noProof/>
        </w:rPr>
        <w:drawing>
          <wp:inline distT="0" distB="0" distL="0" distR="0" wp14:anchorId="2094DC0E" wp14:editId="71530699">
            <wp:extent cx="6107430" cy="3684896"/>
            <wp:effectExtent l="0" t="0" r="762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3909"/>
                    <a:stretch/>
                  </pic:blipFill>
                  <pic:spPr bwMode="auto">
                    <a:xfrm>
                      <a:off x="0" y="0"/>
                      <a:ext cx="6113997" cy="3688858"/>
                    </a:xfrm>
                    <a:prstGeom prst="rect">
                      <a:avLst/>
                    </a:prstGeom>
                    <a:ln>
                      <a:noFill/>
                    </a:ln>
                    <a:extLst>
                      <a:ext uri="{53640926-AAD7-44D8-BBD7-CCE9431645EC}">
                        <a14:shadowObscured xmlns:a14="http://schemas.microsoft.com/office/drawing/2010/main"/>
                      </a:ext>
                    </a:extLst>
                  </pic:spPr>
                </pic:pic>
              </a:graphicData>
            </a:graphic>
          </wp:inline>
        </w:drawing>
      </w:r>
    </w:p>
    <w:p w14:paraId="152299E4" w14:textId="5B657BE4" w:rsidR="002F4C3B" w:rsidRPr="00D95876" w:rsidRDefault="00465969">
      <w:pPr>
        <w:spacing w:line="360" w:lineRule="auto"/>
        <w:jc w:val="both"/>
        <w:rPr>
          <w:rFonts w:ascii="Book Antiqua" w:hAnsi="Book Antiqua"/>
        </w:rPr>
      </w:pPr>
      <w:r w:rsidRPr="00465969">
        <w:rPr>
          <w:rFonts w:ascii="Book Antiqua" w:hAnsi="Book Antiqua"/>
          <w:noProof/>
        </w:rPr>
        <w:drawing>
          <wp:inline distT="0" distB="0" distL="0" distR="0" wp14:anchorId="5F4EC580" wp14:editId="77CD0C19">
            <wp:extent cx="6359442" cy="3132161"/>
            <wp:effectExtent l="0" t="0" r="3810" b="0"/>
            <wp:docPr id="29" name="图片 2">
              <a:extLst xmlns:a="http://schemas.openxmlformats.org/drawingml/2006/main">
                <a:ext uri="{FF2B5EF4-FFF2-40B4-BE49-F238E27FC236}">
                  <a16:creationId xmlns:a16="http://schemas.microsoft.com/office/drawing/2014/main" id="{AE83BA6A-70DD-B237-F237-8544FB1659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AE83BA6A-70DD-B237-F237-8544FB165913}"/>
                        </a:ext>
                      </a:extLst>
                    </pic:cNvPr>
                    <pic:cNvPicPr>
                      <a:picLocks noChangeAspect="1"/>
                    </pic:cNvPicPr>
                  </pic:nvPicPr>
                  <pic:blipFill rotWithShape="1">
                    <a:blip r:embed="rId26"/>
                    <a:srcRect t="1903"/>
                    <a:stretch/>
                  </pic:blipFill>
                  <pic:spPr>
                    <a:xfrm>
                      <a:off x="0" y="0"/>
                      <a:ext cx="6369138" cy="3136937"/>
                    </a:xfrm>
                    <a:prstGeom prst="rect">
                      <a:avLst/>
                    </a:prstGeom>
                  </pic:spPr>
                </pic:pic>
              </a:graphicData>
            </a:graphic>
          </wp:inline>
        </w:drawing>
      </w:r>
    </w:p>
    <w:p w14:paraId="4BF5D02C" w14:textId="088CB54A" w:rsidR="00A77B3E" w:rsidRPr="00D95876" w:rsidRDefault="00414141">
      <w:pPr>
        <w:spacing w:line="360" w:lineRule="auto"/>
        <w:jc w:val="both"/>
        <w:rPr>
          <w:rFonts w:ascii="Book Antiqua" w:hAnsi="Book Antiqua"/>
          <w:b/>
          <w:bCs/>
        </w:rPr>
      </w:pPr>
      <w:r w:rsidRPr="00D95876">
        <w:rPr>
          <w:rFonts w:ascii="Book Antiqua" w:eastAsia="Book Antiqua" w:hAnsi="Book Antiqua" w:cs="Book Antiqua"/>
          <w:b/>
          <w:bCs/>
          <w:color w:val="000000"/>
        </w:rPr>
        <w:lastRenderedPageBreak/>
        <w:t>Figure 6 Immune characteristics of the high- and low-risk groups</w:t>
      </w:r>
      <w:r w:rsidR="00D47E0C" w:rsidRPr="00D95876">
        <w:rPr>
          <w:rFonts w:ascii="Book Antiqua" w:eastAsia="SimSun" w:hAnsi="Book Antiqua" w:cs="SimSun"/>
          <w:b/>
          <w:bCs/>
          <w:color w:val="000000"/>
          <w:lang w:eastAsia="zh-CN"/>
        </w:rPr>
        <w:t>.</w:t>
      </w:r>
      <w:r w:rsidR="00D95876">
        <w:rPr>
          <w:rFonts w:ascii="Book Antiqua" w:eastAsia="SimSun" w:hAnsi="Book Antiqua" w:cs="SimSun"/>
          <w:b/>
          <w:bCs/>
          <w:color w:val="000000"/>
          <w:lang w:eastAsia="zh-CN"/>
        </w:rPr>
        <w:t xml:space="preserve"> </w:t>
      </w:r>
      <w:r w:rsidRPr="00D95876">
        <w:rPr>
          <w:rFonts w:ascii="Book Antiqua" w:eastAsia="Book Antiqua" w:hAnsi="Book Antiqua" w:cs="Book Antiqua"/>
          <w:color w:val="000000"/>
        </w:rPr>
        <w:t>A</w:t>
      </w:r>
      <w:r w:rsidR="00D47E0C"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Differences in metastasis-related pathways scored by </w:t>
      </w:r>
      <w:r w:rsidR="005E7E88" w:rsidRPr="00D95876">
        <w:rPr>
          <w:rFonts w:ascii="Book Antiqua" w:hAnsi="Book Antiqua" w:cs="Book Antiqua"/>
          <w:color w:val="000000"/>
          <w:lang w:eastAsia="zh-CN"/>
        </w:rPr>
        <w:t>g</w:t>
      </w:r>
      <w:r w:rsidR="005E7E88" w:rsidRPr="00D95876">
        <w:rPr>
          <w:rFonts w:ascii="Book Antiqua" w:eastAsia="Book Antiqua" w:hAnsi="Book Antiqua" w:cs="Book Antiqua"/>
          <w:color w:val="000000"/>
        </w:rPr>
        <w:t>ene set variation analysis</w:t>
      </w:r>
      <w:r w:rsidR="00D47E0C" w:rsidRPr="00D95876">
        <w:rPr>
          <w:rFonts w:ascii="Book Antiqua" w:eastAsia="Book Antiqua" w:hAnsi="Book Antiqua" w:cs="Book Antiqua"/>
          <w:color w:val="000000"/>
        </w:rPr>
        <w:t xml:space="preserve">; </w:t>
      </w:r>
      <w:r w:rsidRPr="00D95876">
        <w:rPr>
          <w:rFonts w:ascii="Book Antiqua" w:eastAsia="Book Antiqua" w:hAnsi="Book Antiqua" w:cs="Book Antiqua"/>
          <w:color w:val="000000"/>
        </w:rPr>
        <w:t>B</w:t>
      </w:r>
      <w:r w:rsidR="00D47E0C" w:rsidRPr="00D95876">
        <w:rPr>
          <w:rFonts w:ascii="Book Antiqua" w:eastAsia="Book Antiqua" w:hAnsi="Book Antiqua" w:cs="Book Antiqua"/>
          <w:color w:val="000000"/>
        </w:rPr>
        <w:t xml:space="preserve"> and </w:t>
      </w:r>
      <w:r w:rsidRPr="00D95876">
        <w:rPr>
          <w:rFonts w:ascii="Book Antiqua" w:eastAsia="Book Antiqua" w:hAnsi="Book Antiqua" w:cs="Book Antiqua"/>
          <w:color w:val="000000"/>
        </w:rPr>
        <w:t>C</w:t>
      </w:r>
      <w:r w:rsidR="00D47E0C"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Comparison of the TIICs between the two risk groups</w:t>
      </w:r>
      <w:r w:rsidR="0099690B" w:rsidRPr="00D95876">
        <w:rPr>
          <w:rFonts w:ascii="Book Antiqua" w:eastAsia="Book Antiqua" w:hAnsi="Book Antiqua" w:cs="Book Antiqua"/>
          <w:color w:val="000000"/>
        </w:rPr>
        <w:t xml:space="preserve">. </w:t>
      </w:r>
      <w:proofErr w:type="spellStart"/>
      <w:r w:rsidR="0099690B" w:rsidRPr="00D95876">
        <w:rPr>
          <w:rFonts w:ascii="Book Antiqua" w:eastAsia="Book Antiqua" w:hAnsi="Book Antiqua" w:cs="Book Antiqua"/>
          <w:color w:val="000000"/>
          <w:vertAlign w:val="superscript"/>
        </w:rPr>
        <w:t>a</w:t>
      </w:r>
      <w:r w:rsidR="0099690B" w:rsidRPr="00D95876">
        <w:rPr>
          <w:rFonts w:ascii="Book Antiqua" w:eastAsia="Book Antiqua" w:hAnsi="Book Antiqua" w:cs="Book Antiqua"/>
          <w:i/>
          <w:iCs/>
          <w:color w:val="000000"/>
        </w:rPr>
        <w:t>P</w:t>
      </w:r>
      <w:proofErr w:type="spellEnd"/>
      <w:r w:rsidR="0099690B" w:rsidRPr="00D95876">
        <w:rPr>
          <w:rFonts w:ascii="Book Antiqua" w:eastAsia="Book Antiqua" w:hAnsi="Book Antiqua" w:cs="Book Antiqua"/>
          <w:color w:val="000000"/>
        </w:rPr>
        <w:t xml:space="preserve"> &lt; 0.05; </w:t>
      </w:r>
      <w:proofErr w:type="spellStart"/>
      <w:r w:rsidR="0099690B" w:rsidRPr="00D95876">
        <w:rPr>
          <w:rFonts w:ascii="Book Antiqua" w:eastAsia="Book Antiqua" w:hAnsi="Book Antiqua" w:cs="Book Antiqua"/>
          <w:color w:val="000000"/>
          <w:vertAlign w:val="superscript"/>
        </w:rPr>
        <w:t>b</w:t>
      </w:r>
      <w:r w:rsidR="0099690B" w:rsidRPr="00D95876">
        <w:rPr>
          <w:rFonts w:ascii="Book Antiqua" w:eastAsia="Book Antiqua" w:hAnsi="Book Antiqua" w:cs="Book Antiqua"/>
          <w:i/>
          <w:iCs/>
          <w:color w:val="000000"/>
        </w:rPr>
        <w:t>P</w:t>
      </w:r>
      <w:proofErr w:type="spellEnd"/>
      <w:r w:rsidR="0099690B" w:rsidRPr="00D95876">
        <w:rPr>
          <w:rFonts w:ascii="Book Antiqua" w:eastAsia="Book Antiqua" w:hAnsi="Book Antiqua" w:cs="Book Antiqua"/>
          <w:color w:val="000000"/>
        </w:rPr>
        <w:t xml:space="preserve"> &lt; 0.01; </w:t>
      </w:r>
      <w:proofErr w:type="spellStart"/>
      <w:r w:rsidR="0099690B" w:rsidRPr="00D95876">
        <w:rPr>
          <w:rFonts w:ascii="Book Antiqua" w:eastAsia="Book Antiqua" w:hAnsi="Book Antiqua" w:cs="Book Antiqua"/>
          <w:color w:val="000000"/>
          <w:vertAlign w:val="superscript"/>
        </w:rPr>
        <w:t>c</w:t>
      </w:r>
      <w:r w:rsidR="0099690B" w:rsidRPr="00D95876">
        <w:rPr>
          <w:rFonts w:ascii="Book Antiqua" w:eastAsia="Book Antiqua" w:hAnsi="Book Antiqua" w:cs="Book Antiqua"/>
          <w:i/>
          <w:iCs/>
          <w:color w:val="000000"/>
        </w:rPr>
        <w:t>P</w:t>
      </w:r>
      <w:proofErr w:type="spellEnd"/>
      <w:r w:rsidR="0099690B" w:rsidRPr="00D95876">
        <w:rPr>
          <w:rFonts w:ascii="Book Antiqua" w:eastAsia="Book Antiqua" w:hAnsi="Book Antiqua" w:cs="Book Antiqua"/>
          <w:color w:val="000000"/>
        </w:rPr>
        <w:t xml:space="preserve"> &lt; 0.001.</w:t>
      </w:r>
    </w:p>
    <w:p w14:paraId="74EF060D" w14:textId="319BC1FE" w:rsidR="005E7E88" w:rsidRDefault="005E7E88">
      <w:pPr>
        <w:spacing w:line="360" w:lineRule="auto"/>
        <w:jc w:val="both"/>
        <w:rPr>
          <w:rFonts w:ascii="Book Antiqua" w:hAnsi="Book Antiqua"/>
        </w:rPr>
      </w:pPr>
    </w:p>
    <w:p w14:paraId="3F6DE8FE" w14:textId="2744063E" w:rsidR="00CE269E" w:rsidRPr="00D95876" w:rsidRDefault="00CF0EC6">
      <w:pPr>
        <w:spacing w:line="360" w:lineRule="auto"/>
        <w:jc w:val="both"/>
        <w:rPr>
          <w:rFonts w:ascii="Book Antiqua" w:hAnsi="Book Antiqua"/>
        </w:rPr>
      </w:pPr>
      <w:r>
        <w:rPr>
          <w:noProof/>
        </w:rPr>
        <w:drawing>
          <wp:inline distT="0" distB="0" distL="0" distR="0" wp14:anchorId="77B04193" wp14:editId="3F119529">
            <wp:extent cx="6593803" cy="3309582"/>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05803" cy="3315605"/>
                    </a:xfrm>
                    <a:prstGeom prst="rect">
                      <a:avLst/>
                    </a:prstGeom>
                  </pic:spPr>
                </pic:pic>
              </a:graphicData>
            </a:graphic>
          </wp:inline>
        </w:drawing>
      </w:r>
    </w:p>
    <w:p w14:paraId="25364EEF" w14:textId="088CF612" w:rsidR="00A77B3E" w:rsidRPr="00D95876" w:rsidRDefault="00414141">
      <w:pPr>
        <w:spacing w:line="360" w:lineRule="auto"/>
        <w:jc w:val="both"/>
        <w:rPr>
          <w:rFonts w:ascii="Book Antiqua" w:hAnsi="Book Antiqua"/>
        </w:rPr>
      </w:pPr>
      <w:r w:rsidRPr="00D95876">
        <w:rPr>
          <w:rFonts w:ascii="Book Antiqua" w:eastAsia="Book Antiqua" w:hAnsi="Book Antiqua" w:cs="Book Antiqua"/>
          <w:b/>
          <w:bCs/>
          <w:color w:val="000000"/>
        </w:rPr>
        <w:t>Figure 7 Estimated IC</w:t>
      </w:r>
      <w:r w:rsidRPr="00D95876">
        <w:rPr>
          <w:rFonts w:ascii="Book Antiqua" w:eastAsia="Book Antiqua" w:hAnsi="Book Antiqua" w:cs="Book Antiqua"/>
          <w:b/>
          <w:bCs/>
          <w:color w:val="000000"/>
          <w:vertAlign w:val="subscript"/>
        </w:rPr>
        <w:t>50</w:t>
      </w:r>
      <w:r w:rsidRPr="00D95876">
        <w:rPr>
          <w:rFonts w:ascii="Book Antiqua" w:eastAsia="Book Antiqua" w:hAnsi="Book Antiqua" w:cs="Book Antiqua"/>
          <w:b/>
          <w:bCs/>
          <w:color w:val="000000"/>
        </w:rPr>
        <w:t xml:space="preserve"> of different chemotherapy drugs between the high- and low-risk groups.</w:t>
      </w:r>
      <w:r w:rsidR="0099690B" w:rsidRPr="00D95876">
        <w:rPr>
          <w:rFonts w:ascii="Book Antiqua" w:eastAsia="Book Antiqua" w:hAnsi="Book Antiqua" w:cs="Book Antiqua"/>
          <w:b/>
          <w:bCs/>
          <w:color w:val="000000"/>
        </w:rPr>
        <w:t xml:space="preserve"> </w:t>
      </w:r>
      <w:r w:rsidR="00CE269E">
        <w:rPr>
          <w:rFonts w:ascii="Book Antiqua" w:eastAsia="Book Antiqua" w:hAnsi="Book Antiqua" w:cs="Book Antiqua"/>
          <w:color w:val="000000"/>
        </w:rPr>
        <w:t xml:space="preserve">A: </w:t>
      </w:r>
      <w:r w:rsidR="00FF21B7" w:rsidRPr="00FF21B7">
        <w:rPr>
          <w:rFonts w:ascii="Book Antiqua" w:eastAsia="Book Antiqua" w:hAnsi="Book Antiqua" w:cs="Book Antiqua"/>
          <w:color w:val="000000"/>
        </w:rPr>
        <w:t>Oxaliplatin</w:t>
      </w:r>
      <w:r w:rsidR="00CE269E">
        <w:rPr>
          <w:rFonts w:ascii="Book Antiqua" w:eastAsia="Book Antiqua" w:hAnsi="Book Antiqua" w:cs="Book Antiqua"/>
          <w:color w:val="000000"/>
        </w:rPr>
        <w:t>; B: 5-Fluorouracil; C: Irinotecan; D: Cisplatin; E: Wnt_C59</w:t>
      </w:r>
      <w:r w:rsidR="00FF21B7">
        <w:rPr>
          <w:rFonts w:ascii="Book Antiqua" w:eastAsia="Book Antiqua" w:hAnsi="Book Antiqua" w:cs="Book Antiqua"/>
          <w:color w:val="000000"/>
        </w:rPr>
        <w:t xml:space="preserve">; </w:t>
      </w:r>
      <w:r w:rsidR="00CE269E">
        <w:rPr>
          <w:rFonts w:ascii="Book Antiqua" w:eastAsia="Book Antiqua" w:hAnsi="Book Antiqua" w:cs="Book Antiqua"/>
          <w:color w:val="000000"/>
        </w:rPr>
        <w:t>F:</w:t>
      </w:r>
      <w:r w:rsidR="00CE269E" w:rsidRPr="00CE269E">
        <w:rPr>
          <w:rFonts w:ascii="Book Antiqua" w:eastAsia="Book Antiqua" w:hAnsi="Book Antiqua" w:cs="Book Antiqua"/>
          <w:color w:val="000000"/>
        </w:rPr>
        <w:t xml:space="preserve"> </w:t>
      </w:r>
      <w:proofErr w:type="spellStart"/>
      <w:r w:rsidR="00FF21B7" w:rsidRPr="00FF21B7">
        <w:rPr>
          <w:rFonts w:ascii="Book Antiqua" w:eastAsia="Book Antiqua" w:hAnsi="Book Antiqua" w:cs="Book Antiqua"/>
          <w:color w:val="000000"/>
        </w:rPr>
        <w:t>KRAS_Inhibitor</w:t>
      </w:r>
      <w:proofErr w:type="spellEnd"/>
      <w:r w:rsidR="00FF21B7">
        <w:rPr>
          <w:rFonts w:ascii="Book Antiqua" w:eastAsia="Book Antiqua" w:hAnsi="Book Antiqua" w:cs="Book Antiqua"/>
          <w:color w:val="000000"/>
        </w:rPr>
        <w:t xml:space="preserve">; </w:t>
      </w:r>
      <w:r w:rsidR="00CE269E">
        <w:rPr>
          <w:rFonts w:ascii="Book Antiqua" w:eastAsia="Book Antiqua" w:hAnsi="Book Antiqua" w:cs="Book Antiqua"/>
          <w:color w:val="000000"/>
        </w:rPr>
        <w:t xml:space="preserve">G: </w:t>
      </w:r>
      <w:r w:rsidR="00FF21B7" w:rsidRPr="00FF21B7">
        <w:rPr>
          <w:rFonts w:ascii="Book Antiqua" w:eastAsia="Book Antiqua" w:hAnsi="Book Antiqua" w:cs="Book Antiqua"/>
          <w:color w:val="000000"/>
        </w:rPr>
        <w:t>Gefitinib</w:t>
      </w:r>
      <w:r w:rsidR="00FF21B7">
        <w:rPr>
          <w:rFonts w:ascii="Book Antiqua" w:eastAsia="Book Antiqua" w:hAnsi="Book Antiqua" w:cs="Book Antiqua"/>
          <w:color w:val="000000"/>
        </w:rPr>
        <w:t xml:space="preserve">; </w:t>
      </w:r>
      <w:r w:rsidR="00CE269E">
        <w:rPr>
          <w:rFonts w:ascii="Book Antiqua" w:eastAsia="Book Antiqua" w:hAnsi="Book Antiqua" w:cs="Book Antiqua"/>
          <w:color w:val="000000"/>
        </w:rPr>
        <w:t xml:space="preserve">H: </w:t>
      </w:r>
      <w:r w:rsidR="00FF21B7" w:rsidRPr="00FF21B7">
        <w:rPr>
          <w:rFonts w:ascii="Book Antiqua" w:eastAsia="Book Antiqua" w:hAnsi="Book Antiqua" w:cs="Book Antiqua"/>
          <w:color w:val="000000"/>
        </w:rPr>
        <w:t>Erlotinib</w:t>
      </w:r>
      <w:r w:rsidR="00FF21B7">
        <w:rPr>
          <w:rFonts w:ascii="Book Antiqua" w:eastAsia="Book Antiqua" w:hAnsi="Book Antiqua" w:cs="Book Antiqua"/>
          <w:color w:val="000000"/>
        </w:rPr>
        <w:t xml:space="preserve">; </w:t>
      </w:r>
      <w:r w:rsidR="00CE269E">
        <w:rPr>
          <w:rFonts w:ascii="Book Antiqua" w:eastAsia="Book Antiqua" w:hAnsi="Book Antiqua" w:cs="Book Antiqua"/>
          <w:color w:val="000000"/>
        </w:rPr>
        <w:t xml:space="preserve">I: </w:t>
      </w:r>
      <w:r w:rsidR="00FF21B7" w:rsidRPr="00FF21B7">
        <w:rPr>
          <w:rFonts w:ascii="Book Antiqua" w:eastAsia="Book Antiqua" w:hAnsi="Book Antiqua" w:cs="Book Antiqua"/>
          <w:color w:val="000000"/>
        </w:rPr>
        <w:t>Nilotinib</w:t>
      </w:r>
      <w:r w:rsidR="00FF21B7">
        <w:rPr>
          <w:rFonts w:ascii="Book Antiqua" w:eastAsia="Book Antiqua" w:hAnsi="Book Antiqua" w:cs="Book Antiqua"/>
          <w:color w:val="000000"/>
        </w:rPr>
        <w:t xml:space="preserve">; </w:t>
      </w:r>
      <w:r w:rsidR="00CE269E">
        <w:rPr>
          <w:rFonts w:ascii="Book Antiqua" w:eastAsia="Book Antiqua" w:hAnsi="Book Antiqua" w:cs="Book Antiqua"/>
          <w:color w:val="000000"/>
        </w:rPr>
        <w:t>J:</w:t>
      </w:r>
      <w:r w:rsidR="00FF21B7" w:rsidRPr="00FF21B7">
        <w:t xml:space="preserve"> </w:t>
      </w:r>
      <w:r w:rsidR="00FF21B7" w:rsidRPr="00FF21B7">
        <w:rPr>
          <w:rFonts w:ascii="Book Antiqua" w:eastAsia="Book Antiqua" w:hAnsi="Book Antiqua" w:cs="Book Antiqua"/>
          <w:color w:val="000000"/>
        </w:rPr>
        <w:t>Afatinib</w:t>
      </w:r>
      <w:r w:rsidR="00FF21B7">
        <w:rPr>
          <w:rFonts w:ascii="Book Antiqua" w:eastAsia="Book Antiqua" w:hAnsi="Book Antiqua" w:cs="Book Antiqua"/>
          <w:color w:val="000000"/>
        </w:rPr>
        <w:t>;</w:t>
      </w:r>
      <w:r w:rsidR="00CE269E">
        <w:rPr>
          <w:rFonts w:ascii="Book Antiqua" w:eastAsia="Book Antiqua" w:hAnsi="Book Antiqua" w:cs="Book Antiqua"/>
          <w:color w:val="000000"/>
        </w:rPr>
        <w:t xml:space="preserve"> K:</w:t>
      </w:r>
      <w:r w:rsidR="00FF21B7" w:rsidRPr="00FF21B7">
        <w:t xml:space="preserve"> </w:t>
      </w:r>
      <w:r w:rsidR="00FF21B7" w:rsidRPr="00FF21B7">
        <w:rPr>
          <w:rFonts w:ascii="Book Antiqua" w:eastAsia="Book Antiqua" w:hAnsi="Book Antiqua" w:cs="Book Antiqua"/>
          <w:color w:val="000000"/>
        </w:rPr>
        <w:t>ABT737</w:t>
      </w:r>
      <w:r w:rsidR="00FF21B7">
        <w:rPr>
          <w:rFonts w:ascii="Book Antiqua" w:eastAsia="Book Antiqua" w:hAnsi="Book Antiqua" w:cs="Book Antiqua"/>
          <w:color w:val="000000"/>
        </w:rPr>
        <w:t>;</w:t>
      </w:r>
      <w:r w:rsidR="00CE269E">
        <w:rPr>
          <w:rFonts w:ascii="Book Antiqua" w:eastAsia="Book Antiqua" w:hAnsi="Book Antiqua" w:cs="Book Antiqua"/>
          <w:color w:val="000000"/>
        </w:rPr>
        <w:t xml:space="preserve"> </w:t>
      </w:r>
      <w:r w:rsidR="00CF0EC6">
        <w:rPr>
          <w:rFonts w:ascii="Book Antiqua" w:eastAsia="Book Antiqua" w:hAnsi="Book Antiqua" w:cs="Book Antiqua"/>
          <w:color w:val="000000"/>
        </w:rPr>
        <w:t>L</w:t>
      </w:r>
      <w:r w:rsidR="00CE269E">
        <w:rPr>
          <w:rFonts w:ascii="Book Antiqua" w:eastAsia="Book Antiqua" w:hAnsi="Book Antiqua" w:cs="Book Antiqua"/>
          <w:color w:val="000000"/>
        </w:rPr>
        <w:t>:</w:t>
      </w:r>
      <w:r w:rsidR="00FF21B7" w:rsidRPr="00FF21B7">
        <w:t xml:space="preserve"> </w:t>
      </w:r>
      <w:r w:rsidR="00FF21B7" w:rsidRPr="00FF21B7">
        <w:rPr>
          <w:rFonts w:ascii="Book Antiqua" w:eastAsia="Book Antiqua" w:hAnsi="Book Antiqua" w:cs="Book Antiqua"/>
          <w:color w:val="000000"/>
        </w:rPr>
        <w:t>Paclitaxel</w:t>
      </w:r>
      <w:r w:rsidR="00CE269E">
        <w:rPr>
          <w:rFonts w:ascii="Book Antiqua" w:eastAsia="Book Antiqua" w:hAnsi="Book Antiqua" w:cs="Book Antiqua"/>
          <w:color w:val="000000"/>
        </w:rPr>
        <w:t xml:space="preserve">. </w:t>
      </w:r>
      <w:proofErr w:type="spellStart"/>
      <w:r w:rsidR="0099690B" w:rsidRPr="00D95876">
        <w:rPr>
          <w:rFonts w:ascii="Book Antiqua" w:eastAsia="Book Antiqua" w:hAnsi="Book Antiqua" w:cs="Book Antiqua"/>
          <w:color w:val="000000"/>
          <w:vertAlign w:val="superscript"/>
        </w:rPr>
        <w:t>a</w:t>
      </w:r>
      <w:r w:rsidR="0099690B" w:rsidRPr="00D95876">
        <w:rPr>
          <w:rFonts w:ascii="Book Antiqua" w:eastAsia="Book Antiqua" w:hAnsi="Book Antiqua" w:cs="Book Antiqua"/>
          <w:i/>
          <w:iCs/>
          <w:color w:val="000000"/>
        </w:rPr>
        <w:t>P</w:t>
      </w:r>
      <w:proofErr w:type="spellEnd"/>
      <w:r w:rsidR="0099690B" w:rsidRPr="00D95876">
        <w:rPr>
          <w:rFonts w:ascii="Book Antiqua" w:eastAsia="Book Antiqua" w:hAnsi="Book Antiqua" w:cs="Book Antiqua"/>
          <w:color w:val="000000"/>
        </w:rPr>
        <w:t xml:space="preserve"> &lt; 0.05; </w:t>
      </w:r>
      <w:proofErr w:type="spellStart"/>
      <w:r w:rsidR="0099690B" w:rsidRPr="00D95876">
        <w:rPr>
          <w:rFonts w:ascii="Book Antiqua" w:eastAsia="Book Antiqua" w:hAnsi="Book Antiqua" w:cs="Book Antiqua"/>
          <w:color w:val="000000"/>
          <w:vertAlign w:val="superscript"/>
        </w:rPr>
        <w:t>b</w:t>
      </w:r>
      <w:r w:rsidR="0099690B" w:rsidRPr="00D95876">
        <w:rPr>
          <w:rFonts w:ascii="Book Antiqua" w:eastAsia="Book Antiqua" w:hAnsi="Book Antiqua" w:cs="Book Antiqua"/>
          <w:i/>
          <w:iCs/>
          <w:color w:val="000000"/>
        </w:rPr>
        <w:t>P</w:t>
      </w:r>
      <w:proofErr w:type="spellEnd"/>
      <w:r w:rsidR="0099690B" w:rsidRPr="00D95876">
        <w:rPr>
          <w:rFonts w:ascii="Book Antiqua" w:eastAsia="Book Antiqua" w:hAnsi="Book Antiqua" w:cs="Book Antiqua"/>
          <w:color w:val="000000"/>
        </w:rPr>
        <w:t xml:space="preserve"> &lt; 0.01; </w:t>
      </w:r>
      <w:proofErr w:type="spellStart"/>
      <w:r w:rsidR="0099690B" w:rsidRPr="00D95876">
        <w:rPr>
          <w:rFonts w:ascii="Book Antiqua" w:eastAsia="Book Antiqua" w:hAnsi="Book Antiqua" w:cs="Book Antiqua"/>
          <w:color w:val="000000"/>
          <w:vertAlign w:val="superscript"/>
        </w:rPr>
        <w:t>c</w:t>
      </w:r>
      <w:r w:rsidR="0099690B" w:rsidRPr="00D95876">
        <w:rPr>
          <w:rFonts w:ascii="Book Antiqua" w:eastAsia="Book Antiqua" w:hAnsi="Book Antiqua" w:cs="Book Antiqua"/>
          <w:i/>
          <w:iCs/>
          <w:color w:val="000000"/>
        </w:rPr>
        <w:t>P</w:t>
      </w:r>
      <w:proofErr w:type="spellEnd"/>
      <w:r w:rsidR="0099690B" w:rsidRPr="00D95876">
        <w:rPr>
          <w:rFonts w:ascii="Book Antiqua" w:eastAsia="Book Antiqua" w:hAnsi="Book Antiqua" w:cs="Book Antiqua"/>
          <w:color w:val="000000"/>
        </w:rPr>
        <w:t xml:space="preserve"> &lt; 0.001.</w:t>
      </w:r>
    </w:p>
    <w:p w14:paraId="2F7EF6D9" w14:textId="64E5D155" w:rsidR="00A77B3E" w:rsidRDefault="00A77B3E">
      <w:pPr>
        <w:spacing w:line="360" w:lineRule="auto"/>
        <w:jc w:val="both"/>
        <w:rPr>
          <w:rFonts w:ascii="Book Antiqua" w:hAnsi="Book Antiqua"/>
        </w:rPr>
      </w:pPr>
    </w:p>
    <w:p w14:paraId="5F9C8F8E" w14:textId="2F170704" w:rsidR="00FF21B7" w:rsidRDefault="00FF21B7">
      <w:pPr>
        <w:spacing w:line="360" w:lineRule="auto"/>
        <w:jc w:val="both"/>
        <w:rPr>
          <w:rFonts w:ascii="Book Antiqua" w:hAnsi="Book Antiqua"/>
        </w:rPr>
      </w:pPr>
    </w:p>
    <w:p w14:paraId="5B4E0F96" w14:textId="2174E2CC" w:rsidR="00CE269E" w:rsidRDefault="00CE269E">
      <w:pPr>
        <w:spacing w:line="360" w:lineRule="auto"/>
        <w:jc w:val="both"/>
        <w:rPr>
          <w:rFonts w:ascii="Book Antiqua" w:hAnsi="Book Antiqua"/>
        </w:rPr>
      </w:pPr>
    </w:p>
    <w:p w14:paraId="682657E6" w14:textId="2D59F3D5" w:rsidR="00FF21B7" w:rsidRPr="00D95876" w:rsidRDefault="00FF21B7">
      <w:pPr>
        <w:spacing w:line="360" w:lineRule="auto"/>
        <w:jc w:val="both"/>
        <w:rPr>
          <w:rFonts w:ascii="Book Antiqua" w:hAnsi="Book Antiqua"/>
        </w:rPr>
      </w:pPr>
      <w:r>
        <w:rPr>
          <w:noProof/>
        </w:rPr>
        <w:lastRenderedPageBreak/>
        <w:drawing>
          <wp:inline distT="0" distB="0" distL="0" distR="0" wp14:anchorId="6EEBF4C3" wp14:editId="6D19DA7E">
            <wp:extent cx="5429250" cy="55816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29250" cy="5581650"/>
                    </a:xfrm>
                    <a:prstGeom prst="rect">
                      <a:avLst/>
                    </a:prstGeom>
                  </pic:spPr>
                </pic:pic>
              </a:graphicData>
            </a:graphic>
          </wp:inline>
        </w:drawing>
      </w:r>
    </w:p>
    <w:p w14:paraId="46D764AC" w14:textId="20922C93" w:rsidR="00A77B3E" w:rsidRPr="00D95876" w:rsidRDefault="00414141">
      <w:pPr>
        <w:spacing w:line="360" w:lineRule="auto"/>
        <w:jc w:val="both"/>
        <w:rPr>
          <w:rFonts w:ascii="Book Antiqua" w:hAnsi="Book Antiqua"/>
          <w:b/>
          <w:bCs/>
        </w:rPr>
      </w:pPr>
      <w:r w:rsidRPr="00D95876">
        <w:rPr>
          <w:rFonts w:ascii="Book Antiqua" w:eastAsia="Book Antiqua" w:hAnsi="Book Antiqua" w:cs="Book Antiqua"/>
          <w:b/>
          <w:bCs/>
          <w:color w:val="000000"/>
        </w:rPr>
        <w:t xml:space="preserve">Figure 8 CXCL3 attenuates mitophagy in </w:t>
      </w:r>
      <w:r w:rsidR="00D47E0C" w:rsidRPr="00D95876">
        <w:rPr>
          <w:rFonts w:ascii="Book Antiqua" w:eastAsia="Book Antiqua" w:hAnsi="Book Antiqua" w:cs="Book Antiqua"/>
          <w:b/>
          <w:bCs/>
          <w:color w:val="000000"/>
        </w:rPr>
        <w:t>colorectal cancer</w:t>
      </w:r>
      <w:r w:rsidRPr="00D95876">
        <w:rPr>
          <w:rFonts w:ascii="Book Antiqua" w:eastAsia="Book Antiqua" w:hAnsi="Book Antiqua" w:cs="Book Antiqua"/>
          <w:b/>
          <w:bCs/>
          <w:color w:val="000000"/>
        </w:rPr>
        <w:t xml:space="preserve"> cells. </w:t>
      </w:r>
      <w:r w:rsidRPr="00D95876">
        <w:rPr>
          <w:rFonts w:ascii="Book Antiqua" w:eastAsia="Book Antiqua" w:hAnsi="Book Antiqua" w:cs="Book Antiqua"/>
          <w:color w:val="000000"/>
        </w:rPr>
        <w:t>A</w:t>
      </w:r>
      <w:r w:rsidR="00D47E0C"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Differentially expressed mitophagy related gen</w:t>
      </w:r>
      <w:r w:rsidRPr="00CF0EC6">
        <w:rPr>
          <w:rFonts w:ascii="Book Antiqua" w:eastAsia="Book Antiqua" w:hAnsi="Book Antiqua" w:cs="Book Antiqua"/>
          <w:color w:val="000000"/>
        </w:rPr>
        <w:t>es included in the signature</w:t>
      </w:r>
      <w:r w:rsidR="00D47E0C" w:rsidRPr="00CF0EC6">
        <w:rPr>
          <w:rFonts w:ascii="Book Antiqua" w:eastAsia="Book Antiqua" w:hAnsi="Book Antiqua" w:cs="Book Antiqua"/>
          <w:color w:val="000000"/>
        </w:rPr>
        <w:t xml:space="preserve">; </w:t>
      </w:r>
      <w:r w:rsidRPr="00CF0EC6">
        <w:rPr>
          <w:rFonts w:ascii="Book Antiqua" w:eastAsia="Book Antiqua" w:hAnsi="Book Antiqua" w:cs="Book Antiqua"/>
          <w:color w:val="000000"/>
        </w:rPr>
        <w:t>B</w:t>
      </w:r>
      <w:r w:rsidR="00D47E0C" w:rsidRPr="00CF0EC6">
        <w:rPr>
          <w:rFonts w:ascii="Book Antiqua" w:eastAsia="Book Antiqua" w:hAnsi="Book Antiqua" w:cs="Book Antiqua"/>
          <w:color w:val="000000"/>
        </w:rPr>
        <w:t>:</w:t>
      </w:r>
      <w:r w:rsidRPr="00CF0EC6">
        <w:rPr>
          <w:rFonts w:ascii="Book Antiqua" w:eastAsia="Book Antiqua" w:hAnsi="Book Antiqua" w:cs="Book Antiqua"/>
          <w:color w:val="000000"/>
        </w:rPr>
        <w:t xml:space="preserve"> </w:t>
      </w:r>
      <w:r w:rsidR="00CF0EC6" w:rsidRPr="00CF0EC6">
        <w:rPr>
          <w:rFonts w:ascii="Book Antiqua" w:eastAsia="Book Antiqua" w:hAnsi="Book Antiqua" w:cs="Book Antiqua"/>
          <w:color w:val="000000"/>
        </w:rPr>
        <w:t xml:space="preserve">quantitative reverse transcriptase polymerase chain reaction </w:t>
      </w:r>
      <w:r w:rsidR="00CF0EC6" w:rsidRPr="00CF0EC6">
        <w:rPr>
          <w:rFonts w:ascii="Book Antiqua" w:eastAsia="SimSun" w:hAnsi="Book Antiqua" w:cs="SimSun"/>
          <w:color w:val="000000"/>
          <w:lang w:eastAsia="zh-CN"/>
        </w:rPr>
        <w:t>(</w:t>
      </w:r>
      <w:proofErr w:type="spellStart"/>
      <w:r w:rsidRPr="00CF0EC6">
        <w:rPr>
          <w:rFonts w:ascii="Book Antiqua" w:eastAsia="Book Antiqua" w:hAnsi="Book Antiqua" w:cs="Book Antiqua"/>
          <w:color w:val="000000"/>
        </w:rPr>
        <w:t>qRT</w:t>
      </w:r>
      <w:proofErr w:type="spellEnd"/>
      <w:r w:rsidRPr="00CF0EC6">
        <w:rPr>
          <w:rFonts w:ascii="Book Antiqua" w:eastAsia="Book Antiqua" w:hAnsi="Book Antiqua" w:cs="Book Antiqua"/>
          <w:color w:val="000000"/>
        </w:rPr>
        <w:t>-PCR</w:t>
      </w:r>
      <w:r w:rsidR="00CF0EC6" w:rsidRPr="00CF0EC6">
        <w:rPr>
          <w:rFonts w:ascii="Book Antiqua" w:eastAsia="Book Antiqua" w:hAnsi="Book Antiqua" w:cs="Book Antiqua"/>
          <w:color w:val="000000"/>
        </w:rPr>
        <w:t>)</w:t>
      </w:r>
      <w:r w:rsidRPr="00CF0EC6">
        <w:rPr>
          <w:rFonts w:ascii="Book Antiqua" w:eastAsia="Book Antiqua" w:hAnsi="Book Antiqua" w:cs="Book Antiqua"/>
          <w:color w:val="000000"/>
        </w:rPr>
        <w:t xml:space="preserve"> and Western blot showing enforced expression of CXCL3 in </w:t>
      </w:r>
      <w:r w:rsidR="00D47E0C" w:rsidRPr="00CF0EC6">
        <w:rPr>
          <w:rFonts w:ascii="Book Antiqua" w:eastAsia="Book Antiqua" w:hAnsi="Book Antiqua" w:cs="Book Antiqua"/>
          <w:color w:val="000000"/>
        </w:rPr>
        <w:t>colorectal cancer (</w:t>
      </w:r>
      <w:r w:rsidRPr="00CF0EC6">
        <w:rPr>
          <w:rFonts w:ascii="Book Antiqua" w:eastAsia="Book Antiqua" w:hAnsi="Book Antiqua" w:cs="Book Antiqua"/>
          <w:color w:val="000000"/>
        </w:rPr>
        <w:t>CRC</w:t>
      </w:r>
      <w:r w:rsidR="00D47E0C" w:rsidRPr="00CF0EC6">
        <w:rPr>
          <w:rFonts w:ascii="Book Antiqua" w:eastAsia="Book Antiqua" w:hAnsi="Book Antiqua" w:cs="Book Antiqua"/>
          <w:color w:val="000000"/>
        </w:rPr>
        <w:t>)</w:t>
      </w:r>
      <w:r w:rsidRPr="00CF0EC6">
        <w:rPr>
          <w:rFonts w:ascii="Book Antiqua" w:eastAsia="Book Antiqua" w:hAnsi="Book Antiqua" w:cs="Book Antiqua"/>
          <w:color w:val="000000"/>
        </w:rPr>
        <w:t xml:space="preserve"> cells</w:t>
      </w:r>
      <w:r w:rsidR="00D47E0C" w:rsidRPr="00CF0EC6">
        <w:rPr>
          <w:rFonts w:ascii="Book Antiqua" w:eastAsia="Book Antiqua" w:hAnsi="Book Antiqua" w:cs="Book Antiqua"/>
          <w:color w:val="000000"/>
        </w:rPr>
        <w:t xml:space="preserve">; </w:t>
      </w:r>
      <w:r w:rsidRPr="00CF0EC6">
        <w:rPr>
          <w:rFonts w:ascii="Book Antiqua" w:eastAsia="Book Antiqua" w:hAnsi="Book Antiqua" w:cs="Book Antiqua"/>
          <w:color w:val="000000"/>
        </w:rPr>
        <w:t>C</w:t>
      </w:r>
      <w:r w:rsidR="00D47E0C" w:rsidRPr="00CF0EC6">
        <w:rPr>
          <w:rFonts w:ascii="Book Antiqua" w:eastAsia="Book Antiqua" w:hAnsi="Book Antiqua" w:cs="Book Antiqua"/>
          <w:color w:val="000000"/>
        </w:rPr>
        <w:t>:</w:t>
      </w:r>
      <w:r w:rsidRPr="00CF0EC6">
        <w:rPr>
          <w:rFonts w:ascii="Book Antiqua" w:eastAsia="Book Antiqua" w:hAnsi="Book Antiqua" w:cs="Book Antiqua"/>
          <w:color w:val="000000"/>
        </w:rPr>
        <w:t xml:space="preserve"> CXCL3 overexpression significantly enhanced cell proliferation and cell viability</w:t>
      </w:r>
      <w:r w:rsidR="00D47E0C" w:rsidRPr="00CF0EC6">
        <w:rPr>
          <w:rFonts w:ascii="Book Antiqua" w:eastAsia="Book Antiqua" w:hAnsi="Book Antiqua" w:cs="Book Antiqua"/>
          <w:color w:val="000000"/>
        </w:rPr>
        <w:t xml:space="preserve">; </w:t>
      </w:r>
      <w:r w:rsidRPr="00CF0EC6">
        <w:rPr>
          <w:rFonts w:ascii="Book Antiqua" w:eastAsia="Book Antiqua" w:hAnsi="Book Antiqua" w:cs="Book Antiqua"/>
          <w:color w:val="000000"/>
        </w:rPr>
        <w:t>D</w:t>
      </w:r>
      <w:r w:rsidR="00D47E0C" w:rsidRPr="00CF0EC6">
        <w:rPr>
          <w:rFonts w:ascii="Book Antiqua" w:eastAsia="Book Antiqua" w:hAnsi="Book Antiqua" w:cs="Book Antiqua"/>
          <w:color w:val="000000"/>
        </w:rPr>
        <w:t>:</w:t>
      </w:r>
      <w:r w:rsidRPr="00CF0EC6">
        <w:rPr>
          <w:rFonts w:ascii="Book Antiqua" w:eastAsia="Book Antiqua" w:hAnsi="Book Antiqua" w:cs="Book Antiqua"/>
          <w:color w:val="000000"/>
        </w:rPr>
        <w:t xml:space="preserve"> CX</w:t>
      </w:r>
      <w:r w:rsidRPr="00D95876">
        <w:rPr>
          <w:rFonts w:ascii="Book Antiqua" w:eastAsia="Book Antiqua" w:hAnsi="Book Antiqua" w:cs="Book Antiqua"/>
          <w:color w:val="000000"/>
        </w:rPr>
        <w:t>CL3 overexpression weakened the sensitivity of CRC cells to oxaliplatin treatment</w:t>
      </w:r>
      <w:r w:rsidR="00D47E0C" w:rsidRPr="00D95876">
        <w:rPr>
          <w:rFonts w:ascii="Book Antiqua" w:eastAsia="Book Antiqua" w:hAnsi="Book Antiqua" w:cs="Book Antiqua"/>
          <w:color w:val="000000"/>
        </w:rPr>
        <w:t xml:space="preserve">; </w:t>
      </w:r>
      <w:r w:rsidRPr="00D95876">
        <w:rPr>
          <w:rFonts w:ascii="Book Antiqua" w:eastAsia="Book Antiqua" w:hAnsi="Book Antiqua" w:cs="Book Antiqua"/>
          <w:color w:val="000000"/>
        </w:rPr>
        <w:t>E</w:t>
      </w:r>
      <w:r w:rsidR="00D47E0C" w:rsidRPr="00D95876">
        <w:rPr>
          <w:rFonts w:ascii="Book Antiqua" w:eastAsia="Book Antiqua" w:hAnsi="Book Antiqua" w:cs="Book Antiqua"/>
          <w:color w:val="000000"/>
        </w:rPr>
        <w:t xml:space="preserve"> and</w:t>
      </w:r>
      <w:r w:rsidRPr="00D95876">
        <w:rPr>
          <w:rFonts w:ascii="Book Antiqua" w:eastAsia="Book Antiqua" w:hAnsi="Book Antiqua" w:cs="Book Antiqua"/>
          <w:color w:val="000000"/>
        </w:rPr>
        <w:t xml:space="preserve"> F</w:t>
      </w:r>
      <w:r w:rsidR="00D47E0C"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The </w:t>
      </w:r>
      <w:proofErr w:type="spellStart"/>
      <w:r w:rsidRPr="00D95876">
        <w:rPr>
          <w:rFonts w:ascii="Book Antiqua" w:eastAsia="Book Antiqua" w:hAnsi="Book Antiqua" w:cs="Book Antiqua"/>
          <w:color w:val="000000"/>
        </w:rPr>
        <w:t>mtDNA</w:t>
      </w:r>
      <w:proofErr w:type="spellEnd"/>
      <w:r w:rsidRPr="00D95876">
        <w:rPr>
          <w:rFonts w:ascii="Book Antiqua" w:eastAsia="Book Antiqua" w:hAnsi="Book Antiqua" w:cs="Book Antiqua"/>
          <w:color w:val="000000"/>
        </w:rPr>
        <w:t xml:space="preserve"> of CRC cells with or with CXCL3 overexpression was detected using </w:t>
      </w:r>
      <w:proofErr w:type="spellStart"/>
      <w:r w:rsidRPr="00D95876">
        <w:rPr>
          <w:rFonts w:ascii="Book Antiqua" w:eastAsia="Book Antiqua" w:hAnsi="Book Antiqua" w:cs="Book Antiqua"/>
          <w:color w:val="000000"/>
        </w:rPr>
        <w:t>qRT</w:t>
      </w:r>
      <w:proofErr w:type="spellEnd"/>
      <w:r w:rsidRPr="00D95876">
        <w:rPr>
          <w:rFonts w:ascii="Book Antiqua" w:eastAsia="Book Antiqua" w:hAnsi="Book Antiqua" w:cs="Book Antiqua"/>
          <w:color w:val="000000"/>
        </w:rPr>
        <w:t>-PCR</w:t>
      </w:r>
      <w:r w:rsidR="0099690B" w:rsidRPr="00D95876">
        <w:rPr>
          <w:rFonts w:ascii="Book Antiqua" w:eastAsia="Book Antiqua" w:hAnsi="Book Antiqua" w:cs="Book Antiqua"/>
          <w:color w:val="000000"/>
        </w:rPr>
        <w:t xml:space="preserve">. </w:t>
      </w:r>
      <w:proofErr w:type="spellStart"/>
      <w:r w:rsidR="0099690B" w:rsidRPr="00D95876">
        <w:rPr>
          <w:rFonts w:ascii="Book Antiqua" w:eastAsia="Book Antiqua" w:hAnsi="Book Antiqua" w:cs="Book Antiqua"/>
          <w:color w:val="000000"/>
          <w:vertAlign w:val="superscript"/>
        </w:rPr>
        <w:t>a</w:t>
      </w:r>
      <w:r w:rsidR="0099690B" w:rsidRPr="00D95876">
        <w:rPr>
          <w:rFonts w:ascii="Book Antiqua" w:eastAsia="Book Antiqua" w:hAnsi="Book Antiqua" w:cs="Book Antiqua"/>
          <w:i/>
          <w:iCs/>
          <w:color w:val="000000"/>
        </w:rPr>
        <w:t>P</w:t>
      </w:r>
      <w:proofErr w:type="spellEnd"/>
      <w:r w:rsidR="0099690B" w:rsidRPr="00D95876">
        <w:rPr>
          <w:rFonts w:ascii="Book Antiqua" w:eastAsia="Book Antiqua" w:hAnsi="Book Antiqua" w:cs="Book Antiqua"/>
          <w:color w:val="000000"/>
        </w:rPr>
        <w:t xml:space="preserve"> &lt; 0.05; </w:t>
      </w:r>
      <w:proofErr w:type="spellStart"/>
      <w:r w:rsidR="0099690B" w:rsidRPr="00D95876">
        <w:rPr>
          <w:rFonts w:ascii="Book Antiqua" w:eastAsia="Book Antiqua" w:hAnsi="Book Antiqua" w:cs="Book Antiqua"/>
          <w:color w:val="000000"/>
          <w:vertAlign w:val="superscript"/>
        </w:rPr>
        <w:t>b</w:t>
      </w:r>
      <w:r w:rsidR="0099690B" w:rsidRPr="00D95876">
        <w:rPr>
          <w:rFonts w:ascii="Book Antiqua" w:eastAsia="Book Antiqua" w:hAnsi="Book Antiqua" w:cs="Book Antiqua"/>
          <w:i/>
          <w:iCs/>
          <w:color w:val="000000"/>
        </w:rPr>
        <w:t>P</w:t>
      </w:r>
      <w:proofErr w:type="spellEnd"/>
      <w:r w:rsidR="0099690B" w:rsidRPr="00D95876">
        <w:rPr>
          <w:rFonts w:ascii="Book Antiqua" w:eastAsia="Book Antiqua" w:hAnsi="Book Antiqua" w:cs="Book Antiqua"/>
          <w:color w:val="000000"/>
        </w:rPr>
        <w:t xml:space="preserve"> &lt; 0.01; </w:t>
      </w:r>
      <w:proofErr w:type="spellStart"/>
      <w:r w:rsidR="0099690B" w:rsidRPr="00D95876">
        <w:rPr>
          <w:rFonts w:ascii="Book Antiqua" w:eastAsia="Book Antiqua" w:hAnsi="Book Antiqua" w:cs="Book Antiqua"/>
          <w:color w:val="000000"/>
          <w:vertAlign w:val="superscript"/>
        </w:rPr>
        <w:t>c</w:t>
      </w:r>
      <w:r w:rsidR="0099690B" w:rsidRPr="00D95876">
        <w:rPr>
          <w:rFonts w:ascii="Book Antiqua" w:eastAsia="Book Antiqua" w:hAnsi="Book Antiqua" w:cs="Book Antiqua"/>
          <w:i/>
          <w:iCs/>
          <w:color w:val="000000"/>
        </w:rPr>
        <w:t>P</w:t>
      </w:r>
      <w:proofErr w:type="spellEnd"/>
      <w:r w:rsidR="0099690B" w:rsidRPr="00D95876">
        <w:rPr>
          <w:rFonts w:ascii="Book Antiqua" w:eastAsia="Book Antiqua" w:hAnsi="Book Antiqua" w:cs="Book Antiqua"/>
          <w:color w:val="000000"/>
        </w:rPr>
        <w:t xml:space="preserve"> &lt; 0.001.</w:t>
      </w:r>
    </w:p>
    <w:sectPr w:rsidR="00A77B3E" w:rsidRPr="00D958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9D563" w14:textId="77777777" w:rsidR="006F3A34" w:rsidRDefault="006F3A34" w:rsidP="006F39EB">
      <w:r>
        <w:separator/>
      </w:r>
    </w:p>
  </w:endnote>
  <w:endnote w:type="continuationSeparator" w:id="0">
    <w:p w14:paraId="71F43901" w14:textId="77777777" w:rsidR="006F3A34" w:rsidRDefault="006F3A34" w:rsidP="006F3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Segoe Print"/>
    <w:panose1 w:val="020B0604020202020204"/>
    <w:charset w:val="00"/>
    <w:family w:val="auto"/>
    <w:pitch w:val="default"/>
    <w:sig w:usb0="00000000" w:usb1="00000000" w:usb2="00000001"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8BBA6" w14:textId="77777777" w:rsidR="00A2485A" w:rsidRDefault="00A248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5258359"/>
      <w:docPartObj>
        <w:docPartGallery w:val="Page Numbers (Bottom of Page)"/>
        <w:docPartUnique/>
      </w:docPartObj>
    </w:sdtPr>
    <w:sdtContent>
      <w:sdt>
        <w:sdtPr>
          <w:id w:val="-1769616900"/>
          <w:docPartObj>
            <w:docPartGallery w:val="Page Numbers (Top of Page)"/>
            <w:docPartUnique/>
          </w:docPartObj>
        </w:sdtPr>
        <w:sdtContent>
          <w:p w14:paraId="4B3D1233" w14:textId="4232D065" w:rsidR="00F37EB3" w:rsidRDefault="00F37EB3">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726EF1">
              <w:rPr>
                <w:b/>
                <w:bCs/>
                <w:noProof/>
              </w:rPr>
              <w:t>20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726EF1">
              <w:rPr>
                <w:b/>
                <w:bCs/>
                <w:noProof/>
              </w:rPr>
              <w:t>22</w:t>
            </w:r>
            <w:r>
              <w:rPr>
                <w:b/>
                <w:bCs/>
                <w:sz w:val="24"/>
                <w:szCs w:val="24"/>
              </w:rPr>
              <w:fldChar w:fldCharType="end"/>
            </w:r>
          </w:p>
        </w:sdtContent>
      </w:sdt>
    </w:sdtContent>
  </w:sdt>
  <w:p w14:paraId="36AA1BCC" w14:textId="77777777" w:rsidR="00F37EB3" w:rsidRDefault="00F37E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9156C" w14:textId="77777777" w:rsidR="00A2485A" w:rsidRDefault="00A248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78AB9" w14:textId="77777777" w:rsidR="006F3A34" w:rsidRDefault="006F3A34" w:rsidP="006F39EB">
      <w:r>
        <w:separator/>
      </w:r>
    </w:p>
  </w:footnote>
  <w:footnote w:type="continuationSeparator" w:id="0">
    <w:p w14:paraId="214ABD4C" w14:textId="77777777" w:rsidR="006F3A34" w:rsidRDefault="006F3A34" w:rsidP="006F39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BD57B" w14:textId="77777777" w:rsidR="003B5911" w:rsidRDefault="003B5911" w:rsidP="003B5911">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1FFC5" w14:textId="77777777" w:rsidR="003B5911" w:rsidRDefault="003B5911" w:rsidP="003B5911">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224D6" w14:textId="77777777" w:rsidR="00A2485A" w:rsidRDefault="00A2485A">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F371C"/>
    <w:rsid w:val="00121A45"/>
    <w:rsid w:val="00186AB2"/>
    <w:rsid w:val="001D783B"/>
    <w:rsid w:val="002065C0"/>
    <w:rsid w:val="00230716"/>
    <w:rsid w:val="002318C3"/>
    <w:rsid w:val="002865BB"/>
    <w:rsid w:val="002A763F"/>
    <w:rsid w:val="002C2D86"/>
    <w:rsid w:val="002D7508"/>
    <w:rsid w:val="002F4C3B"/>
    <w:rsid w:val="00321F14"/>
    <w:rsid w:val="003314AF"/>
    <w:rsid w:val="003A0973"/>
    <w:rsid w:val="003A3A69"/>
    <w:rsid w:val="003B5911"/>
    <w:rsid w:val="00404CAB"/>
    <w:rsid w:val="00406637"/>
    <w:rsid w:val="00414141"/>
    <w:rsid w:val="004345C5"/>
    <w:rsid w:val="00465969"/>
    <w:rsid w:val="004B06A4"/>
    <w:rsid w:val="004F1C6F"/>
    <w:rsid w:val="005148D2"/>
    <w:rsid w:val="0056154E"/>
    <w:rsid w:val="005B2615"/>
    <w:rsid w:val="005D2230"/>
    <w:rsid w:val="005E7E88"/>
    <w:rsid w:val="00607EC2"/>
    <w:rsid w:val="0066430C"/>
    <w:rsid w:val="006D40B2"/>
    <w:rsid w:val="006D4FC8"/>
    <w:rsid w:val="006E4039"/>
    <w:rsid w:val="006F39EB"/>
    <w:rsid w:val="006F3A34"/>
    <w:rsid w:val="00726EF1"/>
    <w:rsid w:val="00733457"/>
    <w:rsid w:val="007C3EF5"/>
    <w:rsid w:val="007E0888"/>
    <w:rsid w:val="00836F8F"/>
    <w:rsid w:val="008636C1"/>
    <w:rsid w:val="0099690B"/>
    <w:rsid w:val="009C57C7"/>
    <w:rsid w:val="009D1AB8"/>
    <w:rsid w:val="00A2485A"/>
    <w:rsid w:val="00A70900"/>
    <w:rsid w:val="00A77B3E"/>
    <w:rsid w:val="00A81AE5"/>
    <w:rsid w:val="00A9306B"/>
    <w:rsid w:val="00AE61E9"/>
    <w:rsid w:val="00B477D6"/>
    <w:rsid w:val="00B54919"/>
    <w:rsid w:val="00B57C18"/>
    <w:rsid w:val="00BE1F1B"/>
    <w:rsid w:val="00CA233A"/>
    <w:rsid w:val="00CA2A55"/>
    <w:rsid w:val="00CC030F"/>
    <w:rsid w:val="00CE269E"/>
    <w:rsid w:val="00CF0EC6"/>
    <w:rsid w:val="00D01DFC"/>
    <w:rsid w:val="00D120CC"/>
    <w:rsid w:val="00D47E0C"/>
    <w:rsid w:val="00D5022F"/>
    <w:rsid w:val="00D62DD1"/>
    <w:rsid w:val="00D77293"/>
    <w:rsid w:val="00D95876"/>
    <w:rsid w:val="00DD155F"/>
    <w:rsid w:val="00E10995"/>
    <w:rsid w:val="00E67CAF"/>
    <w:rsid w:val="00E727FC"/>
    <w:rsid w:val="00EB6A35"/>
    <w:rsid w:val="00F20E23"/>
    <w:rsid w:val="00F37EB3"/>
    <w:rsid w:val="00F44285"/>
    <w:rsid w:val="00F858B3"/>
    <w:rsid w:val="00FE39D0"/>
    <w:rsid w:val="00FF21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3B5E1F"/>
  <w15:docId w15:val="{CD1C3B76-D4F5-4C2C-8E48-190C466CC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
    <w:name w:val="fontstyle0"/>
    <w:basedOn w:val="DefaultParagraphFont"/>
  </w:style>
  <w:style w:type="character" w:customStyle="1" w:styleId="fontstyle2">
    <w:name w:val="fontstyle2"/>
    <w:basedOn w:val="DefaultParagraphFont"/>
  </w:style>
  <w:style w:type="paragraph" w:styleId="Header">
    <w:name w:val="header"/>
    <w:basedOn w:val="Normal"/>
    <w:link w:val="HeaderChar"/>
    <w:unhideWhenUsed/>
    <w:rsid w:val="006F39E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6F39EB"/>
    <w:rPr>
      <w:sz w:val="18"/>
      <w:szCs w:val="18"/>
    </w:rPr>
  </w:style>
  <w:style w:type="paragraph" w:styleId="Footer">
    <w:name w:val="footer"/>
    <w:basedOn w:val="Normal"/>
    <w:link w:val="FooterChar"/>
    <w:uiPriority w:val="99"/>
    <w:unhideWhenUsed/>
    <w:rsid w:val="006F39E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F39EB"/>
    <w:rPr>
      <w:sz w:val="18"/>
      <w:szCs w:val="18"/>
    </w:rPr>
  </w:style>
  <w:style w:type="paragraph" w:styleId="Revision">
    <w:name w:val="Revision"/>
    <w:hidden/>
    <w:uiPriority w:val="99"/>
    <w:semiHidden/>
    <w:rsid w:val="005B2615"/>
    <w:rPr>
      <w:sz w:val="24"/>
      <w:szCs w:val="24"/>
    </w:rPr>
  </w:style>
  <w:style w:type="character" w:styleId="Hyperlink">
    <w:name w:val="Hyperlink"/>
    <w:basedOn w:val="DefaultParagraphFont"/>
    <w:unhideWhenUsed/>
    <w:rsid w:val="00D77293"/>
    <w:rPr>
      <w:color w:val="0000FF" w:themeColor="hyperlink"/>
      <w:u w:val="single"/>
    </w:rPr>
  </w:style>
  <w:style w:type="character" w:customStyle="1" w:styleId="1">
    <w:name w:val="未处理的提及1"/>
    <w:basedOn w:val="DefaultParagraphFont"/>
    <w:uiPriority w:val="99"/>
    <w:semiHidden/>
    <w:unhideWhenUsed/>
    <w:rsid w:val="00D77293"/>
    <w:rPr>
      <w:color w:val="605E5C"/>
      <w:shd w:val="clear" w:color="auto" w:fill="E1DFDD"/>
    </w:rPr>
  </w:style>
  <w:style w:type="paragraph" w:styleId="BalloonText">
    <w:name w:val="Balloon Text"/>
    <w:basedOn w:val="Normal"/>
    <w:link w:val="BalloonTextChar"/>
    <w:rsid w:val="003B5911"/>
    <w:rPr>
      <w:sz w:val="18"/>
      <w:szCs w:val="18"/>
    </w:rPr>
  </w:style>
  <w:style w:type="character" w:customStyle="1" w:styleId="BalloonTextChar">
    <w:name w:val="Balloon Text Char"/>
    <w:basedOn w:val="DefaultParagraphFont"/>
    <w:link w:val="BalloonText"/>
    <w:rsid w:val="003B5911"/>
    <w:rPr>
      <w:sz w:val="18"/>
      <w:szCs w:val="18"/>
    </w:rPr>
  </w:style>
  <w:style w:type="character" w:styleId="CommentReference">
    <w:name w:val="annotation reference"/>
    <w:basedOn w:val="DefaultParagraphFont"/>
    <w:semiHidden/>
    <w:unhideWhenUsed/>
    <w:rsid w:val="002865BB"/>
    <w:rPr>
      <w:sz w:val="21"/>
      <w:szCs w:val="21"/>
    </w:rPr>
  </w:style>
  <w:style w:type="paragraph" w:styleId="CommentText">
    <w:name w:val="annotation text"/>
    <w:basedOn w:val="Normal"/>
    <w:link w:val="CommentTextChar"/>
    <w:semiHidden/>
    <w:unhideWhenUsed/>
    <w:rsid w:val="002865BB"/>
  </w:style>
  <w:style w:type="character" w:customStyle="1" w:styleId="CommentTextChar">
    <w:name w:val="Comment Text Char"/>
    <w:basedOn w:val="DefaultParagraphFont"/>
    <w:link w:val="CommentText"/>
    <w:semiHidden/>
    <w:rsid w:val="002865BB"/>
    <w:rPr>
      <w:sz w:val="24"/>
      <w:szCs w:val="24"/>
    </w:rPr>
  </w:style>
  <w:style w:type="paragraph" w:styleId="CommentSubject">
    <w:name w:val="annotation subject"/>
    <w:basedOn w:val="CommentText"/>
    <w:next w:val="CommentText"/>
    <w:link w:val="CommentSubjectChar"/>
    <w:semiHidden/>
    <w:unhideWhenUsed/>
    <w:rsid w:val="002865BB"/>
    <w:rPr>
      <w:b/>
      <w:bCs/>
    </w:rPr>
  </w:style>
  <w:style w:type="character" w:customStyle="1" w:styleId="CommentSubjectChar">
    <w:name w:val="Comment Subject Char"/>
    <w:basedOn w:val="CommentTextChar"/>
    <w:link w:val="CommentSubject"/>
    <w:semiHidden/>
    <w:rsid w:val="002865BB"/>
    <w:rPr>
      <w:b/>
      <w:bCs/>
      <w:sz w:val="24"/>
      <w:szCs w:val="24"/>
    </w:rPr>
  </w:style>
  <w:style w:type="paragraph" w:styleId="ListParagraph">
    <w:name w:val="List Paragraph"/>
    <w:basedOn w:val="Normal"/>
    <w:uiPriority w:val="34"/>
    <w:qFormat/>
    <w:rsid w:val="0046596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6587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image" Target="media/image13.png"/><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eader" Target="header3.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5650</Words>
  <Characters>32210</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dai xingxing</dc:creator>
  <cp:lastModifiedBy>Li Ma</cp:lastModifiedBy>
  <cp:revision>3</cp:revision>
  <dcterms:created xsi:type="dcterms:W3CDTF">2023-02-23T18:24:00Z</dcterms:created>
  <dcterms:modified xsi:type="dcterms:W3CDTF">2023-02-23T18:25:00Z</dcterms:modified>
</cp:coreProperties>
</file>