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37A86"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rPr>
        <w:t xml:space="preserve">Name of Journal: </w:t>
      </w:r>
      <w:r w:rsidRPr="00FE21DC">
        <w:rPr>
          <w:rFonts w:ascii="Book Antiqua" w:eastAsia="Book Antiqua" w:hAnsi="Book Antiqua" w:cs="Book Antiqua"/>
          <w:i/>
        </w:rPr>
        <w:t>World Journal of Gastrointestinal Surgery</w:t>
      </w:r>
    </w:p>
    <w:p w14:paraId="59105BA4"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rPr>
        <w:t xml:space="preserve">Manuscript NO: </w:t>
      </w:r>
      <w:r w:rsidRPr="00FE21DC">
        <w:rPr>
          <w:rFonts w:ascii="Book Antiqua" w:eastAsia="Book Antiqua" w:hAnsi="Book Antiqua" w:cs="Book Antiqua"/>
        </w:rPr>
        <w:t>81712</w:t>
      </w:r>
    </w:p>
    <w:p w14:paraId="6398913F"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rPr>
        <w:t xml:space="preserve">Manuscript Type: </w:t>
      </w:r>
      <w:r w:rsidRPr="00FE21DC">
        <w:rPr>
          <w:rFonts w:ascii="Book Antiqua" w:eastAsia="Book Antiqua" w:hAnsi="Book Antiqua" w:cs="Book Antiqua"/>
        </w:rPr>
        <w:t>MINIREVIEWS</w:t>
      </w:r>
    </w:p>
    <w:p w14:paraId="6F090296" w14:textId="77777777" w:rsidR="00A77B3E" w:rsidRPr="00FE21DC" w:rsidRDefault="00A77B3E" w:rsidP="00FE21DC">
      <w:pPr>
        <w:spacing w:line="360" w:lineRule="auto"/>
        <w:jc w:val="both"/>
        <w:rPr>
          <w:rFonts w:ascii="Book Antiqua" w:hAnsi="Book Antiqua"/>
        </w:rPr>
      </w:pPr>
    </w:p>
    <w:p w14:paraId="47B5397D"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Post-COVID-19 cholangiopathy: Current understanding and management options</w:t>
      </w:r>
    </w:p>
    <w:p w14:paraId="0E6B5A23" w14:textId="77777777" w:rsidR="00A77B3E" w:rsidRPr="00FE21DC" w:rsidRDefault="00A77B3E" w:rsidP="00FE21DC">
      <w:pPr>
        <w:spacing w:line="360" w:lineRule="auto"/>
        <w:jc w:val="both"/>
        <w:rPr>
          <w:rFonts w:ascii="Book Antiqua" w:hAnsi="Book Antiqua"/>
        </w:rPr>
      </w:pPr>
    </w:p>
    <w:p w14:paraId="476DAF81" w14:textId="08E354B3" w:rsidR="00A77B3E" w:rsidRPr="00FE21DC" w:rsidRDefault="00472B9F" w:rsidP="00FE21DC">
      <w:pPr>
        <w:spacing w:line="360" w:lineRule="auto"/>
        <w:jc w:val="both"/>
        <w:rPr>
          <w:rFonts w:ascii="Book Antiqua" w:hAnsi="Book Antiqua"/>
        </w:rPr>
      </w:pPr>
      <w:r w:rsidRPr="00FE21DC">
        <w:rPr>
          <w:rFonts w:ascii="Book Antiqua" w:eastAsia="Book Antiqua" w:hAnsi="Book Antiqua" w:cs="Book Antiqua"/>
        </w:rPr>
        <w:t>Veerankutty FH</w:t>
      </w:r>
      <w:r w:rsidRPr="00FE21DC">
        <w:rPr>
          <w:rFonts w:ascii="Book Antiqua" w:eastAsia="Book Antiqua" w:hAnsi="Book Antiqua" w:cs="Book Antiqua"/>
          <w:color w:val="000000"/>
        </w:rPr>
        <w:t xml:space="preserve"> </w:t>
      </w:r>
      <w:r w:rsidRPr="00FE21DC">
        <w:rPr>
          <w:rFonts w:ascii="Book Antiqua" w:eastAsia="Book Antiqua" w:hAnsi="Book Antiqua" w:cs="Book Antiqua"/>
          <w:i/>
          <w:iCs/>
          <w:color w:val="000000"/>
        </w:rPr>
        <w:t>et al</w:t>
      </w:r>
      <w:r w:rsidRPr="00FE21DC">
        <w:rPr>
          <w:rFonts w:ascii="Book Antiqua" w:eastAsia="Book Antiqua" w:hAnsi="Book Antiqua" w:cs="Book Antiqua"/>
          <w:color w:val="000000"/>
        </w:rPr>
        <w:t>. Pathophysiology and management of post-COVID-19 cholangiopathy</w:t>
      </w:r>
    </w:p>
    <w:p w14:paraId="55F2C9F2" w14:textId="77777777" w:rsidR="00A77B3E" w:rsidRPr="00FE21DC" w:rsidRDefault="00A77B3E" w:rsidP="00FE21DC">
      <w:pPr>
        <w:spacing w:line="360" w:lineRule="auto"/>
        <w:jc w:val="both"/>
        <w:rPr>
          <w:rFonts w:ascii="Book Antiqua" w:hAnsi="Book Antiqua"/>
        </w:rPr>
      </w:pPr>
    </w:p>
    <w:p w14:paraId="5E3A19D6"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Fadl H Veerankutty, Kushan Sengupta, Mukul Vij, Ashwin </w:t>
      </w:r>
      <w:proofErr w:type="spellStart"/>
      <w:r w:rsidRPr="00FE21DC">
        <w:rPr>
          <w:rFonts w:ascii="Book Antiqua" w:eastAsia="Book Antiqua" w:hAnsi="Book Antiqua" w:cs="Book Antiqua"/>
          <w:color w:val="000000"/>
        </w:rPr>
        <w:t>Rammohan</w:t>
      </w:r>
      <w:proofErr w:type="spellEnd"/>
      <w:r w:rsidRPr="00FE21DC">
        <w:rPr>
          <w:rFonts w:ascii="Book Antiqua" w:eastAsia="Book Antiqua" w:hAnsi="Book Antiqua" w:cs="Book Antiqua"/>
          <w:color w:val="000000"/>
        </w:rPr>
        <w:t xml:space="preserve">, Dinesh </w:t>
      </w:r>
      <w:proofErr w:type="spellStart"/>
      <w:r w:rsidRPr="00FE21DC">
        <w:rPr>
          <w:rFonts w:ascii="Book Antiqua" w:eastAsia="Book Antiqua" w:hAnsi="Book Antiqua" w:cs="Book Antiqua"/>
          <w:color w:val="000000"/>
        </w:rPr>
        <w:t>Jothimani</w:t>
      </w:r>
      <w:proofErr w:type="spellEnd"/>
      <w:r w:rsidRPr="00FE21DC">
        <w:rPr>
          <w:rFonts w:ascii="Book Antiqua" w:eastAsia="Book Antiqua" w:hAnsi="Book Antiqua" w:cs="Book Antiqua"/>
          <w:color w:val="000000"/>
        </w:rPr>
        <w:t xml:space="preserve">, </w:t>
      </w:r>
      <w:proofErr w:type="spellStart"/>
      <w:r w:rsidRPr="00FE21DC">
        <w:rPr>
          <w:rFonts w:ascii="Book Antiqua" w:eastAsia="Book Antiqua" w:hAnsi="Book Antiqua" w:cs="Book Antiqua"/>
          <w:color w:val="000000"/>
        </w:rPr>
        <w:t>Ananthavadivelu</w:t>
      </w:r>
      <w:proofErr w:type="spellEnd"/>
      <w:r w:rsidRPr="00FE21DC">
        <w:rPr>
          <w:rFonts w:ascii="Book Antiqua" w:eastAsia="Book Antiqua" w:hAnsi="Book Antiqua" w:cs="Book Antiqua"/>
          <w:color w:val="000000"/>
        </w:rPr>
        <w:t xml:space="preserve"> Murali, Mohamed Rela</w:t>
      </w:r>
    </w:p>
    <w:p w14:paraId="75FE072C" w14:textId="77777777" w:rsidR="00A77B3E" w:rsidRPr="00FE21DC" w:rsidRDefault="00A77B3E" w:rsidP="00FE21DC">
      <w:pPr>
        <w:spacing w:line="360" w:lineRule="auto"/>
        <w:jc w:val="both"/>
        <w:rPr>
          <w:rFonts w:ascii="Book Antiqua" w:hAnsi="Book Antiqua"/>
        </w:rPr>
      </w:pPr>
    </w:p>
    <w:p w14:paraId="2D661A6C"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 xml:space="preserve">Fadl H Veerankutty, </w:t>
      </w:r>
      <w:r w:rsidRPr="00FE21DC">
        <w:rPr>
          <w:rFonts w:ascii="Book Antiqua" w:eastAsia="Book Antiqua" w:hAnsi="Book Antiqua" w:cs="Book Antiqua"/>
          <w:color w:val="000000"/>
        </w:rPr>
        <w:t>Institute of Liver Disease and Transplantation, Dr. Rela Institute and Research Centre, Chennai 600044, India</w:t>
      </w:r>
    </w:p>
    <w:p w14:paraId="41106964" w14:textId="77777777" w:rsidR="00A77B3E" w:rsidRPr="00FE21DC" w:rsidRDefault="00A77B3E" w:rsidP="00FE21DC">
      <w:pPr>
        <w:spacing w:line="360" w:lineRule="auto"/>
        <w:jc w:val="both"/>
        <w:rPr>
          <w:rFonts w:ascii="Book Antiqua" w:hAnsi="Book Antiqua"/>
        </w:rPr>
      </w:pPr>
    </w:p>
    <w:p w14:paraId="2DA7F819"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 xml:space="preserve">Kushan Sengupta, Ashwin Rammohan, Dinesh Jothimani, Mohamed Rela, </w:t>
      </w:r>
      <w:r w:rsidRPr="00FE21DC">
        <w:rPr>
          <w:rFonts w:ascii="Book Antiqua" w:eastAsia="Book Antiqua" w:hAnsi="Book Antiqua" w:cs="Book Antiqua"/>
          <w:color w:val="000000"/>
        </w:rPr>
        <w:t>Institute of Liver Disease and Transplantation, Dr. Rela Institute and Medical Centre, Chennai 600044, India</w:t>
      </w:r>
    </w:p>
    <w:p w14:paraId="1FE59799" w14:textId="77777777" w:rsidR="00A77B3E" w:rsidRPr="00FE21DC" w:rsidRDefault="00A77B3E" w:rsidP="00FE21DC">
      <w:pPr>
        <w:spacing w:line="360" w:lineRule="auto"/>
        <w:jc w:val="both"/>
        <w:rPr>
          <w:rFonts w:ascii="Book Antiqua" w:hAnsi="Book Antiqua"/>
        </w:rPr>
      </w:pPr>
    </w:p>
    <w:p w14:paraId="45F58B1E"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 xml:space="preserve">Mukul Vij, </w:t>
      </w:r>
      <w:r w:rsidRPr="00FE21DC">
        <w:rPr>
          <w:rFonts w:ascii="Book Antiqua" w:eastAsia="Book Antiqua" w:hAnsi="Book Antiqua" w:cs="Book Antiqua"/>
          <w:color w:val="000000"/>
        </w:rPr>
        <w:t>Department of Pathology, Institute of Liver Disease and Transplantation, Chennai 600044, India</w:t>
      </w:r>
    </w:p>
    <w:p w14:paraId="77E6E320" w14:textId="77777777" w:rsidR="00A77B3E" w:rsidRPr="00FE21DC" w:rsidRDefault="00A77B3E" w:rsidP="00FE21DC">
      <w:pPr>
        <w:spacing w:line="360" w:lineRule="auto"/>
        <w:jc w:val="both"/>
        <w:rPr>
          <w:rFonts w:ascii="Book Antiqua" w:hAnsi="Book Antiqua"/>
        </w:rPr>
      </w:pPr>
    </w:p>
    <w:p w14:paraId="6FA42BAC" w14:textId="77777777" w:rsidR="00A77B3E" w:rsidRPr="00FE21DC" w:rsidRDefault="00000000" w:rsidP="00FE21DC">
      <w:pPr>
        <w:spacing w:line="360" w:lineRule="auto"/>
        <w:jc w:val="both"/>
        <w:rPr>
          <w:rFonts w:ascii="Book Antiqua" w:hAnsi="Book Antiqua"/>
        </w:rPr>
      </w:pPr>
      <w:proofErr w:type="spellStart"/>
      <w:r w:rsidRPr="00FE21DC">
        <w:rPr>
          <w:rFonts w:ascii="Book Antiqua" w:eastAsia="Book Antiqua" w:hAnsi="Book Antiqua" w:cs="Book Antiqua"/>
          <w:b/>
          <w:bCs/>
          <w:color w:val="000000"/>
        </w:rPr>
        <w:t>Ananthavadivelu</w:t>
      </w:r>
      <w:proofErr w:type="spellEnd"/>
      <w:r w:rsidRPr="00FE21DC">
        <w:rPr>
          <w:rFonts w:ascii="Book Antiqua" w:eastAsia="Book Antiqua" w:hAnsi="Book Antiqua" w:cs="Book Antiqua"/>
          <w:b/>
          <w:bCs/>
          <w:color w:val="000000"/>
        </w:rPr>
        <w:t xml:space="preserve"> Murali, </w:t>
      </w:r>
      <w:r w:rsidRPr="00FE21DC">
        <w:rPr>
          <w:rFonts w:ascii="Book Antiqua" w:eastAsia="Book Antiqua" w:hAnsi="Book Antiqua" w:cs="Book Antiqua"/>
          <w:color w:val="000000"/>
        </w:rPr>
        <w:t>Gastroenterology and Hepatology, Clinician’s Point, Chennai 600014, Tamil Nadu, India</w:t>
      </w:r>
    </w:p>
    <w:p w14:paraId="082C58CE" w14:textId="77777777" w:rsidR="00A77B3E" w:rsidRPr="00FE21DC" w:rsidRDefault="00A77B3E" w:rsidP="00FE21DC">
      <w:pPr>
        <w:spacing w:line="360" w:lineRule="auto"/>
        <w:jc w:val="both"/>
        <w:rPr>
          <w:rFonts w:ascii="Book Antiqua" w:hAnsi="Book Antiqua"/>
        </w:rPr>
      </w:pPr>
    </w:p>
    <w:p w14:paraId="285778EE"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 xml:space="preserve">Author contributions: </w:t>
      </w:r>
      <w:r w:rsidRPr="00FE21DC">
        <w:rPr>
          <w:rFonts w:ascii="Book Antiqua" w:eastAsia="Book Antiqua" w:hAnsi="Book Antiqua" w:cs="Book Antiqua"/>
          <w:color w:val="000000"/>
        </w:rPr>
        <w:t>Veerankutty FH</w:t>
      </w:r>
      <w:r w:rsidRPr="00FE21DC">
        <w:rPr>
          <w:rFonts w:ascii="Book Antiqua" w:eastAsia="Book Antiqua" w:hAnsi="Book Antiqua" w:cs="Book Antiqua"/>
          <w:color w:val="000000"/>
          <w:shd w:val="clear" w:color="auto" w:fill="FFFFFF"/>
        </w:rPr>
        <w:t xml:space="preserve"> conceptualized the study; </w:t>
      </w:r>
      <w:r w:rsidRPr="00FE21DC">
        <w:rPr>
          <w:rFonts w:ascii="Book Antiqua" w:eastAsia="Book Antiqua" w:hAnsi="Book Antiqua" w:cs="Book Antiqua"/>
          <w:color w:val="000000"/>
        </w:rPr>
        <w:t>Veerankutty FH</w:t>
      </w:r>
      <w:r w:rsidRPr="00FE21DC">
        <w:rPr>
          <w:rFonts w:ascii="Book Antiqua" w:eastAsia="Book Antiqua" w:hAnsi="Book Antiqua" w:cs="Book Antiqua"/>
          <w:color w:val="000000"/>
          <w:shd w:val="clear" w:color="auto" w:fill="FFFFFF"/>
        </w:rPr>
        <w:t xml:space="preserve">, Sengupta K, and Vij M </w:t>
      </w:r>
      <w:r w:rsidRPr="00FE21DC">
        <w:rPr>
          <w:rFonts w:ascii="Book Antiqua" w:eastAsia="Book Antiqua" w:hAnsi="Book Antiqua" w:cs="Book Antiqua"/>
          <w:color w:val="000000"/>
        </w:rPr>
        <w:t>collected the</w:t>
      </w:r>
      <w:r w:rsidRPr="00FE21DC">
        <w:rPr>
          <w:rFonts w:ascii="Book Antiqua" w:eastAsia="Book Antiqua" w:hAnsi="Book Antiqua" w:cs="Book Antiqua"/>
          <w:color w:val="000000"/>
          <w:shd w:val="clear" w:color="auto" w:fill="FFFFFF"/>
        </w:rPr>
        <w:t xml:space="preserve"> data and contributed to manuscript preparation; </w:t>
      </w:r>
      <w:r w:rsidRPr="00FE21DC">
        <w:rPr>
          <w:rFonts w:ascii="Book Antiqua" w:eastAsia="Book Antiqua" w:hAnsi="Book Antiqua" w:cs="Book Antiqua"/>
          <w:color w:val="000000"/>
        </w:rPr>
        <w:t xml:space="preserve">Veerankutty FH, </w:t>
      </w:r>
      <w:r w:rsidRPr="00FE21DC">
        <w:rPr>
          <w:rFonts w:ascii="Book Antiqua" w:eastAsia="Book Antiqua" w:hAnsi="Book Antiqua" w:cs="Book Antiqua"/>
          <w:color w:val="000000"/>
          <w:shd w:val="clear" w:color="auto" w:fill="FFFFFF"/>
        </w:rPr>
        <w:t>Ashwin Rammohan, Jothimani D, Murali A and Rela M drafted and edited the manuscript</w:t>
      </w:r>
      <w:r w:rsidRPr="00FE21DC">
        <w:rPr>
          <w:rFonts w:ascii="Book Antiqua" w:eastAsia="Book Antiqua" w:hAnsi="Book Antiqua" w:cs="Book Antiqua"/>
          <w:color w:val="000000"/>
        </w:rPr>
        <w:t>.</w:t>
      </w:r>
    </w:p>
    <w:p w14:paraId="3EC70EBD" w14:textId="77777777" w:rsidR="00A77B3E" w:rsidRPr="00FE21DC" w:rsidRDefault="00A77B3E" w:rsidP="00FE21DC">
      <w:pPr>
        <w:spacing w:line="360" w:lineRule="auto"/>
        <w:jc w:val="both"/>
        <w:rPr>
          <w:rFonts w:ascii="Book Antiqua" w:hAnsi="Book Antiqua"/>
        </w:rPr>
      </w:pPr>
    </w:p>
    <w:p w14:paraId="758D3F0D" w14:textId="208C80CB"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olor w:val="000000"/>
        </w:rPr>
        <w:t xml:space="preserve">Corresponding author: Fadl H Veerankutty, </w:t>
      </w:r>
      <w:r w:rsidR="005A5422" w:rsidRPr="00FE21DC">
        <w:rPr>
          <w:rFonts w:ascii="Book Antiqua" w:eastAsia="Book Antiqua" w:hAnsi="Book Antiqua" w:cs="Book Antiqua"/>
          <w:b/>
          <w:bCs/>
          <w:color w:val="000000"/>
        </w:rPr>
        <w:t>MBBS, MS, FMAS,</w:t>
      </w:r>
      <w:r w:rsidR="00B5221D" w:rsidRPr="00FE21DC">
        <w:rPr>
          <w:rFonts w:ascii="Book Antiqua" w:eastAsia="Book Antiqua" w:hAnsi="Book Antiqua" w:cs="Book Antiqua"/>
          <w:b/>
          <w:bCs/>
          <w:color w:val="000000"/>
        </w:rPr>
        <w:t xml:space="preserve"> </w:t>
      </w:r>
      <w:proofErr w:type="spellStart"/>
      <w:r w:rsidRPr="00FE21DC">
        <w:rPr>
          <w:rFonts w:ascii="Book Antiqua" w:eastAsia="Book Antiqua" w:hAnsi="Book Antiqua" w:cs="Book Antiqua"/>
          <w:b/>
          <w:bCs/>
          <w:color w:val="000000"/>
        </w:rPr>
        <w:t>D</w:t>
      </w:r>
      <w:r w:rsidR="005A5422" w:rsidRPr="00FE21DC">
        <w:rPr>
          <w:rFonts w:ascii="Book Antiqua" w:eastAsia="Book Antiqua" w:hAnsi="Book Antiqua" w:cs="Book Antiqua"/>
          <w:b/>
          <w:bCs/>
          <w:color w:val="000000"/>
        </w:rPr>
        <w:t>r</w:t>
      </w:r>
      <w:r w:rsidRPr="00FE21DC">
        <w:rPr>
          <w:rFonts w:ascii="Book Antiqua" w:eastAsia="Book Antiqua" w:hAnsi="Book Antiqua" w:cs="Book Antiqua"/>
          <w:b/>
          <w:bCs/>
          <w:color w:val="000000"/>
        </w:rPr>
        <w:t>NB</w:t>
      </w:r>
      <w:proofErr w:type="spellEnd"/>
      <w:r w:rsidR="005A5422" w:rsidRPr="00FE21DC">
        <w:rPr>
          <w:rFonts w:ascii="Book Antiqua" w:eastAsia="Book Antiqua" w:hAnsi="Book Antiqua" w:cs="Book Antiqua"/>
          <w:b/>
          <w:bCs/>
          <w:color w:val="000000"/>
        </w:rPr>
        <w:t xml:space="preserve"> (G</w:t>
      </w:r>
      <w:r w:rsidR="00B5221D" w:rsidRPr="00FE21DC">
        <w:rPr>
          <w:rFonts w:ascii="Book Antiqua" w:eastAsia="Book Antiqua" w:hAnsi="Book Antiqua" w:cs="Book Antiqua"/>
          <w:b/>
          <w:bCs/>
          <w:color w:val="000000"/>
        </w:rPr>
        <w:t>astrointestinal</w:t>
      </w:r>
      <w:r w:rsidR="005A5422" w:rsidRPr="00FE21DC">
        <w:rPr>
          <w:rFonts w:ascii="Book Antiqua" w:eastAsia="Book Antiqua" w:hAnsi="Book Antiqua" w:cs="Book Antiqua"/>
          <w:b/>
          <w:bCs/>
          <w:color w:val="000000"/>
        </w:rPr>
        <w:t xml:space="preserve"> Surgery)</w:t>
      </w:r>
      <w:r w:rsidRPr="00FE21DC">
        <w:rPr>
          <w:rFonts w:ascii="Book Antiqua" w:eastAsia="Book Antiqua" w:hAnsi="Book Antiqua" w:cs="Book Antiqua"/>
          <w:b/>
          <w:bCs/>
          <w:color w:val="000000"/>
        </w:rPr>
        <w:t>,</w:t>
      </w:r>
      <w:r w:rsidR="005A5422" w:rsidRPr="00FE21DC">
        <w:rPr>
          <w:rFonts w:ascii="Book Antiqua" w:eastAsia="Book Antiqua" w:hAnsi="Book Antiqua" w:cs="Book Antiqua"/>
          <w:b/>
          <w:bCs/>
          <w:color w:val="000000"/>
        </w:rPr>
        <w:t xml:space="preserve"> Post-Doctoral Fellowship in Liver Transplant &amp; HPB Surgery,</w:t>
      </w:r>
      <w:r w:rsidRPr="00FE21DC">
        <w:rPr>
          <w:rFonts w:ascii="Book Antiqua" w:eastAsia="Book Antiqua" w:hAnsi="Book Antiqua" w:cs="Book Antiqua"/>
          <w:b/>
          <w:bCs/>
          <w:color w:val="000000"/>
        </w:rPr>
        <w:t xml:space="preserve"> Consultant Physician-Scientist, Surgeon, </w:t>
      </w:r>
      <w:r w:rsidRPr="00FE21DC">
        <w:rPr>
          <w:rFonts w:ascii="Book Antiqua" w:eastAsia="Book Antiqua" w:hAnsi="Book Antiqua" w:cs="Book Antiqua"/>
          <w:color w:val="000000"/>
        </w:rPr>
        <w:t xml:space="preserve">Institute of Liver Disease and Transplantation, Dr. Rela Institute and Research Centre, 7, CLC Works Rd, </w:t>
      </w:r>
      <w:proofErr w:type="spellStart"/>
      <w:r w:rsidRPr="00FE21DC">
        <w:rPr>
          <w:rFonts w:ascii="Book Antiqua" w:eastAsia="Book Antiqua" w:hAnsi="Book Antiqua" w:cs="Book Antiqua"/>
          <w:color w:val="000000"/>
        </w:rPr>
        <w:t>Nagappa</w:t>
      </w:r>
      <w:proofErr w:type="spellEnd"/>
      <w:r w:rsidRPr="00FE21DC">
        <w:rPr>
          <w:rFonts w:ascii="Book Antiqua" w:eastAsia="Book Antiqua" w:hAnsi="Book Antiqua" w:cs="Book Antiqua"/>
          <w:color w:val="000000"/>
        </w:rPr>
        <w:t xml:space="preserve"> Nagar, </w:t>
      </w:r>
      <w:proofErr w:type="spellStart"/>
      <w:r w:rsidRPr="00FE21DC">
        <w:rPr>
          <w:rFonts w:ascii="Book Antiqua" w:eastAsia="Book Antiqua" w:hAnsi="Book Antiqua" w:cs="Book Antiqua"/>
          <w:color w:val="000000"/>
        </w:rPr>
        <w:t>Chromepet</w:t>
      </w:r>
      <w:proofErr w:type="spellEnd"/>
      <w:r w:rsidRPr="00FE21DC">
        <w:rPr>
          <w:rFonts w:ascii="Book Antiqua" w:eastAsia="Book Antiqua" w:hAnsi="Book Antiqua" w:cs="Book Antiqua"/>
          <w:color w:val="000000"/>
        </w:rPr>
        <w:t>, Chennai 600044, India. fadl_05@yahoo.com</w:t>
      </w:r>
    </w:p>
    <w:p w14:paraId="46B8C01F" w14:textId="77777777" w:rsidR="00A77B3E" w:rsidRPr="00FE21DC" w:rsidRDefault="00A77B3E" w:rsidP="00FE21DC">
      <w:pPr>
        <w:spacing w:line="360" w:lineRule="auto"/>
        <w:jc w:val="both"/>
        <w:rPr>
          <w:rFonts w:ascii="Book Antiqua" w:hAnsi="Book Antiqua"/>
        </w:rPr>
      </w:pPr>
    </w:p>
    <w:p w14:paraId="38AF3C67"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Received: </w:t>
      </w:r>
      <w:r w:rsidRPr="00FE21DC">
        <w:rPr>
          <w:rFonts w:ascii="Book Antiqua" w:eastAsia="Book Antiqua" w:hAnsi="Book Antiqua" w:cs="Book Antiqua"/>
        </w:rPr>
        <w:t>November 23, 2022</w:t>
      </w:r>
    </w:p>
    <w:p w14:paraId="35AD1EC6"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Revised: </w:t>
      </w:r>
      <w:r w:rsidRPr="00FE21DC">
        <w:rPr>
          <w:rFonts w:ascii="Book Antiqua" w:eastAsia="Book Antiqua" w:hAnsi="Book Antiqua" w:cs="Book Antiqua"/>
        </w:rPr>
        <w:t>February 10, 2023</w:t>
      </w:r>
    </w:p>
    <w:p w14:paraId="4D826639" w14:textId="780AFA8F"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Accepted: </w:t>
      </w:r>
      <w:ins w:id="0" w:author="Jin-Lei Wang" w:date="2023-04-07T14:53:00Z">
        <w:r w:rsidR="00BE0643" w:rsidRPr="00BE0643">
          <w:rPr>
            <w:rFonts w:ascii="Book Antiqua" w:eastAsia="Book Antiqua" w:hAnsi="Book Antiqua" w:cs="Book Antiqua"/>
          </w:rPr>
          <w:t>April 7, 2023</w:t>
        </w:r>
      </w:ins>
    </w:p>
    <w:p w14:paraId="1E987FD0"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Published online: </w:t>
      </w:r>
    </w:p>
    <w:p w14:paraId="5B6BFFA4" w14:textId="77777777" w:rsidR="00A77B3E" w:rsidRPr="00FE21DC" w:rsidRDefault="00A77B3E" w:rsidP="00FE21DC">
      <w:pPr>
        <w:spacing w:line="360" w:lineRule="auto"/>
        <w:jc w:val="both"/>
        <w:rPr>
          <w:rFonts w:ascii="Book Antiqua" w:hAnsi="Book Antiqua"/>
        </w:rPr>
        <w:sectPr w:rsidR="00A77B3E" w:rsidRPr="00FE21DC">
          <w:footerReference w:type="default" r:id="rId6"/>
          <w:pgSz w:w="12240" w:h="15840"/>
          <w:pgMar w:top="1440" w:right="1440" w:bottom="1440" w:left="1440" w:header="720" w:footer="720" w:gutter="0"/>
          <w:cols w:space="720"/>
          <w:docGrid w:linePitch="360"/>
        </w:sectPr>
      </w:pPr>
    </w:p>
    <w:p w14:paraId="593B0F71"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lastRenderedPageBreak/>
        <w:t>Abstract</w:t>
      </w:r>
    </w:p>
    <w:p w14:paraId="49CC4C39" w14:textId="50CBF0C6"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shd w:val="clear" w:color="auto" w:fill="FFFFFF"/>
        </w:rPr>
        <w:t>Post-</w:t>
      </w:r>
      <w:bookmarkStart w:id="1" w:name="_Hlk131164133"/>
      <w:r w:rsidRPr="00FE21DC">
        <w:rPr>
          <w:rFonts w:ascii="Book Antiqua" w:eastAsia="Book Antiqua" w:hAnsi="Book Antiqua" w:cs="Book Antiqua"/>
          <w:color w:val="000000"/>
          <w:shd w:val="clear" w:color="auto" w:fill="FFFFFF"/>
        </w:rPr>
        <w:t>coronavirus disease 2019</w:t>
      </w:r>
      <w:bookmarkEnd w:id="1"/>
      <w:r w:rsidRPr="00FE21DC">
        <w:rPr>
          <w:rFonts w:ascii="Book Antiqua" w:eastAsia="Book Antiqua" w:hAnsi="Book Antiqua" w:cs="Book Antiqua"/>
          <w:color w:val="000000"/>
          <w:shd w:val="clear" w:color="auto" w:fill="FFFFFF"/>
        </w:rPr>
        <w:t xml:space="preserve"> (COVID-19) cholangiopathy (PCC) is a rare but life-threatening complication of COVID-19 infection. PCC typically presents when patients recovering from the contagion and manifests as cholestasis in patients with no history of pre-existing liver disease. The </w:t>
      </w:r>
      <w:r w:rsidR="009C7F59" w:rsidRPr="00FE21DC">
        <w:rPr>
          <w:rFonts w:ascii="Book Antiqua" w:eastAsia="Book Antiqua" w:hAnsi="Book Antiqua" w:cs="Book Antiqua"/>
          <w:color w:val="000000"/>
          <w:shd w:val="clear" w:color="auto" w:fill="FFFFFF"/>
        </w:rPr>
        <w:t>p</w:t>
      </w:r>
      <w:r w:rsidRPr="00FE21DC">
        <w:rPr>
          <w:rFonts w:ascii="Book Antiqua" w:eastAsia="Book Antiqua" w:hAnsi="Book Antiqua" w:cs="Book Antiqua"/>
          <w:color w:val="000000"/>
          <w:shd w:val="clear" w:color="auto" w:fill="FFFFFF"/>
        </w:rPr>
        <w:t xml:space="preserve">athogenesis of PCC is little understood. Hepatic injury in PCC could be mediated by the predilection of </w:t>
      </w:r>
      <w:r w:rsidR="009C7F59" w:rsidRPr="00FE21DC">
        <w:rPr>
          <w:rFonts w:ascii="Book Antiqua" w:eastAsia="Book Antiqua" w:hAnsi="Book Antiqua" w:cs="Book Antiqua"/>
          <w:color w:val="000000"/>
          <w:shd w:val="clear" w:color="auto" w:fill="FFFFFF"/>
        </w:rPr>
        <w:t>severe acute respiratory syndrome coronavirus 2</w:t>
      </w:r>
      <w:r w:rsidRPr="00FE21DC">
        <w:rPr>
          <w:rFonts w:ascii="Book Antiqua" w:eastAsia="Book Antiqua" w:hAnsi="Book Antiqua" w:cs="Book Antiqua"/>
          <w:color w:val="000000"/>
          <w:shd w:val="clear" w:color="auto" w:fill="FFFFFF"/>
        </w:rPr>
        <w:t xml:space="preserve"> for </w:t>
      </w:r>
      <w:proofErr w:type="spellStart"/>
      <w:r w:rsidRPr="00FE21DC">
        <w:rPr>
          <w:rFonts w:ascii="Book Antiqua" w:eastAsia="Book Antiqua" w:hAnsi="Book Antiqua" w:cs="Book Antiqua"/>
          <w:color w:val="000000"/>
          <w:shd w:val="clear" w:color="auto" w:fill="FFFFFF"/>
        </w:rPr>
        <w:t>cholangiocytes</w:t>
      </w:r>
      <w:proofErr w:type="spellEnd"/>
      <w:r w:rsidRPr="00FE21DC">
        <w:rPr>
          <w:rFonts w:ascii="Book Antiqua" w:eastAsia="Book Antiqua" w:hAnsi="Book Antiqua" w:cs="Book Antiqua"/>
          <w:color w:val="000000"/>
          <w:shd w:val="clear" w:color="auto" w:fill="FFFFFF"/>
        </w:rPr>
        <w:t xml:space="preserve">. Though PCC shows some resemblance to </w:t>
      </w:r>
      <w:r w:rsidRPr="00FE21DC">
        <w:rPr>
          <w:rFonts w:ascii="Book Antiqua" w:eastAsia="Book Antiqua" w:hAnsi="Book Antiqua" w:cs="Book Antiqua"/>
          <w:color w:val="000000"/>
        </w:rPr>
        <w:t xml:space="preserve">secondary sclerosing cholangitis in critically ill patients, it is considered as a separate and unique entity in the literature. Various treatment options like </w:t>
      </w:r>
      <w:proofErr w:type="spellStart"/>
      <w:r w:rsidRPr="00FE21DC">
        <w:rPr>
          <w:rFonts w:ascii="Book Antiqua" w:eastAsia="Book Antiqua" w:hAnsi="Book Antiqua" w:cs="Book Antiqua"/>
          <w:color w:val="000000"/>
        </w:rPr>
        <w:t>ursodeoxycholic</w:t>
      </w:r>
      <w:proofErr w:type="spellEnd"/>
      <w:r w:rsidRPr="00FE21DC">
        <w:rPr>
          <w:rFonts w:ascii="Book Antiqua" w:eastAsia="Book Antiqua" w:hAnsi="Book Antiqua" w:cs="Book Antiqua"/>
          <w:color w:val="000000"/>
        </w:rPr>
        <w:t xml:space="preserve"> acid, steroids, plasmapheresis, and endoscopic retrograde cholangiopancreatography guided interventions have been tried but with limited success. We have noticed significant improvement in liver function with antiplatelet therapy in a couple of patients. PCC can progress to end-stage liver disease necessitating liver transplantation. In this article, we discuss the current knowledge of PCC focusing on its pathophysiology, clinical manifestations, and management strategies.</w:t>
      </w:r>
    </w:p>
    <w:p w14:paraId="3D950F4F" w14:textId="77777777" w:rsidR="00A77B3E" w:rsidRPr="00FE21DC" w:rsidRDefault="00A77B3E" w:rsidP="00FE21DC">
      <w:pPr>
        <w:spacing w:line="360" w:lineRule="auto"/>
        <w:jc w:val="both"/>
        <w:rPr>
          <w:rFonts w:ascii="Book Antiqua" w:hAnsi="Book Antiqua"/>
        </w:rPr>
      </w:pPr>
    </w:p>
    <w:p w14:paraId="1A79130E"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Key Words: </w:t>
      </w:r>
      <w:r w:rsidRPr="00FE21DC">
        <w:rPr>
          <w:rFonts w:ascii="Book Antiqua" w:eastAsia="Book Antiqua" w:hAnsi="Book Antiqua" w:cs="Book Antiqua"/>
          <w:color w:val="000000"/>
        </w:rPr>
        <w:t>COVID-19; Liver; Post-COVID-19 syndrome; Long haulers; Cholangiopathy; Cholestasis</w:t>
      </w:r>
    </w:p>
    <w:p w14:paraId="31DCD342" w14:textId="77777777" w:rsidR="00A77B3E" w:rsidRPr="00FE21DC" w:rsidRDefault="00A77B3E" w:rsidP="00FE21DC">
      <w:pPr>
        <w:spacing w:line="360" w:lineRule="auto"/>
        <w:jc w:val="both"/>
        <w:rPr>
          <w:rFonts w:ascii="Book Antiqua" w:hAnsi="Book Antiqua"/>
        </w:rPr>
      </w:pPr>
    </w:p>
    <w:p w14:paraId="7FA15647"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 xml:space="preserve">Veerankutty FH, Sengupta K, Vij M, Rammohan A, Jothimani D, Murali A, Rela M. Post-COVID-19 cholangiopathy: Current understanding and management options. </w:t>
      </w:r>
      <w:r w:rsidRPr="00FE21DC">
        <w:rPr>
          <w:rFonts w:ascii="Book Antiqua" w:eastAsia="Book Antiqua" w:hAnsi="Book Antiqua" w:cs="Book Antiqua"/>
          <w:i/>
          <w:iCs/>
        </w:rPr>
        <w:t xml:space="preserve">World J </w:t>
      </w:r>
      <w:proofErr w:type="spellStart"/>
      <w:r w:rsidRPr="00FE21DC">
        <w:rPr>
          <w:rFonts w:ascii="Book Antiqua" w:eastAsia="Book Antiqua" w:hAnsi="Book Antiqua" w:cs="Book Antiqua"/>
          <w:i/>
          <w:iCs/>
        </w:rPr>
        <w:t>Gastrointest</w:t>
      </w:r>
      <w:proofErr w:type="spellEnd"/>
      <w:r w:rsidRPr="00FE21DC">
        <w:rPr>
          <w:rFonts w:ascii="Book Antiqua" w:eastAsia="Book Antiqua" w:hAnsi="Book Antiqua" w:cs="Book Antiqua"/>
          <w:i/>
          <w:iCs/>
        </w:rPr>
        <w:t xml:space="preserve"> Surg</w:t>
      </w:r>
      <w:r w:rsidRPr="00FE21DC">
        <w:rPr>
          <w:rFonts w:ascii="Book Antiqua" w:eastAsia="Book Antiqua" w:hAnsi="Book Antiqua" w:cs="Book Antiqua"/>
        </w:rPr>
        <w:t xml:space="preserve"> 2023; In press</w:t>
      </w:r>
    </w:p>
    <w:p w14:paraId="6B77D0AF" w14:textId="77777777" w:rsidR="00A77B3E" w:rsidRPr="00FE21DC" w:rsidRDefault="00A77B3E" w:rsidP="00FE21DC">
      <w:pPr>
        <w:spacing w:line="360" w:lineRule="auto"/>
        <w:jc w:val="both"/>
        <w:rPr>
          <w:rFonts w:ascii="Book Antiqua" w:hAnsi="Book Antiqua"/>
        </w:rPr>
      </w:pPr>
    </w:p>
    <w:p w14:paraId="6E8DC32E"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Core Tip: </w:t>
      </w:r>
      <w:r w:rsidRPr="00FE21DC">
        <w:rPr>
          <w:rFonts w:ascii="Book Antiqua" w:eastAsia="Book Antiqua" w:hAnsi="Book Antiqua" w:cs="Book Antiqua"/>
          <w:color w:val="000000"/>
        </w:rPr>
        <w:t>Post-coronavirus disease 2019 (COVID-19) cholangiopathy (PCC) is a rare complication of COVID-19 infection with gruesome prognosis. There is no proven treatment for this entity and patients often end up in liver transplantation. This review focusses on pathophysiology, clinical manifestations and management strategies of PCC along with our experience with antiplatelets in managing patients with PCC.</w:t>
      </w:r>
    </w:p>
    <w:p w14:paraId="4F85B46B" w14:textId="77777777" w:rsidR="00A77B3E" w:rsidRPr="00FE21DC" w:rsidRDefault="00A77B3E" w:rsidP="00FE21DC">
      <w:pPr>
        <w:spacing w:line="360" w:lineRule="auto"/>
        <w:jc w:val="both"/>
        <w:rPr>
          <w:rFonts w:ascii="Book Antiqua" w:hAnsi="Book Antiqua"/>
        </w:rPr>
      </w:pPr>
    </w:p>
    <w:p w14:paraId="57675EB0"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aps/>
          <w:color w:val="000000"/>
          <w:u w:val="single"/>
        </w:rPr>
        <w:lastRenderedPageBreak/>
        <w:t>INTRODUCTION</w:t>
      </w:r>
    </w:p>
    <w:p w14:paraId="5D4FED1B" w14:textId="1BE2AB79" w:rsidR="00472B9F"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World health organization declared coronavirus disease 2019 (COVID-19) as a global pandemic in March 2020</w:t>
      </w:r>
      <w:r w:rsidRPr="00FE21DC">
        <w:rPr>
          <w:rFonts w:ascii="Book Antiqua" w:eastAsia="Book Antiqua" w:hAnsi="Book Antiqua" w:cs="Book Antiqua"/>
          <w:color w:val="000000"/>
          <w:vertAlign w:val="superscript"/>
        </w:rPr>
        <w:t>[1]</w:t>
      </w:r>
      <w:r w:rsidRPr="00FE21DC">
        <w:rPr>
          <w:rFonts w:ascii="Book Antiqua" w:eastAsia="Book Antiqua" w:hAnsi="Book Antiqua" w:cs="Book Antiqua"/>
          <w:color w:val="000000"/>
        </w:rPr>
        <w:t xml:space="preserve">. Though severe acute respiratory syndrome corona virus 2 (SARS-CoV-2) mainly affects the respiratory system, studies have demonstrated that organotropism of the virus can cause multisystem </w:t>
      </w:r>
      <w:proofErr w:type="gramStart"/>
      <w:r w:rsidRPr="00FE21DC">
        <w:rPr>
          <w:rFonts w:ascii="Book Antiqua" w:eastAsia="Book Antiqua" w:hAnsi="Book Antiqua" w:cs="Book Antiqua"/>
          <w:color w:val="000000"/>
        </w:rPr>
        <w:t>inflammation</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w:t>
      </w:r>
      <w:r w:rsidRPr="00FE21DC">
        <w:rPr>
          <w:rFonts w:ascii="Book Antiqua" w:eastAsia="Book Antiqua" w:hAnsi="Book Antiqua" w:cs="Book Antiqua"/>
          <w:color w:val="000000"/>
        </w:rPr>
        <w:t xml:space="preserve">. Hypercoagulability associated fatal cardiovascular, cerebrovascular, and gastrointestinal complications have been reported. </w:t>
      </w:r>
      <w:r w:rsidRPr="00FE21DC">
        <w:rPr>
          <w:rFonts w:ascii="Book Antiqua" w:eastAsia="Book Antiqua" w:hAnsi="Book Antiqua" w:cs="Book Antiqua"/>
          <w:color w:val="000000"/>
          <w:shd w:val="clear" w:color="auto" w:fill="FFFFFF"/>
        </w:rPr>
        <w:t>Derangements in liver function tests (LFT) are the most frequent hepatic manifestation of COVID-19, and its incidence among hospitalized COVID-19 patients varies between 14% to 83</w:t>
      </w:r>
      <w:proofErr w:type="gramStart"/>
      <w:r w:rsidRPr="00FE21DC">
        <w:rPr>
          <w:rFonts w:ascii="Book Antiqua" w:eastAsia="Book Antiqua" w:hAnsi="Book Antiqua" w:cs="Book Antiqua"/>
          <w:color w:val="000000"/>
          <w:shd w:val="clear" w:color="auto" w:fill="FFFFFF"/>
        </w:rPr>
        <w:t>%</w:t>
      </w:r>
      <w:r w:rsidRPr="00FE21DC">
        <w:rPr>
          <w:rFonts w:ascii="Book Antiqua" w:eastAsia="Book Antiqua" w:hAnsi="Book Antiqua" w:cs="Book Antiqua"/>
          <w:color w:val="000000"/>
          <w:shd w:val="clear" w:color="auto" w:fill="FFFFFF"/>
          <w:vertAlign w:val="superscript"/>
        </w:rPr>
        <w:t>[</w:t>
      </w:r>
      <w:proofErr w:type="gramEnd"/>
      <w:r w:rsidRPr="00FE21DC">
        <w:rPr>
          <w:rFonts w:ascii="Book Antiqua" w:eastAsia="Book Antiqua" w:hAnsi="Book Antiqua" w:cs="Book Antiqua"/>
          <w:color w:val="000000"/>
          <w:shd w:val="clear" w:color="auto" w:fill="FFFFFF"/>
          <w:vertAlign w:val="superscript"/>
        </w:rPr>
        <w:t>4</w:t>
      </w:r>
      <w:r w:rsidR="009C7F59" w:rsidRPr="00FE21DC">
        <w:rPr>
          <w:rFonts w:ascii="Book Antiqua" w:eastAsia="Book Antiqua" w:hAnsi="Book Antiqua" w:cs="Book Antiqua"/>
          <w:color w:val="000000"/>
          <w:shd w:val="clear" w:color="auto" w:fill="FFFFFF"/>
          <w:vertAlign w:val="superscript"/>
        </w:rPr>
        <w:t>-</w:t>
      </w:r>
      <w:r w:rsidRPr="00FE21DC">
        <w:rPr>
          <w:rFonts w:ascii="Book Antiqua" w:eastAsia="Book Antiqua" w:hAnsi="Book Antiqua" w:cs="Book Antiqua"/>
          <w:color w:val="000000"/>
          <w:shd w:val="clear" w:color="auto" w:fill="FFFFFF"/>
          <w:vertAlign w:val="superscript"/>
        </w:rPr>
        <w:t>10]</w:t>
      </w:r>
      <w:r w:rsidRPr="00FE21DC">
        <w:rPr>
          <w:rFonts w:ascii="Book Antiqua" w:eastAsia="Book Antiqua" w:hAnsi="Book Antiqua" w:cs="Book Antiqua"/>
          <w:color w:val="000000"/>
          <w:shd w:val="clear" w:color="auto" w:fill="FFFFFF"/>
        </w:rPr>
        <w:t>. However, the spectrum of liver</w:t>
      </w:r>
      <w:r w:rsidRPr="00FE21DC">
        <w:rPr>
          <w:rFonts w:ascii="Book Antiqua" w:eastAsia="Book Antiqua" w:hAnsi="Book Antiqua" w:cs="Book Antiqua"/>
          <w:color w:val="000000"/>
        </w:rPr>
        <w:t xml:space="preserve"> injury due to COVID-19 extends beyond just abnormalities in LFT. Other attributed hepatic effects of this contagion include vascular thromboses, cholangiopathy, and COVID-19 vaccine-related auto-immune </w:t>
      </w:r>
      <w:proofErr w:type="gramStart"/>
      <w:r w:rsidRPr="00FE21DC">
        <w:rPr>
          <w:rFonts w:ascii="Book Antiqua" w:eastAsia="Book Antiqua" w:hAnsi="Book Antiqua" w:cs="Book Antiqua"/>
          <w:color w:val="000000"/>
        </w:rPr>
        <w:t>hepatitis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11</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13]</w:t>
      </w:r>
      <w:r w:rsidRPr="00FE21DC">
        <w:rPr>
          <w:rFonts w:ascii="Book Antiqua" w:eastAsia="Book Antiqua" w:hAnsi="Book Antiqua" w:cs="Book Antiqua"/>
          <w:color w:val="000000"/>
        </w:rPr>
        <w:t xml:space="preserve">. Remarkably, </w:t>
      </w:r>
      <w:r w:rsidRPr="00FE21DC">
        <w:rPr>
          <w:rFonts w:ascii="Book Antiqua" w:eastAsia="Book Antiqua" w:hAnsi="Book Antiqua" w:cs="Book Antiqua"/>
          <w:color w:val="000000"/>
          <w:shd w:val="clear" w:color="auto" w:fill="FFFFFF"/>
        </w:rPr>
        <w:t xml:space="preserve">‘Long haul COVID’ or ‘post-COVID syndrome’ (a collective term used to denote the persistence of symptoms or development of delayed complications beyond four weeks after the initial presentation of COVID-19) has also been known to adversely affect the </w:t>
      </w:r>
      <w:proofErr w:type="gramStart"/>
      <w:r w:rsidRPr="00FE21DC">
        <w:rPr>
          <w:rFonts w:ascii="Book Antiqua" w:eastAsia="Book Antiqua" w:hAnsi="Book Antiqua" w:cs="Book Antiqua"/>
          <w:color w:val="000000"/>
          <w:shd w:val="clear" w:color="auto" w:fill="FFFFFF"/>
        </w:rPr>
        <w:t>liver</w:t>
      </w:r>
      <w:r w:rsidRPr="00FE21DC">
        <w:rPr>
          <w:rFonts w:ascii="Book Antiqua" w:eastAsia="Book Antiqua" w:hAnsi="Book Antiqua" w:cs="Book Antiqua"/>
          <w:color w:val="000000"/>
          <w:shd w:val="clear" w:color="auto" w:fill="FFFFFF"/>
          <w:vertAlign w:val="superscript"/>
        </w:rPr>
        <w:t>[</w:t>
      </w:r>
      <w:proofErr w:type="gramEnd"/>
      <w:r w:rsidRPr="00FE21DC">
        <w:rPr>
          <w:rFonts w:ascii="Book Antiqua" w:eastAsia="Book Antiqua" w:hAnsi="Book Antiqua" w:cs="Book Antiqua"/>
          <w:color w:val="000000"/>
          <w:shd w:val="clear" w:color="auto" w:fill="FFFFFF"/>
          <w:vertAlign w:val="superscript"/>
        </w:rPr>
        <w:t>14</w:t>
      </w:r>
      <w:r w:rsidR="009C7F59" w:rsidRPr="00FE21DC">
        <w:rPr>
          <w:rFonts w:ascii="Book Antiqua" w:eastAsia="Book Antiqua" w:hAnsi="Book Antiqua" w:cs="Book Antiqua"/>
          <w:color w:val="000000"/>
          <w:shd w:val="clear" w:color="auto" w:fill="FFFFFF"/>
          <w:vertAlign w:val="superscript"/>
        </w:rPr>
        <w:t>,</w:t>
      </w:r>
      <w:r w:rsidRPr="00FE21DC">
        <w:rPr>
          <w:rFonts w:ascii="Book Antiqua" w:eastAsia="Book Antiqua" w:hAnsi="Book Antiqua" w:cs="Book Antiqua"/>
          <w:color w:val="000000"/>
          <w:shd w:val="clear" w:color="auto" w:fill="FFFFFF"/>
          <w:vertAlign w:val="superscript"/>
        </w:rPr>
        <w:t>15]</w:t>
      </w:r>
      <w:r w:rsidRPr="00FE21DC">
        <w:rPr>
          <w:rFonts w:ascii="Book Antiqua" w:eastAsia="Book Antiqua" w:hAnsi="Book Antiqua" w:cs="Book Antiqua"/>
          <w:color w:val="000000"/>
          <w:shd w:val="clear" w:color="auto" w:fill="FFFFFF"/>
        </w:rPr>
        <w:t>.</w:t>
      </w:r>
    </w:p>
    <w:p w14:paraId="5CEDCCC8" w14:textId="3389F532" w:rsidR="00A77B3E" w:rsidRPr="00FE21DC" w:rsidRDefault="00000000" w:rsidP="00FE21DC">
      <w:pPr>
        <w:spacing w:line="360" w:lineRule="auto"/>
        <w:ind w:firstLineChars="100" w:firstLine="240"/>
        <w:jc w:val="both"/>
        <w:rPr>
          <w:rFonts w:ascii="Book Antiqua" w:hAnsi="Book Antiqua"/>
        </w:rPr>
      </w:pPr>
      <w:r w:rsidRPr="00FE21DC">
        <w:rPr>
          <w:rFonts w:ascii="Book Antiqua" w:eastAsia="Book Antiqua" w:hAnsi="Book Antiqua" w:cs="Book Antiqua"/>
          <w:color w:val="000000"/>
          <w:shd w:val="clear" w:color="auto" w:fill="FFFFFF"/>
        </w:rPr>
        <w:t xml:space="preserve">Although COVID-19 results most commonly in a hepatocellular pattern of liver injury, severe cholestasis has also been occasionally </w:t>
      </w:r>
      <w:proofErr w:type="gramStart"/>
      <w:r w:rsidRPr="00FE21DC">
        <w:rPr>
          <w:rFonts w:ascii="Book Antiqua" w:eastAsia="Book Antiqua" w:hAnsi="Book Antiqua" w:cs="Book Antiqua"/>
          <w:color w:val="000000"/>
          <w:shd w:val="clear" w:color="auto" w:fill="FFFFFF"/>
        </w:rPr>
        <w:t>noted</w:t>
      </w:r>
      <w:r w:rsidRPr="00FE21DC">
        <w:rPr>
          <w:rFonts w:ascii="Book Antiqua" w:eastAsia="Book Antiqua" w:hAnsi="Book Antiqua" w:cs="Book Antiqua"/>
          <w:color w:val="000000"/>
          <w:shd w:val="clear" w:color="auto" w:fill="FFFFFF"/>
          <w:vertAlign w:val="superscript"/>
        </w:rPr>
        <w:t>[</w:t>
      </w:r>
      <w:proofErr w:type="gramEnd"/>
      <w:r w:rsidRPr="00FE21DC">
        <w:rPr>
          <w:rFonts w:ascii="Book Antiqua" w:eastAsia="Book Antiqua" w:hAnsi="Book Antiqua" w:cs="Book Antiqua"/>
          <w:color w:val="000000"/>
          <w:shd w:val="clear" w:color="auto" w:fill="FFFFFF"/>
          <w:vertAlign w:val="superscript"/>
        </w:rPr>
        <w:t>16</w:t>
      </w:r>
      <w:r w:rsidR="009C7F59" w:rsidRPr="00FE21DC">
        <w:rPr>
          <w:rFonts w:ascii="Book Antiqua" w:eastAsia="Book Antiqua" w:hAnsi="Book Antiqua" w:cs="Book Antiqua"/>
          <w:color w:val="000000"/>
          <w:shd w:val="clear" w:color="auto" w:fill="FFFFFF"/>
          <w:vertAlign w:val="superscript"/>
        </w:rPr>
        <w:t>-</w:t>
      </w:r>
      <w:r w:rsidRPr="00FE21DC">
        <w:rPr>
          <w:rFonts w:ascii="Book Antiqua" w:eastAsia="Book Antiqua" w:hAnsi="Book Antiqua" w:cs="Book Antiqua"/>
          <w:color w:val="000000"/>
          <w:shd w:val="clear" w:color="auto" w:fill="FFFFFF"/>
          <w:vertAlign w:val="superscript"/>
        </w:rPr>
        <w:t>20]</w:t>
      </w:r>
      <w:r w:rsidRPr="00FE21DC">
        <w:rPr>
          <w:rFonts w:ascii="Book Antiqua" w:eastAsia="Book Antiqua" w:hAnsi="Book Antiqua" w:cs="Book Antiqua"/>
          <w:color w:val="000000"/>
          <w:shd w:val="clear" w:color="auto" w:fill="FFFFFF"/>
        </w:rPr>
        <w:t xml:space="preserve">. Roth </w:t>
      </w:r>
      <w:r w:rsidRPr="00FE21DC">
        <w:rPr>
          <w:rFonts w:ascii="Book Antiqua" w:eastAsia="Book Antiqua" w:hAnsi="Book Antiqua" w:cs="Book Antiqua"/>
          <w:i/>
          <w:iCs/>
          <w:color w:val="000000"/>
          <w:shd w:val="clear" w:color="auto" w:fill="FFFFFF"/>
        </w:rPr>
        <w:t xml:space="preserve">et </w:t>
      </w:r>
      <w:proofErr w:type="gramStart"/>
      <w:r w:rsidRPr="00FE21DC">
        <w:rPr>
          <w:rFonts w:ascii="Book Antiqua" w:eastAsia="Book Antiqua" w:hAnsi="Book Antiqua" w:cs="Book Antiqua"/>
          <w:i/>
          <w:iCs/>
          <w:color w:val="000000"/>
          <w:shd w:val="clear" w:color="auto" w:fill="FFFFFF"/>
        </w:rPr>
        <w:t>al</w:t>
      </w:r>
      <w:r w:rsidR="009C7F59" w:rsidRPr="00FE21DC">
        <w:rPr>
          <w:rFonts w:ascii="Book Antiqua" w:eastAsia="Book Antiqua" w:hAnsi="Book Antiqua" w:cs="Book Antiqua"/>
          <w:color w:val="000000"/>
          <w:shd w:val="clear" w:color="auto" w:fill="FFFFFF"/>
          <w:vertAlign w:val="superscript"/>
        </w:rPr>
        <w:t>[</w:t>
      </w:r>
      <w:proofErr w:type="gramEnd"/>
      <w:r w:rsidR="009C7F59" w:rsidRPr="00FE21DC">
        <w:rPr>
          <w:rFonts w:ascii="Book Antiqua" w:eastAsia="Book Antiqua" w:hAnsi="Book Antiqua" w:cs="Book Antiqua"/>
          <w:color w:val="000000"/>
          <w:shd w:val="clear" w:color="auto" w:fill="FFFFFF"/>
          <w:vertAlign w:val="superscript"/>
        </w:rPr>
        <w:t>13]</w:t>
      </w:r>
      <w:r w:rsidRPr="00FE21DC">
        <w:rPr>
          <w:rFonts w:ascii="Book Antiqua" w:eastAsia="Book Antiqua" w:hAnsi="Book Antiqua" w:cs="Book Antiqua"/>
          <w:color w:val="000000"/>
          <w:shd w:val="clear" w:color="auto" w:fill="FFFFFF"/>
        </w:rPr>
        <w:t xml:space="preserve"> labeled this</w:t>
      </w:r>
      <w:r w:rsidR="009C7F59" w:rsidRPr="00FE21DC">
        <w:rPr>
          <w:rFonts w:ascii="Book Antiqua" w:eastAsia="Book Antiqua" w:hAnsi="Book Antiqua" w:cs="Book Antiqua"/>
          <w:color w:val="000000"/>
          <w:shd w:val="clear" w:color="auto" w:fill="FFFFFF"/>
        </w:rPr>
        <w:t xml:space="preserve"> </w:t>
      </w:r>
      <w:r w:rsidRPr="00FE21DC">
        <w:rPr>
          <w:rFonts w:ascii="Book Antiqua" w:eastAsia="Book Antiqua" w:hAnsi="Book Antiqua" w:cs="Book Antiqua"/>
          <w:color w:val="000000"/>
          <w:shd w:val="clear" w:color="auto" w:fill="FFFFFF"/>
        </w:rPr>
        <w:t>unique entity of severe cholestasis as post-COVID-19 cholangiopathy (PCC)</w:t>
      </w:r>
      <w:r w:rsidRPr="00FE21DC">
        <w:rPr>
          <w:rFonts w:ascii="Book Antiqua" w:eastAsia="Book Antiqua" w:hAnsi="Book Antiqua" w:cs="Book Antiqua"/>
          <w:color w:val="000000"/>
          <w:shd w:val="clear" w:color="auto" w:fill="FFFFFF"/>
          <w:vertAlign w:val="superscript"/>
        </w:rPr>
        <w:t>[21]</w:t>
      </w:r>
      <w:r w:rsidRPr="00FE21DC">
        <w:rPr>
          <w:rFonts w:ascii="Book Antiqua" w:eastAsia="Book Antiqua" w:hAnsi="Book Antiqua" w:cs="Book Antiqua"/>
          <w:color w:val="000000"/>
          <w:shd w:val="clear" w:color="auto" w:fill="FFFFFF"/>
        </w:rPr>
        <w:t>. PCC typically presents when patients recover from COVID-19 and manifests as cholestasis in patients with no history of pre-existing liver disease. PCC is diagnosed in less than 1% of patients hospitalized for COVID-19</w:t>
      </w:r>
      <w:r w:rsidRPr="00FE21DC">
        <w:rPr>
          <w:rFonts w:ascii="Book Antiqua" w:eastAsia="Book Antiqua" w:hAnsi="Book Antiqua" w:cs="Book Antiqua"/>
          <w:color w:val="000000"/>
          <w:shd w:val="clear" w:color="auto" w:fill="FFFFFF"/>
          <w:vertAlign w:val="superscript"/>
        </w:rPr>
        <w:t>[22]</w:t>
      </w:r>
      <w:r w:rsidRPr="00FE21DC">
        <w:rPr>
          <w:rFonts w:ascii="Book Antiqua" w:eastAsia="Book Antiqua" w:hAnsi="Book Antiqua" w:cs="Book Antiqua"/>
          <w:color w:val="000000"/>
          <w:shd w:val="clear" w:color="auto" w:fill="FFFFFF"/>
        </w:rPr>
        <w:t xml:space="preserve">. Literature regarding this newly described entity is sparse, and the natural course of the disease remains unknown. We searched PubMed, </w:t>
      </w:r>
      <w:r w:rsidRPr="00FE21DC">
        <w:rPr>
          <w:rFonts w:ascii="Book Antiqua" w:eastAsia="Book Antiqua" w:hAnsi="Book Antiqua" w:cs="Book Antiqua"/>
          <w:i/>
          <w:iCs/>
          <w:color w:val="000000"/>
          <w:shd w:val="clear" w:color="auto" w:fill="FFFFFF"/>
        </w:rPr>
        <w:t>Reference Citation Analysis</w:t>
      </w:r>
      <w:r w:rsidRPr="00FE21DC">
        <w:rPr>
          <w:rFonts w:ascii="Book Antiqua" w:eastAsia="Book Antiqua" w:hAnsi="Book Antiqua" w:cs="Book Antiqua"/>
          <w:color w:val="000000"/>
          <w:shd w:val="clear" w:color="auto" w:fill="FFFFFF"/>
        </w:rPr>
        <w:t xml:space="preserve"> (RCA), and Web of Science using Mesh words such as “post-Covid-19 cholangiopathy”, “COVID-19 sclerosing cholangiopathy”,</w:t>
      </w:r>
      <w:r w:rsidR="00472B9F" w:rsidRPr="00FE21DC">
        <w:rPr>
          <w:rFonts w:ascii="Book Antiqua" w:eastAsia="Book Antiqua" w:hAnsi="Book Antiqua" w:cs="Book Antiqua"/>
          <w:color w:val="000000"/>
          <w:shd w:val="clear" w:color="auto" w:fill="FFFFFF"/>
        </w:rPr>
        <w:t xml:space="preserve"> “</w:t>
      </w:r>
      <w:r w:rsidRPr="00FE21DC">
        <w:rPr>
          <w:rFonts w:ascii="Book Antiqua" w:eastAsia="Book Antiqua" w:hAnsi="Book Antiqua" w:cs="Book Antiqua"/>
          <w:color w:val="000000"/>
          <w:shd w:val="clear" w:color="auto" w:fill="FFFFFF"/>
        </w:rPr>
        <w:t xml:space="preserve">Covid-19 and liver”, and </w:t>
      </w:r>
      <w:r w:rsidR="009C7F59" w:rsidRPr="00FE21DC">
        <w:rPr>
          <w:rFonts w:ascii="Book Antiqua" w:eastAsia="Book Antiqua" w:hAnsi="Book Antiqua" w:cs="Book Antiqua"/>
          <w:color w:val="000000"/>
          <w:shd w:val="clear" w:color="auto" w:fill="FFFFFF"/>
        </w:rPr>
        <w:t>“</w:t>
      </w:r>
      <w:r w:rsidRPr="00FE21DC">
        <w:rPr>
          <w:rFonts w:ascii="Book Antiqua" w:eastAsia="Book Antiqua" w:hAnsi="Book Antiqua" w:cs="Book Antiqua"/>
          <w:color w:val="000000"/>
          <w:shd w:val="clear" w:color="auto" w:fill="FFFFFF"/>
        </w:rPr>
        <w:t xml:space="preserve">COVID-19 and liver transplantation”. The data on pathogenesis, histology, imaging findings, clinical features, management, and outcomes were collected. </w:t>
      </w:r>
      <w:r w:rsidRPr="00FE21DC">
        <w:rPr>
          <w:rFonts w:ascii="Book Antiqua" w:eastAsia="Book Antiqua" w:hAnsi="Book Antiqua" w:cs="Book Antiqua"/>
          <w:color w:val="000000"/>
        </w:rPr>
        <w:t>This review summarizes the current knowledge of PCC, focusing on its pathophysiology, clinical manifestations, and management strategies.</w:t>
      </w:r>
    </w:p>
    <w:p w14:paraId="29D60E0B" w14:textId="77777777" w:rsidR="00A77B3E" w:rsidRPr="00FE21DC" w:rsidRDefault="00A77B3E" w:rsidP="00FE21DC">
      <w:pPr>
        <w:spacing w:line="360" w:lineRule="auto"/>
        <w:jc w:val="both"/>
        <w:rPr>
          <w:rFonts w:ascii="Book Antiqua" w:hAnsi="Book Antiqua"/>
        </w:rPr>
      </w:pPr>
    </w:p>
    <w:p w14:paraId="13E5795E"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lastRenderedPageBreak/>
        <w:t>Parthenogenesis</w:t>
      </w:r>
    </w:p>
    <w:p w14:paraId="656DB58E" w14:textId="1CF36BDC"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SARS-CoV-2 utilizes angiotensin converting enzyme 2 (ACE2) receptor to enter the host cell and the </w:t>
      </w:r>
      <w:proofErr w:type="spellStart"/>
      <w:r w:rsidRPr="00FE21DC">
        <w:rPr>
          <w:rFonts w:ascii="Book Antiqua" w:eastAsia="Book Antiqua" w:hAnsi="Book Antiqua" w:cs="Book Antiqua"/>
          <w:color w:val="000000"/>
        </w:rPr>
        <w:t>internalisation</w:t>
      </w:r>
      <w:proofErr w:type="spellEnd"/>
      <w:r w:rsidRPr="00FE21DC">
        <w:rPr>
          <w:rFonts w:ascii="Book Antiqua" w:eastAsia="Book Antiqua" w:hAnsi="Book Antiqua" w:cs="Book Antiqua"/>
          <w:color w:val="000000"/>
        </w:rPr>
        <w:t xml:space="preserve"> process is aided by the host cell transmembrane serine protease 2. ACE2 receptors are expressed in various human organs including lung, liver, intestine, kidney, and </w:t>
      </w:r>
      <w:proofErr w:type="gramStart"/>
      <w:r w:rsidRPr="00FE21DC">
        <w:rPr>
          <w:rFonts w:ascii="Book Antiqua" w:eastAsia="Book Antiqua" w:hAnsi="Book Antiqua" w:cs="Book Antiqua"/>
          <w:color w:val="000000"/>
        </w:rPr>
        <w:t>heart</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23</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24]</w:t>
      </w:r>
      <w:r w:rsidRPr="00FE21DC">
        <w:rPr>
          <w:rFonts w:ascii="Book Antiqua" w:eastAsia="Book Antiqua" w:hAnsi="Book Antiqua" w:cs="Book Antiqua"/>
          <w:color w:val="000000"/>
        </w:rPr>
        <w:t xml:space="preserve">. The binding of SARS-CoV-2 to ACE2 receptor impairs ACE2 activity leading to the enhanced effect of angiotensin-2 resulting in an inflammatory and hypercoagulable state. In the liver, ACE2 receptors are more intensely expressed on </w:t>
      </w:r>
      <w:proofErr w:type="spellStart"/>
      <w:r w:rsidRPr="00FE21DC">
        <w:rPr>
          <w:rFonts w:ascii="Book Antiqua" w:eastAsia="Book Antiqua" w:hAnsi="Book Antiqua" w:cs="Book Antiqua"/>
          <w:color w:val="000000"/>
        </w:rPr>
        <w:t>cholangiocytes</w:t>
      </w:r>
      <w:proofErr w:type="spellEnd"/>
      <w:r w:rsidRPr="00FE21DC">
        <w:rPr>
          <w:rFonts w:ascii="Book Antiqua" w:eastAsia="Book Antiqua" w:hAnsi="Book Antiqua" w:cs="Book Antiqua"/>
          <w:color w:val="000000"/>
        </w:rPr>
        <w:t xml:space="preserve"> (59.7%) than on </w:t>
      </w:r>
      <w:proofErr w:type="gramStart"/>
      <w:r w:rsidRPr="00FE21DC">
        <w:rPr>
          <w:rFonts w:ascii="Book Antiqua" w:eastAsia="Book Antiqua" w:hAnsi="Book Antiqua" w:cs="Book Antiqua"/>
          <w:color w:val="000000"/>
        </w:rPr>
        <w:t>hepatocytes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24]</w:t>
      </w:r>
      <w:r w:rsidRPr="00FE21DC">
        <w:rPr>
          <w:rFonts w:ascii="Book Antiqua" w:eastAsia="Book Antiqua" w:hAnsi="Book Antiqua" w:cs="Book Antiqua"/>
          <w:color w:val="000000"/>
        </w:rPr>
        <w:t xml:space="preserve">. </w:t>
      </w:r>
      <w:proofErr w:type="spellStart"/>
      <w:r w:rsidRPr="00FE21DC">
        <w:rPr>
          <w:rFonts w:ascii="Book Antiqua" w:eastAsia="Book Antiqua" w:hAnsi="Book Antiqua" w:cs="Book Antiqua"/>
          <w:color w:val="000000"/>
        </w:rPr>
        <w:t>Cholangiocytes</w:t>
      </w:r>
      <w:proofErr w:type="spellEnd"/>
      <w:r w:rsidRPr="00FE21DC">
        <w:rPr>
          <w:rFonts w:ascii="Book Antiqua" w:eastAsia="Book Antiqua" w:hAnsi="Book Antiqua" w:cs="Book Antiqua"/>
          <w:color w:val="000000"/>
        </w:rPr>
        <w:t xml:space="preserve"> modify hepatocyte-derived bile acids, and the tight junction between these cells is essential for bile acid accumulation and excretion. Experimental studies using liver ductal organoid culture showed that SARS-CoV-2 can cause dysregulation of genes engaged in tight junction formation and bile acid transportation, thereby resulting in an impaired barrier and defective bile acid transportation. This mechanism of injury has been purported as the cause for direct </w:t>
      </w:r>
      <w:proofErr w:type="spellStart"/>
      <w:r w:rsidRPr="00FE21DC">
        <w:rPr>
          <w:rFonts w:ascii="Book Antiqua" w:eastAsia="Book Antiqua" w:hAnsi="Book Antiqua" w:cs="Book Antiqua"/>
          <w:color w:val="000000"/>
        </w:rPr>
        <w:t>cholangiocytic</w:t>
      </w:r>
      <w:proofErr w:type="spellEnd"/>
      <w:r w:rsidRPr="00FE21DC">
        <w:rPr>
          <w:rFonts w:ascii="Book Antiqua" w:eastAsia="Book Antiqua" w:hAnsi="Book Antiqua" w:cs="Book Antiqua"/>
          <w:color w:val="000000"/>
        </w:rPr>
        <w:t xml:space="preserve"> injury and consequent bile acid accumulation, resulting in</w:t>
      </w:r>
      <w:r w:rsidR="009C7F59"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severe and prolonged hepatic damage caused by COVID-19</w:t>
      </w:r>
      <w:r w:rsidRPr="00FE21DC">
        <w:rPr>
          <w:rFonts w:ascii="Book Antiqua" w:eastAsia="Book Antiqua" w:hAnsi="Book Antiqua" w:cs="Book Antiqua"/>
          <w:color w:val="000000"/>
          <w:vertAlign w:val="superscript"/>
        </w:rPr>
        <w:t>[25]</w:t>
      </w:r>
      <w:r w:rsidRPr="00FE21DC">
        <w:rPr>
          <w:rFonts w:ascii="Book Antiqua" w:eastAsia="Book Antiqua" w:hAnsi="Book Antiqua" w:cs="Book Antiqua"/>
          <w:color w:val="000000"/>
        </w:rPr>
        <w:t>.</w:t>
      </w:r>
    </w:p>
    <w:p w14:paraId="3CDB0172" w14:textId="03A1396D" w:rsidR="00A77B3E" w:rsidRPr="00FE21DC" w:rsidRDefault="00000000" w:rsidP="00FE21DC">
      <w:pPr>
        <w:spacing w:line="360" w:lineRule="auto"/>
        <w:ind w:firstLine="240"/>
        <w:jc w:val="both"/>
        <w:rPr>
          <w:rFonts w:ascii="Book Antiqua" w:hAnsi="Book Antiqua"/>
        </w:rPr>
      </w:pPr>
      <w:r w:rsidRPr="00FE21DC">
        <w:rPr>
          <w:rFonts w:ascii="Book Antiqua" w:eastAsia="Book Antiqua" w:hAnsi="Book Antiqua" w:cs="Book Antiqua"/>
          <w:color w:val="000000"/>
        </w:rPr>
        <w:t xml:space="preserve">Ischemia injury, especially to the </w:t>
      </w:r>
      <w:proofErr w:type="spellStart"/>
      <w:r w:rsidRPr="00FE21DC">
        <w:rPr>
          <w:rFonts w:ascii="Book Antiqua" w:eastAsia="Book Antiqua" w:hAnsi="Book Antiqua" w:cs="Book Antiqua"/>
          <w:color w:val="000000"/>
        </w:rPr>
        <w:t>cholangiocytes</w:t>
      </w:r>
      <w:proofErr w:type="spellEnd"/>
      <w:r w:rsidRPr="00FE21DC">
        <w:rPr>
          <w:rFonts w:ascii="Book Antiqua" w:eastAsia="Book Antiqua" w:hAnsi="Book Antiqua" w:cs="Book Antiqua"/>
          <w:color w:val="000000"/>
        </w:rPr>
        <w:t xml:space="preserve"> has also been implicated in the causality of PCC. ACE2 receptors are expressed on vascular endothelial cells and SARS-CoV-2 can lead to uncontrolled inflammation through the </w:t>
      </w:r>
      <w:r w:rsidR="009C7F59" w:rsidRPr="00FE21DC">
        <w:rPr>
          <w:rFonts w:ascii="Book Antiqua" w:eastAsia="Book Antiqua" w:hAnsi="Book Antiqua" w:cs="Book Antiqua"/>
          <w:color w:val="000000"/>
        </w:rPr>
        <w:t>interleukin (IL)</w:t>
      </w:r>
      <w:r w:rsidRPr="00FE21DC">
        <w:rPr>
          <w:rFonts w:ascii="Book Antiqua" w:eastAsia="Book Antiqua" w:hAnsi="Book Antiqua" w:cs="Book Antiqua"/>
          <w:color w:val="000000"/>
        </w:rPr>
        <w:t xml:space="preserve">-6 signaling pathway. </w:t>
      </w:r>
      <w:proofErr w:type="spellStart"/>
      <w:r w:rsidRPr="00FE21DC">
        <w:rPr>
          <w:rFonts w:ascii="Book Antiqua" w:eastAsia="Book Antiqua" w:hAnsi="Book Antiqua" w:cs="Book Antiqua"/>
          <w:color w:val="000000"/>
        </w:rPr>
        <w:t>Endothelitis</w:t>
      </w:r>
      <w:proofErr w:type="spellEnd"/>
      <w:r w:rsidRPr="00FE21DC">
        <w:rPr>
          <w:rFonts w:ascii="Book Antiqua" w:eastAsia="Book Antiqua" w:hAnsi="Book Antiqua" w:cs="Book Antiqua"/>
          <w:color w:val="000000"/>
        </w:rPr>
        <w:t xml:space="preserve"> results in hypercoagulability and thrombosis of the peribiliary vascular plexus aggravating biliary ischemia. Shreds of evidence in favor of this hypothesis include endothelial swelling with luminal narrowing of the hepatic arterioles and portal venous </w:t>
      </w:r>
      <w:proofErr w:type="spellStart"/>
      <w:r w:rsidRPr="00FE21DC">
        <w:rPr>
          <w:rFonts w:ascii="Book Antiqua" w:eastAsia="Book Antiqua" w:hAnsi="Book Antiqua" w:cs="Book Antiqua"/>
          <w:color w:val="000000"/>
        </w:rPr>
        <w:t>endophlebitis</w:t>
      </w:r>
      <w:proofErr w:type="spellEnd"/>
      <w:r w:rsidRPr="00FE21DC">
        <w:rPr>
          <w:rFonts w:ascii="Book Antiqua" w:eastAsia="Book Antiqua" w:hAnsi="Book Antiqua" w:cs="Book Antiqua"/>
          <w:color w:val="000000"/>
        </w:rPr>
        <w:t xml:space="preserve"> reported on histological examination of PCC specimens. Furthermore, improvement in liver function on treatment with antiplatelets in two of our patients (detailed below) also implicates the role of microvascular events in the pathogenesis of </w:t>
      </w:r>
      <w:proofErr w:type="gramStart"/>
      <w:r w:rsidRPr="00FE21DC">
        <w:rPr>
          <w:rFonts w:ascii="Book Antiqua" w:eastAsia="Book Antiqua" w:hAnsi="Book Antiqua" w:cs="Book Antiqua"/>
          <w:color w:val="000000"/>
        </w:rPr>
        <w:t>PCC</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26]</w:t>
      </w:r>
      <w:r w:rsidRPr="00FE21DC">
        <w:rPr>
          <w:rFonts w:ascii="Book Antiqua" w:eastAsia="Book Antiqua" w:hAnsi="Book Antiqua" w:cs="Book Antiqua"/>
          <w:color w:val="000000"/>
        </w:rPr>
        <w:t>.</w:t>
      </w:r>
      <w:r w:rsidR="003C7D94"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 xml:space="preserve">On the contrary, a few studies noted no significant microvascular thrombi in their patients’ livers with </w:t>
      </w:r>
      <w:proofErr w:type="gramStart"/>
      <w:r w:rsidRPr="00FE21DC">
        <w:rPr>
          <w:rFonts w:ascii="Book Antiqua" w:eastAsia="Book Antiqua" w:hAnsi="Book Antiqua" w:cs="Book Antiqua"/>
          <w:color w:val="000000"/>
        </w:rPr>
        <w:t>PCC</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22,27,28]</w:t>
      </w:r>
      <w:r w:rsidRPr="00FE21DC">
        <w:rPr>
          <w:rFonts w:ascii="Book Antiqua" w:eastAsia="Book Antiqua" w:hAnsi="Book Antiqua" w:cs="Book Antiqua"/>
          <w:color w:val="000000"/>
        </w:rPr>
        <w:t>.</w:t>
      </w:r>
    </w:p>
    <w:p w14:paraId="38D34BBB" w14:textId="2B43F58A" w:rsidR="00A77B3E" w:rsidRPr="00FE21DC" w:rsidRDefault="00000000" w:rsidP="00FE21DC">
      <w:pPr>
        <w:spacing w:line="360" w:lineRule="auto"/>
        <w:ind w:firstLine="240"/>
        <w:jc w:val="both"/>
        <w:rPr>
          <w:rFonts w:ascii="Book Antiqua" w:hAnsi="Book Antiqua"/>
        </w:rPr>
      </w:pPr>
      <w:r w:rsidRPr="00FE21DC">
        <w:rPr>
          <w:rFonts w:ascii="Book Antiqua" w:eastAsia="Book Antiqua" w:hAnsi="Book Antiqua" w:cs="Book Antiqua"/>
          <w:color w:val="000000"/>
        </w:rPr>
        <w:t xml:space="preserve">Due to their similar clinicopathological features, many researchers believe that PCC is a variant of secondary sclerosing cholangitis in critically ill patients (SSC-CIP). SSC-CIP </w:t>
      </w:r>
      <w:r w:rsidRPr="00FE21DC">
        <w:rPr>
          <w:rFonts w:ascii="Book Antiqua" w:eastAsia="Book Antiqua" w:hAnsi="Book Antiqua" w:cs="Book Antiqua"/>
          <w:color w:val="000000"/>
        </w:rPr>
        <w:lastRenderedPageBreak/>
        <w:t xml:space="preserve">is a rare form of secondary sclerosing cholangitis which occurs in patients with no history of hepatobiliary disease after a long </w:t>
      </w:r>
      <w:r w:rsidR="009C7F59" w:rsidRPr="00FE21DC">
        <w:rPr>
          <w:rFonts w:ascii="Book Antiqua" w:eastAsia="Book Antiqua" w:hAnsi="Book Antiqua" w:cs="Book Antiqua"/>
          <w:color w:val="000000"/>
        </w:rPr>
        <w:t>intensive care unit</w:t>
      </w:r>
      <w:r w:rsidRPr="00FE21DC">
        <w:rPr>
          <w:rFonts w:ascii="Book Antiqua" w:eastAsia="Book Antiqua" w:hAnsi="Book Antiqua" w:cs="Book Antiqua"/>
          <w:color w:val="000000"/>
        </w:rPr>
        <w:t xml:space="preserve"> stay for various conditions requiring prolonged mechanical ventilation and high-dose vasopressors. SSC-CIP was first described by </w:t>
      </w:r>
      <w:proofErr w:type="spellStart"/>
      <w:r w:rsidRPr="00FE21DC">
        <w:rPr>
          <w:rFonts w:ascii="Book Antiqua" w:eastAsia="Book Antiqua" w:hAnsi="Book Antiqua" w:cs="Book Antiqua"/>
          <w:color w:val="000000"/>
        </w:rPr>
        <w:t>Scheppach</w:t>
      </w:r>
      <w:proofErr w:type="spellEnd"/>
      <w:r w:rsidRPr="00FE21DC">
        <w:rPr>
          <w:rFonts w:ascii="Book Antiqua" w:eastAsia="Book Antiqua" w:hAnsi="Book Antiqua" w:cs="Book Antiqua"/>
          <w:color w:val="000000"/>
        </w:rPr>
        <w:t xml:space="preserve">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9C7F59" w:rsidRPr="00FE21DC">
        <w:rPr>
          <w:rFonts w:ascii="Book Antiqua" w:eastAsia="Book Antiqua" w:hAnsi="Book Antiqua" w:cs="Book Antiqua"/>
          <w:color w:val="000000"/>
          <w:vertAlign w:val="superscript"/>
        </w:rPr>
        <w:t>[</w:t>
      </w:r>
      <w:proofErr w:type="gramEnd"/>
      <w:r w:rsidR="009C7F59" w:rsidRPr="00FE21DC">
        <w:rPr>
          <w:rFonts w:ascii="Book Antiqua" w:eastAsia="Book Antiqua" w:hAnsi="Book Antiqua" w:cs="Book Antiqua"/>
          <w:color w:val="000000"/>
          <w:vertAlign w:val="superscript"/>
        </w:rPr>
        <w:t>29]</w:t>
      </w:r>
      <w:r w:rsidRPr="00FE21DC">
        <w:rPr>
          <w:rFonts w:ascii="Book Antiqua" w:eastAsia="Book Antiqua" w:hAnsi="Book Antiqua" w:cs="Book Antiqua"/>
          <w:color w:val="000000"/>
        </w:rPr>
        <w:t xml:space="preserve">. The pathogenesis of SSC-CIP is not fully elucidated, but the main mechanism appears to be bile duct ischemia. Other proposed causes include changes in the composition of the bile and biliary </w:t>
      </w:r>
      <w:proofErr w:type="gramStart"/>
      <w:r w:rsidRPr="00FE21DC">
        <w:rPr>
          <w:rFonts w:ascii="Book Antiqua" w:eastAsia="Book Antiqua" w:hAnsi="Book Antiqua" w:cs="Book Antiqua"/>
          <w:color w:val="000000"/>
        </w:rPr>
        <w:t>infection</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30]</w:t>
      </w:r>
      <w:r w:rsidRPr="00FE21DC">
        <w:rPr>
          <w:rFonts w:ascii="Book Antiqua" w:eastAsia="Book Antiqua" w:hAnsi="Book Antiqua" w:cs="Book Antiqua"/>
          <w:color w:val="000000"/>
        </w:rPr>
        <w:t xml:space="preserve">. Ischemia leads to necrosis and sloughing of biliary epithelium resulting in biliary cast formation. Ischemia can also damage hepatobiliary transporters involved in the protective barrier mechanism of </w:t>
      </w:r>
      <w:proofErr w:type="spellStart"/>
      <w:r w:rsidRPr="00FE21DC">
        <w:rPr>
          <w:rFonts w:ascii="Book Antiqua" w:eastAsia="Book Antiqua" w:hAnsi="Book Antiqua" w:cs="Book Antiqua"/>
          <w:color w:val="000000"/>
        </w:rPr>
        <w:t>cholangiocytes</w:t>
      </w:r>
      <w:proofErr w:type="spellEnd"/>
      <w:r w:rsidRPr="00FE21DC">
        <w:rPr>
          <w:rFonts w:ascii="Book Antiqua" w:eastAsia="Book Antiqua" w:hAnsi="Book Antiqua" w:cs="Book Antiqua"/>
          <w:color w:val="000000"/>
        </w:rPr>
        <w:t xml:space="preserve"> from toxic bile salts. Progression to cirrhosis may occur over several </w:t>
      </w:r>
      <w:proofErr w:type="gramStart"/>
      <w:r w:rsidRPr="00FE21DC">
        <w:rPr>
          <w:rFonts w:ascii="Book Antiqua" w:eastAsia="Book Antiqua" w:hAnsi="Book Antiqua" w:cs="Book Antiqua"/>
          <w:color w:val="000000"/>
        </w:rPr>
        <w:t>months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31</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32]</w:t>
      </w:r>
      <w:r w:rsidRPr="00FE21DC">
        <w:rPr>
          <w:rFonts w:ascii="Book Antiqua" w:eastAsia="Book Antiqua" w:hAnsi="Book Antiqua" w:cs="Book Antiqua"/>
          <w:color w:val="000000"/>
        </w:rPr>
        <w:t>. SSC-CIP has a mortality of over 50% in severe cases and up to a fifth of patients require a liver transplant (LT</w:t>
      </w:r>
      <w:proofErr w:type="gramStart"/>
      <w:r w:rsidRPr="00FE21DC">
        <w:rPr>
          <w:rFonts w:ascii="Book Antiqua" w:eastAsia="Book Antiqua" w:hAnsi="Book Antiqua" w:cs="Book Antiqua"/>
          <w:color w:val="000000"/>
        </w:rPr>
        <w:t>)</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33</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34]</w:t>
      </w:r>
      <w:r w:rsidRPr="00FE21DC">
        <w:rPr>
          <w:rFonts w:ascii="Book Antiqua" w:eastAsia="Book Antiqua" w:hAnsi="Book Antiqua" w:cs="Book Antiqua"/>
          <w:color w:val="000000"/>
        </w:rPr>
        <w:t xml:space="preserve">. Damages to extra and intrahepatic biliary ducts, </w:t>
      </w:r>
      <w:proofErr w:type="spellStart"/>
      <w:r w:rsidRPr="00FE21DC">
        <w:rPr>
          <w:rFonts w:ascii="Book Antiqua" w:eastAsia="Book Antiqua" w:hAnsi="Book Antiqua" w:cs="Book Antiqua"/>
          <w:color w:val="000000"/>
        </w:rPr>
        <w:t>cholangiocyte</w:t>
      </w:r>
      <w:proofErr w:type="spellEnd"/>
      <w:r w:rsidRPr="00FE21DC">
        <w:rPr>
          <w:rFonts w:ascii="Book Antiqua" w:eastAsia="Book Antiqua" w:hAnsi="Book Antiqua" w:cs="Book Antiqua"/>
          <w:color w:val="000000"/>
        </w:rPr>
        <w:t xml:space="preserve"> necrosis and biliary epithelial destruction, ductular reaction, and progressive fibrosis portal tracts are features common to PCC and SSC-CIP. Though PCC is typically described in patients with severe COVID-19 who required prolonged mechanical ventilation, few authors have reported cases of severe cholestasis in patients with mild to moderate COVID-19</w:t>
      </w:r>
      <w:r w:rsidRPr="00FE21DC">
        <w:rPr>
          <w:rFonts w:ascii="Book Antiqua" w:eastAsia="Book Antiqua" w:hAnsi="Book Antiqua" w:cs="Book Antiqua"/>
          <w:color w:val="000000"/>
          <w:vertAlign w:val="superscript"/>
        </w:rPr>
        <w:t>[1</w:t>
      </w:r>
      <w:r w:rsidR="009C7F59" w:rsidRPr="00FE21DC">
        <w:rPr>
          <w:rFonts w:ascii="Book Antiqua" w:eastAsia="Book Antiqua" w:hAnsi="Book Antiqua" w:cs="Book Antiqua"/>
          <w:color w:val="000000"/>
          <w:vertAlign w:val="superscript"/>
        </w:rPr>
        <w:t>7,</w:t>
      </w:r>
      <w:r w:rsidRPr="00FE21DC">
        <w:rPr>
          <w:rFonts w:ascii="Book Antiqua" w:eastAsia="Book Antiqua" w:hAnsi="Book Antiqua" w:cs="Book Antiqua"/>
          <w:color w:val="000000"/>
          <w:vertAlign w:val="superscript"/>
        </w:rPr>
        <w:t>1</w:t>
      </w:r>
      <w:r w:rsidR="009C7F59" w:rsidRPr="00FE21DC">
        <w:rPr>
          <w:rFonts w:ascii="Book Antiqua" w:eastAsia="Book Antiqua" w:hAnsi="Book Antiqua" w:cs="Book Antiqua"/>
          <w:color w:val="000000"/>
          <w:vertAlign w:val="superscript"/>
        </w:rPr>
        <w:t>8</w:t>
      </w:r>
      <w:r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rPr>
        <w:t xml:space="preserve">. In contrast to </w:t>
      </w:r>
      <w:r w:rsidR="009C7F59" w:rsidRPr="00FE21DC">
        <w:rPr>
          <w:rFonts w:ascii="Book Antiqua" w:eastAsia="Book Antiqua" w:hAnsi="Book Antiqua" w:cs="Book Antiqua"/>
          <w:color w:val="000000"/>
        </w:rPr>
        <w:t>acquired immunodeficiency syndrome</w:t>
      </w:r>
      <w:r w:rsidRPr="00FE21DC">
        <w:rPr>
          <w:rFonts w:ascii="Book Antiqua" w:eastAsia="Book Antiqua" w:hAnsi="Book Antiqua" w:cs="Book Antiqua"/>
          <w:color w:val="000000"/>
        </w:rPr>
        <w:t xml:space="preserve"> cholangiopathy, the opportunistic infection has not been implicated as an etiological factor of PCC.</w:t>
      </w:r>
    </w:p>
    <w:p w14:paraId="1D0D0C31" w14:textId="1AC23333" w:rsidR="00A77B3E" w:rsidRPr="00FE21DC" w:rsidRDefault="00000000" w:rsidP="00FE21DC">
      <w:pPr>
        <w:spacing w:line="360" w:lineRule="auto"/>
        <w:ind w:firstLine="240"/>
        <w:jc w:val="both"/>
        <w:rPr>
          <w:rFonts w:ascii="Book Antiqua" w:hAnsi="Book Antiqua"/>
        </w:rPr>
      </w:pPr>
      <w:r w:rsidRPr="00FE21DC">
        <w:rPr>
          <w:rFonts w:ascii="Book Antiqua" w:eastAsia="Book Antiqua" w:hAnsi="Book Antiqua" w:cs="Book Antiqua"/>
          <w:color w:val="000000"/>
        </w:rPr>
        <w:t>Some authors attributed PCC to ketamine related</w:t>
      </w:r>
      <w:r w:rsidR="009C7F59"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 xml:space="preserve">hepatobiliary damage, a condition called Ketamine induced cholangiopathy. Ketamine is </w:t>
      </w:r>
      <w:proofErr w:type="spellStart"/>
      <w:r w:rsidRPr="00FE21DC">
        <w:rPr>
          <w:rFonts w:ascii="Book Antiqua" w:eastAsia="Book Antiqua" w:hAnsi="Book Antiqua" w:cs="Book Antiqua"/>
          <w:color w:val="000000"/>
        </w:rPr>
        <w:t>metabolised</w:t>
      </w:r>
      <w:proofErr w:type="spellEnd"/>
      <w:r w:rsidRPr="00FE21DC">
        <w:rPr>
          <w:rFonts w:ascii="Book Antiqua" w:eastAsia="Book Antiqua" w:hAnsi="Book Antiqua" w:cs="Book Antiqua"/>
          <w:color w:val="000000"/>
        </w:rPr>
        <w:t xml:space="preserve"> in the liver and is used for sedation of patients with respiratory distress. Two recent articles reported patients with severe COVID-19 developed cholestatic liver disease with features of sclerosing cholangitis after exposure to ketamine. Nonetheless, </w:t>
      </w:r>
      <w:proofErr w:type="gramStart"/>
      <w:r w:rsidRPr="00FE21DC">
        <w:rPr>
          <w:rFonts w:ascii="Book Antiqua" w:eastAsia="Book Antiqua" w:hAnsi="Book Antiqua" w:cs="Book Antiqua"/>
          <w:color w:val="000000"/>
        </w:rPr>
        <w:t>a majority of</w:t>
      </w:r>
      <w:proofErr w:type="gramEnd"/>
      <w:r w:rsidRPr="00FE21DC">
        <w:rPr>
          <w:rFonts w:ascii="Book Antiqua" w:eastAsia="Book Antiqua" w:hAnsi="Book Antiqua" w:cs="Book Antiqua"/>
          <w:color w:val="000000"/>
        </w:rPr>
        <w:t xml:space="preserve"> other reports of PCC do not mention the use of ketamine. Antiviral drugs, particularly remdesivir and immunomodulatory agents like tocilizumab (</w:t>
      </w:r>
      <w:r w:rsidR="009C7F59" w:rsidRPr="00FE21DC">
        <w:rPr>
          <w:rFonts w:ascii="Book Antiqua" w:eastAsia="Book Antiqua" w:hAnsi="Book Antiqua" w:cs="Book Antiqua"/>
          <w:color w:val="000000"/>
        </w:rPr>
        <w:t>IL</w:t>
      </w:r>
      <w:r w:rsidRPr="00FE21DC">
        <w:rPr>
          <w:rFonts w:ascii="Book Antiqua" w:eastAsia="Book Antiqua" w:hAnsi="Book Antiqua" w:cs="Book Antiqua"/>
          <w:color w:val="000000"/>
        </w:rPr>
        <w:t>-6 receptor antagonist) used in the management of COVID-19 are known to cause hepatic injury. The use of these agents has not been uniformly reported in any of the published cases of PCC. Moreover, there is insufficient evidence to prove that these medications may cause cholangiopathy.</w:t>
      </w:r>
    </w:p>
    <w:p w14:paraId="189983AD" w14:textId="77777777" w:rsidR="00A77B3E" w:rsidRPr="00FE21DC" w:rsidRDefault="00A77B3E" w:rsidP="00FE21DC">
      <w:pPr>
        <w:spacing w:line="360" w:lineRule="auto"/>
        <w:jc w:val="both"/>
        <w:rPr>
          <w:rFonts w:ascii="Book Antiqua" w:hAnsi="Book Antiqua"/>
        </w:rPr>
      </w:pPr>
    </w:p>
    <w:p w14:paraId="545D4F73"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t>Clinical, Biochemical &amp; Imaging Features</w:t>
      </w:r>
    </w:p>
    <w:p w14:paraId="1ABDD32F" w14:textId="1A6FA03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Patients with PCC are predominantly males (80%) and their median age at presentation is over 50 </w:t>
      </w:r>
      <w:proofErr w:type="gramStart"/>
      <w:r w:rsidRPr="00FE21DC">
        <w:rPr>
          <w:rFonts w:ascii="Book Antiqua" w:eastAsia="Book Antiqua" w:hAnsi="Book Antiqua" w:cs="Book Antiqua"/>
          <w:color w:val="000000"/>
        </w:rPr>
        <w:t>years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13,23,35-37]</w:t>
      </w:r>
      <w:r w:rsidRPr="00FE21DC">
        <w:rPr>
          <w:rFonts w:ascii="Book Antiqua" w:eastAsia="Book Antiqua" w:hAnsi="Book Antiqua" w:cs="Book Antiqua"/>
          <w:color w:val="000000"/>
        </w:rPr>
        <w:t xml:space="preserve"> (Table 1). Patients typically present with jaundice with or without pruritus several weeks or months after the initial admission in intensive care units for severe COVID-19</w:t>
      </w:r>
      <w:r w:rsidRPr="00FE21DC">
        <w:rPr>
          <w:rFonts w:ascii="Book Antiqua" w:eastAsia="Book Antiqua" w:hAnsi="Book Antiqua" w:cs="Book Antiqua"/>
          <w:color w:val="000000"/>
          <w:vertAlign w:val="superscript"/>
        </w:rPr>
        <w:t>[13</w:t>
      </w:r>
      <w:r w:rsidR="009C7F59"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37]</w:t>
      </w:r>
      <w:r w:rsidRPr="00FE21DC">
        <w:rPr>
          <w:rFonts w:ascii="Book Antiqua" w:eastAsia="Book Antiqua" w:hAnsi="Book Antiqua" w:cs="Book Antiqua"/>
          <w:color w:val="000000"/>
        </w:rPr>
        <w:t xml:space="preserve">. Significantly, these patients have no prior history of liver disease. Diabetes mellitus is the most common comorbid condition </w:t>
      </w:r>
      <w:proofErr w:type="gramStart"/>
      <w:r w:rsidRPr="00FE21DC">
        <w:rPr>
          <w:rFonts w:ascii="Book Antiqua" w:eastAsia="Book Antiqua" w:hAnsi="Book Antiqua" w:cs="Book Antiqua"/>
          <w:color w:val="000000"/>
        </w:rPr>
        <w:t>reported</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37]</w:t>
      </w:r>
      <w:r w:rsidRPr="00FE21DC">
        <w:rPr>
          <w:rFonts w:ascii="Book Antiqua" w:eastAsia="Book Antiqua" w:hAnsi="Book Antiqua" w:cs="Book Antiqua"/>
          <w:color w:val="000000"/>
        </w:rPr>
        <w:t>. L</w:t>
      </w:r>
      <w:r w:rsidR="009C7F59" w:rsidRPr="00FE21DC">
        <w:rPr>
          <w:rFonts w:ascii="Book Antiqua" w:eastAsia="Book Antiqua" w:hAnsi="Book Antiqua" w:cs="Book Antiqua"/>
          <w:color w:val="000000"/>
        </w:rPr>
        <w:t>FT</w:t>
      </w:r>
      <w:r w:rsidRPr="00FE21DC">
        <w:rPr>
          <w:rFonts w:ascii="Book Antiqua" w:eastAsia="Book Antiqua" w:hAnsi="Book Antiqua" w:cs="Book Antiqua"/>
          <w:color w:val="000000"/>
        </w:rPr>
        <w:t>s at the time of admission following COVID-19 diagnosis are almost always near-normal. In a cohort of 24 patients with PCC from various German centers, the median serum total bilirubin level at admission was 0.6 mg/dL (N: 0.6-1.2</w:t>
      </w:r>
      <w:r w:rsidR="009C7F59"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mg/dL), while at the time of diagnosis of PCC it was 11.9</w:t>
      </w:r>
      <w:r w:rsidR="009C7F59"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mg/</w:t>
      </w:r>
      <w:proofErr w:type="gramStart"/>
      <w:r w:rsidRPr="00FE21DC">
        <w:rPr>
          <w:rFonts w:ascii="Book Antiqua" w:eastAsia="Book Antiqua" w:hAnsi="Book Antiqua" w:cs="Book Antiqua"/>
          <w:color w:val="000000"/>
        </w:rPr>
        <w:t>dL</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37]</w:t>
      </w:r>
      <w:r w:rsidRPr="00FE21DC">
        <w:rPr>
          <w:rFonts w:ascii="Book Antiqua" w:eastAsia="Book Antiqua" w:hAnsi="Book Antiqua" w:cs="Book Antiqua"/>
          <w:color w:val="000000"/>
        </w:rPr>
        <w:t>. The highest serum total bilirubin level reported in a patient with PCC was 42.4 mg/</w:t>
      </w:r>
      <w:proofErr w:type="gramStart"/>
      <w:r w:rsidRPr="00FE21DC">
        <w:rPr>
          <w:rFonts w:ascii="Book Antiqua" w:eastAsia="Book Antiqua" w:hAnsi="Book Antiqua" w:cs="Book Antiqua"/>
          <w:color w:val="000000"/>
        </w:rPr>
        <w:t>dL</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16]</w:t>
      </w:r>
      <w:r w:rsidRPr="00FE21DC">
        <w:rPr>
          <w:rFonts w:ascii="Book Antiqua" w:eastAsia="Book Antiqua" w:hAnsi="Book Antiqua" w:cs="Book Antiqua"/>
          <w:color w:val="000000"/>
        </w:rPr>
        <w:t>. Gross elevation of serum alkaline phosphatase</w:t>
      </w:r>
      <w:r w:rsidR="00511B57" w:rsidRPr="00FE21DC">
        <w:rPr>
          <w:rFonts w:ascii="Book Antiqua" w:eastAsia="Book Antiqua" w:hAnsi="Book Antiqua" w:cs="Book Antiqua"/>
          <w:color w:val="000000"/>
        </w:rPr>
        <w:t xml:space="preserve"> (ALP)</w:t>
      </w:r>
      <w:r w:rsidRPr="00FE21DC">
        <w:rPr>
          <w:rFonts w:ascii="Book Antiqua" w:eastAsia="Book Antiqua" w:hAnsi="Book Antiqua" w:cs="Book Antiqua"/>
          <w:color w:val="000000"/>
        </w:rPr>
        <w:t xml:space="preserve"> levels, with peak levels above 1000 U/L (N:</w:t>
      </w:r>
      <w:r w:rsidR="00511B57"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20-140</w:t>
      </w:r>
      <w:r w:rsidR="00511B57"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 xml:space="preserve">U/L) have been commonly </w:t>
      </w:r>
      <w:proofErr w:type="gramStart"/>
      <w:r w:rsidRPr="00FE21DC">
        <w:rPr>
          <w:rFonts w:ascii="Book Antiqua" w:eastAsia="Book Antiqua" w:hAnsi="Book Antiqua" w:cs="Book Antiqua"/>
          <w:color w:val="000000"/>
        </w:rPr>
        <w:t>reported</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22</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27]</w:t>
      </w:r>
      <w:r w:rsidRPr="00FE21DC">
        <w:rPr>
          <w:rFonts w:ascii="Book Antiqua" w:eastAsia="Book Antiqua" w:hAnsi="Book Antiqua" w:cs="Book Antiqua"/>
          <w:color w:val="000000"/>
        </w:rPr>
        <w:t>. Remarkably, these biochemical changes in PCC are similar to that observed in patients with SSC-</w:t>
      </w:r>
      <w:proofErr w:type="gramStart"/>
      <w:r w:rsidRPr="00FE21DC">
        <w:rPr>
          <w:rFonts w:ascii="Book Antiqua" w:eastAsia="Book Antiqua" w:hAnsi="Book Antiqua" w:cs="Book Antiqua"/>
          <w:color w:val="000000"/>
        </w:rPr>
        <w:t>CIP</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37]</w:t>
      </w:r>
      <w:r w:rsidRPr="00FE21DC">
        <w:rPr>
          <w:rFonts w:ascii="Book Antiqua" w:eastAsia="Book Antiqua" w:hAnsi="Book Antiqua" w:cs="Book Antiqua"/>
          <w:color w:val="000000"/>
        </w:rPr>
        <w:t>.</w:t>
      </w:r>
    </w:p>
    <w:p w14:paraId="7F5B74D5" w14:textId="084F4952" w:rsidR="00A77B3E" w:rsidRPr="00FE21DC" w:rsidRDefault="00000000" w:rsidP="00FE21DC">
      <w:pPr>
        <w:spacing w:line="360" w:lineRule="auto"/>
        <w:ind w:firstLine="240"/>
        <w:jc w:val="both"/>
        <w:rPr>
          <w:rFonts w:ascii="Book Antiqua" w:hAnsi="Book Antiqua"/>
        </w:rPr>
      </w:pPr>
      <w:r w:rsidRPr="00FE21DC">
        <w:rPr>
          <w:rFonts w:ascii="Book Antiqua" w:eastAsia="Book Antiqua" w:hAnsi="Book Antiqua" w:cs="Book Antiqua"/>
          <w:color w:val="000000"/>
        </w:rPr>
        <w:t xml:space="preserve">In a series of 12 cases reported by Faruqui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511B57" w:rsidRPr="00FE21DC">
        <w:rPr>
          <w:rFonts w:ascii="Book Antiqua" w:eastAsia="Book Antiqua" w:hAnsi="Book Antiqua" w:cs="Book Antiqua"/>
          <w:color w:val="000000"/>
          <w:vertAlign w:val="superscript"/>
        </w:rPr>
        <w:t>[</w:t>
      </w:r>
      <w:proofErr w:type="gramEnd"/>
      <w:r w:rsidR="00511B57" w:rsidRPr="00FE21DC">
        <w:rPr>
          <w:rFonts w:ascii="Book Antiqua" w:eastAsia="Book Antiqua" w:hAnsi="Book Antiqua" w:cs="Book Antiqua"/>
          <w:color w:val="000000"/>
          <w:vertAlign w:val="superscript"/>
        </w:rPr>
        <w:t>22]</w:t>
      </w:r>
      <w:r w:rsidRPr="00FE21DC">
        <w:rPr>
          <w:rFonts w:ascii="Book Antiqua" w:eastAsia="Book Antiqua" w:hAnsi="Book Antiqua" w:cs="Book Antiqua"/>
          <w:color w:val="000000"/>
        </w:rPr>
        <w:t xml:space="preserve"> mean interval between the initial diagnosis of COVID-19 and the diagnosis of PCC by magnetic resonance cholangiopancreatography (MRCP) was 118 d. All 12 patients in their series, showed some structural changes in the biliary system on </w:t>
      </w:r>
      <w:proofErr w:type="gramStart"/>
      <w:r w:rsidRPr="00FE21DC">
        <w:rPr>
          <w:rFonts w:ascii="Book Antiqua" w:eastAsia="Book Antiqua" w:hAnsi="Book Antiqua" w:cs="Book Antiqua"/>
          <w:color w:val="000000"/>
        </w:rPr>
        <w:t>MRCP</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35]</w:t>
      </w:r>
      <w:r w:rsidRPr="00FE21DC">
        <w:rPr>
          <w:rFonts w:ascii="Book Antiqua" w:eastAsia="Book Antiqua" w:hAnsi="Book Antiqua" w:cs="Book Antiqua"/>
          <w:color w:val="000000"/>
        </w:rPr>
        <w:t xml:space="preserve">. Intrahepatic bile duct strictures and the beaded appearance of intrahepatic bile ducts were the most commonly noted </w:t>
      </w:r>
      <w:proofErr w:type="gramStart"/>
      <w:r w:rsidRPr="00FE21DC">
        <w:rPr>
          <w:rFonts w:ascii="Book Antiqua" w:eastAsia="Book Antiqua" w:hAnsi="Book Antiqua" w:cs="Book Antiqua"/>
          <w:color w:val="000000"/>
        </w:rPr>
        <w:t>findings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22]</w:t>
      </w:r>
      <w:r w:rsidRPr="00FE21DC">
        <w:rPr>
          <w:rFonts w:ascii="Book Antiqua" w:eastAsia="Book Antiqua" w:hAnsi="Book Antiqua" w:cs="Book Antiqua"/>
          <w:color w:val="000000"/>
        </w:rPr>
        <w:t xml:space="preserve">. Ghafoor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511B57" w:rsidRPr="00FE21DC">
        <w:rPr>
          <w:rFonts w:ascii="Book Antiqua" w:eastAsia="Book Antiqua" w:hAnsi="Book Antiqua" w:cs="Book Antiqua"/>
          <w:color w:val="000000"/>
          <w:vertAlign w:val="superscript"/>
        </w:rPr>
        <w:t>[</w:t>
      </w:r>
      <w:proofErr w:type="gramEnd"/>
      <w:r w:rsidR="00511B57" w:rsidRPr="00FE21DC">
        <w:rPr>
          <w:rFonts w:ascii="Book Antiqua" w:eastAsia="Book Antiqua" w:hAnsi="Book Antiqua" w:cs="Book Antiqua"/>
          <w:color w:val="000000"/>
          <w:vertAlign w:val="superscript"/>
        </w:rPr>
        <w:t>35]</w:t>
      </w:r>
      <w:r w:rsidRPr="00FE21DC">
        <w:rPr>
          <w:rFonts w:ascii="Book Antiqua" w:eastAsia="Book Antiqua" w:hAnsi="Book Antiqua" w:cs="Book Antiqua"/>
          <w:color w:val="000000"/>
        </w:rPr>
        <w:t xml:space="preserve"> studied </w:t>
      </w:r>
      <w:r w:rsidR="00511B57" w:rsidRPr="00FE21DC">
        <w:rPr>
          <w:rFonts w:ascii="Book Antiqua" w:eastAsia="Book Antiqua" w:hAnsi="Book Antiqua" w:cs="Book Antiqua"/>
          <w:color w:val="000000"/>
        </w:rPr>
        <w:t>magnetic resonance imaging</w:t>
      </w:r>
      <w:r w:rsidRPr="00FE21DC">
        <w:rPr>
          <w:rFonts w:ascii="Book Antiqua" w:eastAsia="Book Antiqua" w:hAnsi="Book Antiqua" w:cs="Book Antiqua"/>
          <w:color w:val="000000"/>
        </w:rPr>
        <w:t>/MRCP of 17 patients with PCC, and noted that none of the patients had cirrhosis or vascular thrombosis. Strictures in the form of beading of intrahepatic bile ducts were seen in 14 (82.3%) patients and biliary casts were seen in 2 (11.8%) patients. In addition to biliary abnormalities, liver contour irregularities and signal intensity changes in PCC livers can also be ascertained on MRCP.</w:t>
      </w:r>
    </w:p>
    <w:p w14:paraId="729E0982" w14:textId="77777777" w:rsidR="00A77B3E" w:rsidRPr="00FE21DC" w:rsidRDefault="00A77B3E" w:rsidP="00FE21DC">
      <w:pPr>
        <w:spacing w:line="360" w:lineRule="auto"/>
        <w:jc w:val="both"/>
        <w:rPr>
          <w:rFonts w:ascii="Book Antiqua" w:hAnsi="Book Antiqua"/>
        </w:rPr>
      </w:pPr>
    </w:p>
    <w:p w14:paraId="33DFC36D" w14:textId="77777777" w:rsidR="00A77B3E" w:rsidRPr="00FE21DC" w:rsidRDefault="00000000" w:rsidP="00FE21DC">
      <w:pPr>
        <w:spacing w:line="360" w:lineRule="auto"/>
        <w:jc w:val="both"/>
        <w:rPr>
          <w:rFonts w:ascii="Book Antiqua" w:hAnsi="Book Antiqua"/>
        </w:rPr>
      </w:pPr>
      <w:bookmarkStart w:id="2" w:name="_Hlk131409905"/>
      <w:r w:rsidRPr="00FE21DC">
        <w:rPr>
          <w:rFonts w:ascii="Book Antiqua" w:eastAsia="Book Antiqua" w:hAnsi="Book Antiqua" w:cs="Book Antiqua"/>
          <w:b/>
          <w:bCs/>
          <w:caps/>
          <w:color w:val="000000"/>
          <w:u w:val="single"/>
        </w:rPr>
        <w:t>Histopathology</w:t>
      </w:r>
    </w:p>
    <w:bookmarkEnd w:id="2"/>
    <w:p w14:paraId="2A590889" w14:textId="4935B70C"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shd w:val="clear" w:color="auto" w:fill="FFFFFF"/>
        </w:rPr>
        <w:lastRenderedPageBreak/>
        <w:t xml:space="preserve">On macroscopic examination, the PCC livers are described to have a greenish </w:t>
      </w:r>
      <w:proofErr w:type="gramStart"/>
      <w:r w:rsidRPr="00FE21DC">
        <w:rPr>
          <w:rFonts w:ascii="Book Antiqua" w:eastAsia="Book Antiqua" w:hAnsi="Book Antiqua" w:cs="Book Antiqua"/>
          <w:color w:val="000000"/>
          <w:shd w:val="clear" w:color="auto" w:fill="FFFFFF"/>
        </w:rPr>
        <w:t>discoloration</w:t>
      </w:r>
      <w:r w:rsidR="00511B57" w:rsidRPr="00FE21DC">
        <w:rPr>
          <w:rFonts w:ascii="Book Antiqua" w:eastAsia="Book Antiqua" w:hAnsi="Book Antiqua" w:cs="Book Antiqua"/>
          <w:color w:val="000000"/>
          <w:shd w:val="clear" w:color="auto" w:fill="FFFFFF"/>
          <w:vertAlign w:val="superscript"/>
        </w:rPr>
        <w:t>[</w:t>
      </w:r>
      <w:proofErr w:type="gramEnd"/>
      <w:r w:rsidR="00511B57" w:rsidRPr="00FE21DC">
        <w:rPr>
          <w:rFonts w:ascii="Book Antiqua" w:eastAsia="Book Antiqua" w:hAnsi="Book Antiqua" w:cs="Book Antiqua"/>
          <w:color w:val="000000"/>
          <w:shd w:val="clear" w:color="auto" w:fill="FFFFFF"/>
          <w:vertAlign w:val="superscript"/>
        </w:rPr>
        <w:t>13,38,39]</w:t>
      </w:r>
      <w:r w:rsidR="00511B57" w:rsidRPr="00FE21DC">
        <w:rPr>
          <w:rFonts w:ascii="Book Antiqua" w:eastAsia="Book Antiqua" w:hAnsi="Book Antiqua" w:cs="Book Antiqua"/>
          <w:color w:val="000000"/>
          <w:shd w:val="clear" w:color="auto" w:fill="FFFFFF"/>
        </w:rPr>
        <w:t xml:space="preserve"> </w:t>
      </w:r>
      <w:r w:rsidRPr="00FE21DC">
        <w:rPr>
          <w:rFonts w:ascii="Book Antiqua" w:eastAsia="Book Antiqua" w:hAnsi="Book Antiqua" w:cs="Book Antiqua"/>
          <w:color w:val="000000"/>
          <w:shd w:val="clear" w:color="auto" w:fill="FFFFFF"/>
        </w:rPr>
        <w:t xml:space="preserve">(Figure 1A). </w:t>
      </w:r>
      <w:r w:rsidRPr="00FE21DC">
        <w:rPr>
          <w:rFonts w:ascii="Book Antiqua" w:eastAsia="Book Antiqua" w:hAnsi="Book Antiqua" w:cs="Book Antiqua"/>
          <w:color w:val="000000"/>
        </w:rPr>
        <w:t>Brightfield microscopy may show portal/periportal fibrous expansion with bile ductular proliferation</w:t>
      </w:r>
      <w:r w:rsidR="00627CFB" w:rsidRPr="00FE21DC">
        <w:rPr>
          <w:rFonts w:ascii="Book Antiqua" w:eastAsia="Book Antiqua" w:hAnsi="Book Antiqua" w:cs="Book Antiqua"/>
          <w:color w:val="000000"/>
        </w:rPr>
        <w:t xml:space="preserve"> and </w:t>
      </w:r>
      <w:r w:rsidRPr="00FE21DC">
        <w:rPr>
          <w:rFonts w:ascii="Book Antiqua" w:eastAsia="Book Antiqua" w:hAnsi="Book Antiqua" w:cs="Book Antiqua"/>
          <w:color w:val="000000"/>
        </w:rPr>
        <w:t xml:space="preserve">degenerative </w:t>
      </w:r>
      <w:proofErr w:type="spellStart"/>
      <w:r w:rsidRPr="00FE21DC">
        <w:rPr>
          <w:rFonts w:ascii="Book Antiqua" w:eastAsia="Book Antiqua" w:hAnsi="Book Antiqua" w:cs="Book Antiqua"/>
          <w:color w:val="000000"/>
        </w:rPr>
        <w:t>cholangiocyte</w:t>
      </w:r>
      <w:proofErr w:type="spellEnd"/>
      <w:r w:rsidRPr="00FE21DC">
        <w:rPr>
          <w:rFonts w:ascii="Book Antiqua" w:eastAsia="Book Antiqua" w:hAnsi="Book Antiqua" w:cs="Book Antiqua"/>
          <w:color w:val="000000"/>
        </w:rPr>
        <w:t xml:space="preserve"> injury accompanied by </w:t>
      </w:r>
      <w:proofErr w:type="gramStart"/>
      <w:r w:rsidRPr="00FE21DC">
        <w:rPr>
          <w:rFonts w:ascii="Book Antiqua" w:eastAsia="Book Antiqua" w:hAnsi="Book Antiqua" w:cs="Book Antiqua"/>
          <w:color w:val="000000"/>
        </w:rPr>
        <w:t>leucocytes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39]</w:t>
      </w:r>
      <w:r w:rsidRPr="00FE21DC">
        <w:rPr>
          <w:rFonts w:ascii="Book Antiqua" w:eastAsia="Book Antiqua" w:hAnsi="Book Antiqua" w:cs="Book Antiqua"/>
          <w:color w:val="000000"/>
        </w:rPr>
        <w:t xml:space="preserve">. Loss of interlobular bile ducts has been described in PCC (Figure 1B). Ductular bile plugs and bile lakes are reported. Lobular disarray, </w:t>
      </w:r>
      <w:proofErr w:type="spellStart"/>
      <w:r w:rsidRPr="00FE21DC">
        <w:rPr>
          <w:rFonts w:ascii="Book Antiqua" w:eastAsia="Book Antiqua" w:hAnsi="Book Antiqua" w:cs="Book Antiqua"/>
          <w:color w:val="000000"/>
        </w:rPr>
        <w:t>hepatocanalicular</w:t>
      </w:r>
      <w:proofErr w:type="spellEnd"/>
      <w:r w:rsidRPr="00FE21DC">
        <w:rPr>
          <w:rFonts w:ascii="Book Antiqua" w:eastAsia="Book Antiqua" w:hAnsi="Book Antiqua" w:cs="Book Antiqua"/>
          <w:color w:val="000000"/>
        </w:rPr>
        <w:t xml:space="preserve"> </w:t>
      </w:r>
      <w:proofErr w:type="spellStart"/>
      <w:r w:rsidRPr="00FE21DC">
        <w:rPr>
          <w:rFonts w:ascii="Book Antiqua" w:eastAsia="Book Antiqua" w:hAnsi="Book Antiqua" w:cs="Book Antiqua"/>
          <w:color w:val="000000"/>
        </w:rPr>
        <w:t>bilirubinostasis</w:t>
      </w:r>
      <w:proofErr w:type="spellEnd"/>
      <w:r w:rsidRPr="00FE21DC">
        <w:rPr>
          <w:rFonts w:ascii="Book Antiqua" w:eastAsia="Book Antiqua" w:hAnsi="Book Antiqua" w:cs="Book Antiqua"/>
          <w:color w:val="000000"/>
        </w:rPr>
        <w:t xml:space="preserve"> with </w:t>
      </w:r>
      <w:proofErr w:type="spellStart"/>
      <w:r w:rsidRPr="00FE21DC">
        <w:rPr>
          <w:rFonts w:ascii="Book Antiqua" w:eastAsia="Book Antiqua" w:hAnsi="Book Antiqua" w:cs="Book Antiqua"/>
          <w:color w:val="000000"/>
        </w:rPr>
        <w:t>rosetting</w:t>
      </w:r>
      <w:proofErr w:type="spellEnd"/>
      <w:r w:rsidRPr="00FE21DC">
        <w:rPr>
          <w:rFonts w:ascii="Book Antiqua" w:eastAsia="Book Antiqua" w:hAnsi="Book Antiqua" w:cs="Book Antiqua"/>
          <w:color w:val="000000"/>
        </w:rPr>
        <w:t xml:space="preserve">, and patchy lobular inflammation may be seen. Hilar bile ducts with inflammation and fibrosis have been described. Portal veins may show fibrin thrombi (Figure 1C). A case from the authors’ series also showed Mallory Denk bodies along with patchy sinusoidal dilatation and congestion with hepatocyte atrophy (Figure 1D). In late cases, bridging fibrosis and cirrhosis have been </w:t>
      </w:r>
      <w:proofErr w:type="gramStart"/>
      <w:r w:rsidRPr="00FE21DC">
        <w:rPr>
          <w:rFonts w:ascii="Book Antiqua" w:eastAsia="Book Antiqua" w:hAnsi="Book Antiqua" w:cs="Book Antiqua"/>
          <w:color w:val="000000"/>
        </w:rPr>
        <w:t>reported</w:t>
      </w:r>
      <w:r w:rsidR="00511B57"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38]</w:t>
      </w:r>
      <w:r w:rsidRPr="00FE21DC">
        <w:rPr>
          <w:rFonts w:ascii="Book Antiqua" w:eastAsia="Book Antiqua" w:hAnsi="Book Antiqua" w:cs="Book Antiqua"/>
          <w:color w:val="000000"/>
        </w:rPr>
        <w:t>. Immunostaining with CK7 may show biliary metaplasia of hepatocytes (Figure 1E). Pathognomonic findings of PCC on immunohistochemistry include a granular cytoplasmic positivity for SARS-CoV</w:t>
      </w:r>
      <w:r w:rsidR="00511B57" w:rsidRPr="00FE21DC">
        <w:rPr>
          <w:rFonts w:ascii="Book Antiqua" w:eastAsia="Book Antiqua" w:hAnsi="Book Antiqua" w:cs="Book Antiqua"/>
          <w:color w:val="000000"/>
        </w:rPr>
        <w:t>-</w:t>
      </w:r>
      <w:r w:rsidRPr="00FE21DC">
        <w:rPr>
          <w:rFonts w:ascii="Book Antiqua" w:eastAsia="Book Antiqua" w:hAnsi="Book Antiqua" w:cs="Book Antiqua"/>
          <w:color w:val="000000"/>
        </w:rPr>
        <w:t>2 within hepatocytes and sinusoidal macrophages (Figure 1F).</w:t>
      </w:r>
    </w:p>
    <w:p w14:paraId="34A944BD" w14:textId="77777777" w:rsidR="00A77B3E" w:rsidRPr="00FE21DC" w:rsidRDefault="00A77B3E" w:rsidP="00FE21DC">
      <w:pPr>
        <w:spacing w:line="360" w:lineRule="auto"/>
        <w:jc w:val="both"/>
        <w:rPr>
          <w:rFonts w:ascii="Book Antiqua" w:hAnsi="Book Antiqua"/>
        </w:rPr>
      </w:pPr>
    </w:p>
    <w:p w14:paraId="5CBEDFC0"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t>Treatment</w:t>
      </w:r>
    </w:p>
    <w:p w14:paraId="219AA178" w14:textId="306C9CCB"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Given that PCC is a recently described disease arising out of the COVID-19 pandemic, little is known about its natural history. Anecdotal evidence of various treatment modalities is present in the literature, and currently, there is no well-defined treatment algorithm. Though universally used for PCC, medical treatment with </w:t>
      </w:r>
      <w:proofErr w:type="spellStart"/>
      <w:r w:rsidRPr="00FE21DC">
        <w:rPr>
          <w:rFonts w:ascii="Book Antiqua" w:eastAsia="Book Antiqua" w:hAnsi="Book Antiqua" w:cs="Book Antiqua"/>
          <w:color w:val="000000"/>
        </w:rPr>
        <w:t>ursodeoxycholic</w:t>
      </w:r>
      <w:proofErr w:type="spellEnd"/>
      <w:r w:rsidRPr="00FE21DC">
        <w:rPr>
          <w:rFonts w:ascii="Book Antiqua" w:eastAsia="Book Antiqua" w:hAnsi="Book Antiqua" w:cs="Book Antiqua"/>
          <w:color w:val="000000"/>
        </w:rPr>
        <w:t xml:space="preserve"> acid and cholestyramine does not seem to offer much clinical or biochemical improvement. Antiplatelet medications have serendipitously shown benefits (two patients from the authors’ series). However, the exact indication, timing, dose, and duration of this regimen remain unknown. Franzini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511B57" w:rsidRPr="00FE21DC">
        <w:rPr>
          <w:rFonts w:ascii="Book Antiqua" w:eastAsia="Book Antiqua" w:hAnsi="Book Antiqua" w:cs="Book Antiqua"/>
          <w:color w:val="000000"/>
          <w:vertAlign w:val="superscript"/>
        </w:rPr>
        <w:t>[</w:t>
      </w:r>
      <w:proofErr w:type="gramEnd"/>
      <w:r w:rsidR="00511B57" w:rsidRPr="00FE21DC">
        <w:rPr>
          <w:rFonts w:ascii="Book Antiqua" w:eastAsia="Book Antiqua" w:hAnsi="Book Antiqua" w:cs="Book Antiqua"/>
          <w:color w:val="000000"/>
          <w:vertAlign w:val="superscript"/>
        </w:rPr>
        <w:t>40]</w:t>
      </w:r>
      <w:r w:rsidRPr="00FE21DC">
        <w:rPr>
          <w:rFonts w:ascii="Book Antiqua" w:eastAsia="Book Antiqua" w:hAnsi="Book Antiqua" w:cs="Book Antiqua"/>
          <w:color w:val="000000"/>
        </w:rPr>
        <w:t xml:space="preserve"> recently published a video demonstration of their experience with </w:t>
      </w:r>
      <w:proofErr w:type="spellStart"/>
      <w:r w:rsidRPr="00FE21DC">
        <w:rPr>
          <w:rFonts w:ascii="Book Antiqua" w:eastAsia="Book Antiqua" w:hAnsi="Book Antiqua" w:cs="Book Antiqua"/>
          <w:color w:val="000000"/>
        </w:rPr>
        <w:t>cholangioscopy</w:t>
      </w:r>
      <w:proofErr w:type="spellEnd"/>
      <w:r w:rsidRPr="00FE21DC">
        <w:rPr>
          <w:rFonts w:ascii="Book Antiqua" w:eastAsia="Book Antiqua" w:hAnsi="Book Antiqua" w:cs="Book Antiqua"/>
          <w:color w:val="000000"/>
        </w:rPr>
        <w:t xml:space="preserve"> (</w:t>
      </w:r>
      <w:proofErr w:type="spellStart"/>
      <w:r w:rsidRPr="00FE21DC">
        <w:rPr>
          <w:rFonts w:ascii="Book Antiqua" w:eastAsia="Book Antiqua" w:hAnsi="Book Antiqua" w:cs="Book Antiqua"/>
          <w:color w:val="000000"/>
        </w:rPr>
        <w:t>SpyGlass</w:t>
      </w:r>
      <w:proofErr w:type="spellEnd"/>
      <w:r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rPr>
        <w:t xml:space="preserve">) to assess bile duct changes and removal of biliary casts. In patients with biliary casts or cholangitis, interventions using endoscopic retrograde cholangiopancreatography may offer transient improvement of the clinical condition, but abnormal liver functions are likely to persist even after an anatomical clearance of the extrahepatic </w:t>
      </w:r>
      <w:proofErr w:type="gramStart"/>
      <w:r w:rsidRPr="00FE21DC">
        <w:rPr>
          <w:rFonts w:ascii="Book Antiqua" w:eastAsia="Book Antiqua" w:hAnsi="Book Antiqua" w:cs="Book Antiqua"/>
          <w:color w:val="000000"/>
        </w:rPr>
        <w:t>ducts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13</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36]</w:t>
      </w:r>
      <w:r w:rsidRPr="00FE21DC">
        <w:rPr>
          <w:rFonts w:ascii="Book Antiqua" w:eastAsia="Book Antiqua" w:hAnsi="Book Antiqua" w:cs="Book Antiqua"/>
          <w:color w:val="000000"/>
        </w:rPr>
        <w:t>.</w:t>
      </w:r>
    </w:p>
    <w:p w14:paraId="44312E78" w14:textId="77777777" w:rsidR="00A77B3E" w:rsidRPr="00FE21DC" w:rsidRDefault="00A77B3E" w:rsidP="00FE21DC">
      <w:pPr>
        <w:spacing w:line="360" w:lineRule="auto"/>
        <w:jc w:val="both"/>
        <w:rPr>
          <w:rFonts w:ascii="Book Antiqua" w:hAnsi="Book Antiqua"/>
        </w:rPr>
      </w:pPr>
    </w:p>
    <w:p w14:paraId="2DD07C13"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t>Liver Transplantation for PCC</w:t>
      </w:r>
    </w:p>
    <w:p w14:paraId="3234AD82" w14:textId="21B342D5"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In most patients, the disease causes progressive biliary injury with worsening cholestasis and recurrent </w:t>
      </w:r>
      <w:proofErr w:type="gramStart"/>
      <w:r w:rsidRPr="00FE21DC">
        <w:rPr>
          <w:rFonts w:ascii="Book Antiqua" w:eastAsia="Book Antiqua" w:hAnsi="Book Antiqua" w:cs="Book Antiqua"/>
          <w:color w:val="000000"/>
        </w:rPr>
        <w:t>infections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16</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22]</w:t>
      </w:r>
      <w:r w:rsidRPr="00FE21DC">
        <w:rPr>
          <w:rFonts w:ascii="Book Antiqua" w:eastAsia="Book Antiqua" w:hAnsi="Book Antiqua" w:cs="Book Antiqua"/>
          <w:color w:val="000000"/>
        </w:rPr>
        <w:t xml:space="preserve">. The first successful LT for PCC was reported by Durazo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511B57" w:rsidRPr="00FE21DC">
        <w:rPr>
          <w:rFonts w:ascii="Book Antiqua" w:eastAsia="Book Antiqua" w:hAnsi="Book Antiqua" w:cs="Book Antiqua"/>
          <w:color w:val="000000"/>
          <w:vertAlign w:val="superscript"/>
        </w:rPr>
        <w:t>[</w:t>
      </w:r>
      <w:proofErr w:type="gramEnd"/>
      <w:r w:rsidR="00511B57" w:rsidRPr="00FE21DC">
        <w:rPr>
          <w:rFonts w:ascii="Book Antiqua" w:eastAsia="Book Antiqua" w:hAnsi="Book Antiqua" w:cs="Book Antiqua"/>
          <w:color w:val="000000"/>
          <w:vertAlign w:val="superscript"/>
        </w:rPr>
        <w:t>27]</w:t>
      </w:r>
      <w:r w:rsidR="00511B57" w:rsidRPr="00FE21DC">
        <w:rPr>
          <w:rFonts w:ascii="Book Antiqua" w:eastAsia="Book Antiqua" w:hAnsi="Book Antiqua" w:cs="Book Antiqua"/>
          <w:color w:val="000000"/>
        </w:rPr>
        <w:t>.</w:t>
      </w:r>
      <w:r w:rsidRPr="00FE21DC">
        <w:rPr>
          <w:rFonts w:ascii="Book Antiqua" w:eastAsia="Book Antiqua" w:hAnsi="Book Antiqua" w:cs="Book Antiqua"/>
          <w:color w:val="000000"/>
        </w:rPr>
        <w:t xml:space="preserve"> A 47-year-old man with PCC and worsening liver and renal function underwent deceased donor liver transplantation on day 108 from the initial presentation with COVID-19. Histopathology of the explanted liver showed features of severe sclerosing cholangitis with hepatic abscesses. The patient improved well and graft function was normal at 7 </w:t>
      </w:r>
      <w:proofErr w:type="spellStart"/>
      <w:r w:rsidRPr="00FE21DC">
        <w:rPr>
          <w:rFonts w:ascii="Book Antiqua" w:eastAsia="Book Antiqua" w:hAnsi="Book Antiqua" w:cs="Book Antiqua"/>
          <w:color w:val="000000"/>
        </w:rPr>
        <w:t>mo</w:t>
      </w:r>
      <w:proofErr w:type="spellEnd"/>
      <w:r w:rsidRPr="00FE21DC">
        <w:rPr>
          <w:rFonts w:ascii="Book Antiqua" w:eastAsia="Book Antiqua" w:hAnsi="Book Antiqua" w:cs="Book Antiqua"/>
          <w:color w:val="000000"/>
        </w:rPr>
        <w:t xml:space="preserve"> after LT. Subsequently, various authors reported their experience with LT for patients with </w:t>
      </w:r>
      <w:proofErr w:type="gramStart"/>
      <w:r w:rsidRPr="00FE21DC">
        <w:rPr>
          <w:rFonts w:ascii="Book Antiqua" w:eastAsia="Book Antiqua" w:hAnsi="Book Antiqua" w:cs="Book Antiqua"/>
          <w:color w:val="000000"/>
        </w:rPr>
        <w:t>PCC</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16</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22</w:t>
      </w:r>
      <w:r w:rsidR="00511B57" w:rsidRPr="00FE21DC">
        <w:rPr>
          <w:rFonts w:ascii="Book Antiqua" w:eastAsia="Book Antiqua" w:hAnsi="Book Antiqua" w:cs="Book Antiqua"/>
          <w:color w:val="000000"/>
          <w:vertAlign w:val="superscript"/>
        </w:rPr>
        <w:t>,</w:t>
      </w:r>
      <w:r w:rsidRPr="00FE21DC">
        <w:rPr>
          <w:rFonts w:ascii="Book Antiqua" w:eastAsia="Book Antiqua" w:hAnsi="Book Antiqua" w:cs="Book Antiqua"/>
          <w:color w:val="000000"/>
          <w:vertAlign w:val="superscript"/>
        </w:rPr>
        <w:t>38]</w:t>
      </w:r>
      <w:r w:rsidRPr="00FE21DC">
        <w:rPr>
          <w:rFonts w:ascii="Book Antiqua" w:eastAsia="Book Antiqua" w:hAnsi="Book Antiqua" w:cs="Book Antiqua"/>
          <w:color w:val="000000"/>
        </w:rPr>
        <w:t>. Our team</w:t>
      </w:r>
      <w:r w:rsidR="00511B57"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 xml:space="preserve">reported a living donor auxiliary right lobe LT (APOLT) in a 50-year-old patient at 12 </w:t>
      </w:r>
      <w:proofErr w:type="spellStart"/>
      <w:r w:rsidRPr="00FE21DC">
        <w:rPr>
          <w:rFonts w:ascii="Book Antiqua" w:eastAsia="Book Antiqua" w:hAnsi="Book Antiqua" w:cs="Book Antiqua"/>
          <w:color w:val="000000"/>
        </w:rPr>
        <w:t>wk</w:t>
      </w:r>
      <w:proofErr w:type="spellEnd"/>
      <w:r w:rsidRPr="00FE21DC">
        <w:rPr>
          <w:rFonts w:ascii="Book Antiqua" w:eastAsia="Book Antiqua" w:hAnsi="Book Antiqua" w:cs="Book Antiqua"/>
          <w:color w:val="000000"/>
        </w:rPr>
        <w:t xml:space="preserve"> after the initial diagnosis of COVID-19. The patient underwent a right </w:t>
      </w:r>
      <w:proofErr w:type="spellStart"/>
      <w:r w:rsidRPr="00FE21DC">
        <w:rPr>
          <w:rFonts w:ascii="Book Antiqua" w:eastAsia="Book Antiqua" w:hAnsi="Book Antiqua" w:cs="Book Antiqua"/>
          <w:color w:val="000000"/>
        </w:rPr>
        <w:t>trisectionectomy</w:t>
      </w:r>
      <w:proofErr w:type="spellEnd"/>
      <w:r w:rsidRPr="00FE21DC">
        <w:rPr>
          <w:rFonts w:ascii="Book Antiqua" w:eastAsia="Book Antiqua" w:hAnsi="Book Antiqua" w:cs="Book Antiqua"/>
          <w:color w:val="000000"/>
        </w:rPr>
        <w:t xml:space="preserve"> with caudate lobectomy. The right lobe was retrieved robotically from a related donor and implanted orthotopically. Interestingly, hepatobiliary scintigraphy at six months follow-up showed 90% and 10% in the graft and native livers respectively, reflecting some native liver </w:t>
      </w:r>
      <w:proofErr w:type="gramStart"/>
      <w:r w:rsidRPr="00FE21DC">
        <w:rPr>
          <w:rFonts w:ascii="Book Antiqua" w:eastAsia="Book Antiqua" w:hAnsi="Book Antiqua" w:cs="Book Antiqua"/>
          <w:color w:val="000000"/>
        </w:rPr>
        <w:t>recovery</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16]</w:t>
      </w:r>
      <w:r w:rsidRPr="00FE21DC">
        <w:rPr>
          <w:rFonts w:ascii="Book Antiqua" w:eastAsia="Book Antiqua" w:hAnsi="Book Antiqua" w:cs="Book Antiqua"/>
          <w:color w:val="000000"/>
        </w:rPr>
        <w:t xml:space="preserve">. The authors’ premise was that since the natural course of PCC is unknown, there remains the possibility of spontaneous liver recovery. Thus, the allograft in APOLT potentially acts as a bridge till native regeneration occurs, providing the patient with a realistic possibility of becoming immunosuppression-free. While LT is an effective curative option for patients with PCC, it is naïve to offer it to every patient with PCC. It is also sobering to </w:t>
      </w:r>
      <w:proofErr w:type="spellStart"/>
      <w:r w:rsidRPr="00FE21DC">
        <w:rPr>
          <w:rFonts w:ascii="Book Antiqua" w:eastAsia="Book Antiqua" w:hAnsi="Book Antiqua" w:cs="Book Antiqua"/>
          <w:color w:val="000000"/>
        </w:rPr>
        <w:t>realise</w:t>
      </w:r>
      <w:proofErr w:type="spellEnd"/>
      <w:r w:rsidRPr="00FE21DC">
        <w:rPr>
          <w:rFonts w:ascii="Book Antiqua" w:eastAsia="Book Antiqua" w:hAnsi="Book Antiqua" w:cs="Book Antiqua"/>
          <w:color w:val="000000"/>
        </w:rPr>
        <w:t xml:space="preserve"> that several variables of this management continue to be undefined. These include vital data to define which cohort of patients are likely to recover without an LT. It is likely that these questions will have answers as experience grows with this disease entity.</w:t>
      </w:r>
    </w:p>
    <w:p w14:paraId="29F12E71" w14:textId="77777777" w:rsidR="00A77B3E" w:rsidRPr="00FE21DC" w:rsidRDefault="00A77B3E" w:rsidP="00FE21DC">
      <w:pPr>
        <w:spacing w:line="360" w:lineRule="auto"/>
        <w:jc w:val="both"/>
        <w:rPr>
          <w:rFonts w:ascii="Book Antiqua" w:hAnsi="Book Antiqua"/>
        </w:rPr>
      </w:pPr>
    </w:p>
    <w:p w14:paraId="248F7334"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t>COVID-19 vaccination and PCC</w:t>
      </w:r>
    </w:p>
    <w:p w14:paraId="2E4356AD" w14:textId="1A41504A"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In the current era of near-universal COVID-19 vaccination, it is important to re-evaluate the natural course of PCC. Vaccination has been shown to reduce the severity of COVID-19 and improve </w:t>
      </w:r>
      <w:proofErr w:type="gramStart"/>
      <w:r w:rsidRPr="00FE21DC">
        <w:rPr>
          <w:rFonts w:ascii="Book Antiqua" w:eastAsia="Book Antiqua" w:hAnsi="Book Antiqua" w:cs="Book Antiqua"/>
          <w:color w:val="000000"/>
        </w:rPr>
        <w:t>outcomes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41]</w:t>
      </w:r>
      <w:r w:rsidRPr="00FE21DC">
        <w:rPr>
          <w:rFonts w:ascii="Book Antiqua" w:eastAsia="Book Antiqua" w:hAnsi="Book Antiqua" w:cs="Book Antiqua"/>
          <w:color w:val="000000"/>
        </w:rPr>
        <w:t xml:space="preserve">. Kulkarni </w:t>
      </w:r>
      <w:r w:rsidRPr="00FE21DC">
        <w:rPr>
          <w:rFonts w:ascii="Book Antiqua" w:eastAsia="Book Antiqua" w:hAnsi="Book Antiqua" w:cs="Book Antiqua"/>
          <w:i/>
          <w:iCs/>
          <w:color w:val="000000"/>
        </w:rPr>
        <w:t xml:space="preserve">et </w:t>
      </w:r>
      <w:proofErr w:type="gramStart"/>
      <w:r w:rsidRPr="00FE21DC">
        <w:rPr>
          <w:rFonts w:ascii="Book Antiqua" w:eastAsia="Book Antiqua" w:hAnsi="Book Antiqua" w:cs="Book Antiqua"/>
          <w:i/>
          <w:iCs/>
          <w:color w:val="000000"/>
        </w:rPr>
        <w:t>al</w:t>
      </w:r>
      <w:r w:rsidR="00511B57" w:rsidRPr="00FE21DC">
        <w:rPr>
          <w:rFonts w:ascii="Book Antiqua" w:eastAsia="Book Antiqua" w:hAnsi="Book Antiqua" w:cs="Book Antiqua"/>
          <w:color w:val="000000"/>
          <w:vertAlign w:val="superscript"/>
        </w:rPr>
        <w:t>[</w:t>
      </w:r>
      <w:proofErr w:type="gramEnd"/>
      <w:r w:rsidR="00511B57" w:rsidRPr="00FE21DC">
        <w:rPr>
          <w:rFonts w:ascii="Book Antiqua" w:eastAsia="Book Antiqua" w:hAnsi="Book Antiqua" w:cs="Book Antiqua"/>
          <w:color w:val="000000"/>
          <w:vertAlign w:val="superscript"/>
        </w:rPr>
        <w:t>17]</w:t>
      </w:r>
      <w:r w:rsidRPr="00FE21DC">
        <w:rPr>
          <w:rFonts w:ascii="Book Antiqua" w:eastAsia="Book Antiqua" w:hAnsi="Book Antiqua" w:cs="Book Antiqua"/>
          <w:color w:val="000000"/>
        </w:rPr>
        <w:t xml:space="preserve"> compared 8 unvaccinated </w:t>
      </w:r>
      <w:r w:rsidRPr="00FE21DC">
        <w:rPr>
          <w:rFonts w:ascii="Book Antiqua" w:eastAsia="Book Antiqua" w:hAnsi="Book Antiqua" w:cs="Book Antiqua"/>
          <w:color w:val="000000"/>
        </w:rPr>
        <w:lastRenderedPageBreak/>
        <w:t>patients with 7 vaccinated patients with post-COVID-19 cholestasis and showed that serum ALP and gamma glutamyl transpeptidase (GGT) were significantly lower in the vaccinated group. Furthermore, all patients in the vaccinated group improved with conservative management while a majority in the unvaccinated group required LT. Again, literature in this regard is scarce, but intuitively, COVID-19 vaccination is likely to play a positive role in preventing/attenuating the course of PCC.</w:t>
      </w:r>
    </w:p>
    <w:p w14:paraId="6860FAF2" w14:textId="77777777" w:rsidR="00A77B3E" w:rsidRPr="00FE21DC" w:rsidRDefault="00A77B3E" w:rsidP="00FE21DC">
      <w:pPr>
        <w:spacing w:line="360" w:lineRule="auto"/>
        <w:jc w:val="both"/>
        <w:rPr>
          <w:rFonts w:ascii="Book Antiqua" w:hAnsi="Book Antiqua"/>
        </w:rPr>
      </w:pPr>
    </w:p>
    <w:p w14:paraId="6B87F66B"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caps/>
          <w:color w:val="000000"/>
          <w:u w:val="single"/>
        </w:rPr>
        <w:t>Our Experience</w:t>
      </w:r>
    </w:p>
    <w:p w14:paraId="5A056546" w14:textId="6ED420EE"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rPr>
        <w:t xml:space="preserve">Our experience with PCC is limited to four patients. All of them presented with severe cholestatic jaundice following initial recovery from COVID-19 </w:t>
      </w:r>
      <w:proofErr w:type="gramStart"/>
      <w:r w:rsidRPr="00FE21DC">
        <w:rPr>
          <w:rFonts w:ascii="Book Antiqua" w:eastAsia="Book Antiqua" w:hAnsi="Book Antiqua" w:cs="Book Antiqua"/>
          <w:color w:val="000000"/>
        </w:rPr>
        <w:t>illness</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26]</w:t>
      </w:r>
      <w:r w:rsidRPr="00FE21DC">
        <w:rPr>
          <w:rFonts w:ascii="Book Antiqua" w:eastAsia="Book Antiqua" w:hAnsi="Book Antiqua" w:cs="Book Antiqua"/>
          <w:color w:val="000000"/>
        </w:rPr>
        <w:t xml:space="preserve"> (Table 2). All were men in their 5</w:t>
      </w:r>
      <w:r w:rsidRPr="00FE21DC">
        <w:rPr>
          <w:rFonts w:ascii="Book Antiqua" w:eastAsia="Book Antiqua" w:hAnsi="Book Antiqua" w:cs="Book Antiqua"/>
          <w:color w:val="000000"/>
          <w:vertAlign w:val="superscript"/>
        </w:rPr>
        <w:t>th</w:t>
      </w:r>
      <w:r w:rsidRPr="00FE21DC">
        <w:rPr>
          <w:rFonts w:ascii="Book Antiqua" w:eastAsia="Book Antiqua" w:hAnsi="Book Antiqua" w:cs="Book Antiqua"/>
          <w:color w:val="000000"/>
        </w:rPr>
        <w:t xml:space="preserve"> or 6</w:t>
      </w:r>
      <w:r w:rsidRPr="00FE21DC">
        <w:rPr>
          <w:rFonts w:ascii="Book Antiqua" w:eastAsia="Book Antiqua" w:hAnsi="Book Antiqua" w:cs="Book Antiqua"/>
          <w:color w:val="000000"/>
          <w:vertAlign w:val="superscript"/>
        </w:rPr>
        <w:t>th</w:t>
      </w:r>
      <w:r w:rsidRPr="00FE21DC">
        <w:rPr>
          <w:rFonts w:ascii="Book Antiqua" w:eastAsia="Book Antiqua" w:hAnsi="Book Antiqua" w:cs="Book Antiqua"/>
          <w:color w:val="000000"/>
        </w:rPr>
        <w:t xml:space="preserve"> decade of life. Unlike other reported series, only half of our patients had a history of mechanical ventilation for their COVID-19 related respiratory illness. Clinical recovery from COVID-19 was complete and was discharged between 7 and 21 d. None of them had a history of any underlying liver disease. </w:t>
      </w:r>
      <w:r w:rsidR="009C7F59" w:rsidRPr="00FE21DC">
        <w:rPr>
          <w:rFonts w:ascii="Book Antiqua" w:eastAsia="Book Antiqua" w:hAnsi="Book Antiqua" w:cs="Book Antiqua"/>
          <w:color w:val="000000"/>
        </w:rPr>
        <w:t>LFT</w:t>
      </w:r>
      <w:r w:rsidRPr="00FE21DC">
        <w:rPr>
          <w:rFonts w:ascii="Book Antiqua" w:eastAsia="Book Antiqua" w:hAnsi="Book Antiqua" w:cs="Book Antiqua"/>
          <w:color w:val="000000"/>
        </w:rPr>
        <w:t xml:space="preserve">s were uniformly unremarkable at the time of COVID-19. All these patients were readmitted with fatigue and jaundice four to six weeks following their COVID-19 and a couple of them developed pruritus. Peak enzymes were </w:t>
      </w:r>
      <w:r w:rsidR="00511B57" w:rsidRPr="00FE21DC">
        <w:rPr>
          <w:rFonts w:ascii="Book Antiqua" w:eastAsia="Book Antiqua" w:hAnsi="Book Antiqua" w:cs="Book Antiqua"/>
          <w:color w:val="000000"/>
        </w:rPr>
        <w:t xml:space="preserve">aspartate aminotransferase </w:t>
      </w:r>
      <w:r w:rsidRPr="00FE21DC">
        <w:rPr>
          <w:rFonts w:ascii="Book Antiqua" w:eastAsia="Book Antiqua" w:hAnsi="Book Antiqua" w:cs="Book Antiqua"/>
          <w:color w:val="000000"/>
        </w:rPr>
        <w:t xml:space="preserve">4-8 times upper limit normal (ULN), </w:t>
      </w:r>
      <w:r w:rsidR="00511B57" w:rsidRPr="00FE21DC">
        <w:rPr>
          <w:rFonts w:ascii="Book Antiqua" w:eastAsia="Book Antiqua" w:hAnsi="Book Antiqua" w:cs="Book Antiqua"/>
          <w:color w:val="000000"/>
        </w:rPr>
        <w:t xml:space="preserve">alanine aminotransferase </w:t>
      </w:r>
      <w:r w:rsidRPr="00FE21DC">
        <w:rPr>
          <w:rFonts w:ascii="Book Antiqua" w:eastAsia="Book Antiqua" w:hAnsi="Book Antiqua" w:cs="Book Antiqua"/>
          <w:color w:val="000000"/>
        </w:rPr>
        <w:t>3-10 ULN, ALP</w:t>
      </w:r>
      <w:r w:rsidR="00511B57"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4-6 ULN, and GGT 5-15 ULN. Peak bilirubin varied between 15 to 42 mg/dL (N:</w:t>
      </w:r>
      <w:r w:rsidR="00511B57" w:rsidRPr="00FE21DC">
        <w:rPr>
          <w:rFonts w:ascii="Book Antiqua" w:eastAsia="Book Antiqua" w:hAnsi="Book Antiqua" w:cs="Book Antiqua"/>
          <w:color w:val="000000"/>
        </w:rPr>
        <w:t xml:space="preserve"> </w:t>
      </w:r>
      <w:r w:rsidRPr="00FE21DC">
        <w:rPr>
          <w:rFonts w:ascii="Book Antiqua" w:eastAsia="Book Antiqua" w:hAnsi="Book Antiqua" w:cs="Book Antiqua"/>
          <w:color w:val="000000"/>
        </w:rPr>
        <w:t xml:space="preserve">0.6-1.2 mg/dL). Interestingly, none of them developed coagulopathy, ascites, or hepatic encephalopathy. Abdominal imaging in 3 patients was unremarkable. MRCP of one patient demonstrated mild prominence of central intrahepatic, common hepatic, and common bile ducts with minimal beading of the right posterior sectoral and segment 2 ducts. Liver biopsies showed loss of interlobular bile ducts, degenerative features in residual ducts, </w:t>
      </w:r>
      <w:proofErr w:type="spellStart"/>
      <w:r w:rsidRPr="00FE21DC">
        <w:rPr>
          <w:rFonts w:ascii="Book Antiqua" w:eastAsia="Book Antiqua" w:hAnsi="Book Antiqua" w:cs="Book Antiqua"/>
          <w:color w:val="000000"/>
        </w:rPr>
        <w:t>hepatocanalicular</w:t>
      </w:r>
      <w:proofErr w:type="spellEnd"/>
      <w:r w:rsidRPr="00FE21DC">
        <w:rPr>
          <w:rFonts w:ascii="Book Antiqua" w:eastAsia="Book Antiqua" w:hAnsi="Book Antiqua" w:cs="Book Antiqua"/>
          <w:color w:val="000000"/>
        </w:rPr>
        <w:t xml:space="preserve"> </w:t>
      </w:r>
      <w:proofErr w:type="spellStart"/>
      <w:r w:rsidRPr="00FE21DC">
        <w:rPr>
          <w:rFonts w:ascii="Book Antiqua" w:eastAsia="Book Antiqua" w:hAnsi="Book Antiqua" w:cs="Book Antiqua"/>
          <w:color w:val="000000"/>
        </w:rPr>
        <w:t>bilirubinostasis</w:t>
      </w:r>
      <w:proofErr w:type="spellEnd"/>
      <w:r w:rsidRPr="00FE21DC">
        <w:rPr>
          <w:rFonts w:ascii="Book Antiqua" w:eastAsia="Book Antiqua" w:hAnsi="Book Antiqua" w:cs="Book Antiqua"/>
          <w:color w:val="000000"/>
        </w:rPr>
        <w:t>, and fibrin thrombi in some vessels.</w:t>
      </w:r>
    </w:p>
    <w:p w14:paraId="1C0B18C1" w14:textId="61247D06" w:rsidR="00A77B3E" w:rsidRPr="00FE21DC" w:rsidRDefault="00000000" w:rsidP="00FE21DC">
      <w:pPr>
        <w:spacing w:line="360" w:lineRule="auto"/>
        <w:ind w:firstLine="240"/>
        <w:jc w:val="both"/>
        <w:rPr>
          <w:rFonts w:ascii="Book Antiqua" w:hAnsi="Book Antiqua"/>
        </w:rPr>
      </w:pPr>
      <w:r w:rsidRPr="00FE21DC">
        <w:rPr>
          <w:rFonts w:ascii="Book Antiqua" w:eastAsia="Book Antiqua" w:hAnsi="Book Antiqua" w:cs="Book Antiqua"/>
          <w:color w:val="000000"/>
        </w:rPr>
        <w:t xml:space="preserve">Of the 4 patients, one died of worsening symptoms and sepsis. The second patient developed progressive jaundice and underwent APOLT (described </w:t>
      </w:r>
      <w:proofErr w:type="gramStart"/>
      <w:r w:rsidRPr="00FE21DC">
        <w:rPr>
          <w:rFonts w:ascii="Book Antiqua" w:eastAsia="Book Antiqua" w:hAnsi="Book Antiqua" w:cs="Book Antiqua"/>
          <w:color w:val="000000"/>
        </w:rPr>
        <w:t>above)</w:t>
      </w:r>
      <w:r w:rsidRPr="00FE21DC">
        <w:rPr>
          <w:rFonts w:ascii="Book Antiqua" w:eastAsia="Book Antiqua" w:hAnsi="Book Antiqua" w:cs="Book Antiqua"/>
          <w:color w:val="000000"/>
          <w:vertAlign w:val="superscript"/>
        </w:rPr>
        <w:t>[</w:t>
      </w:r>
      <w:proofErr w:type="gramEnd"/>
      <w:r w:rsidRPr="00FE21DC">
        <w:rPr>
          <w:rFonts w:ascii="Book Antiqua" w:eastAsia="Book Antiqua" w:hAnsi="Book Antiqua" w:cs="Book Antiqua"/>
          <w:color w:val="000000"/>
          <w:vertAlign w:val="superscript"/>
        </w:rPr>
        <w:t>16]</w:t>
      </w:r>
      <w:r w:rsidRPr="00FE21DC">
        <w:rPr>
          <w:rFonts w:ascii="Book Antiqua" w:eastAsia="Book Antiqua" w:hAnsi="Book Antiqua" w:cs="Book Antiqua"/>
          <w:color w:val="000000"/>
        </w:rPr>
        <w:t xml:space="preserve">. He remains well on 9 </w:t>
      </w:r>
      <w:proofErr w:type="spellStart"/>
      <w:r w:rsidRPr="00FE21DC">
        <w:rPr>
          <w:rFonts w:ascii="Book Antiqua" w:eastAsia="Book Antiqua" w:hAnsi="Book Antiqua" w:cs="Book Antiqua"/>
          <w:color w:val="000000"/>
        </w:rPr>
        <w:t>mo</w:t>
      </w:r>
      <w:proofErr w:type="spellEnd"/>
      <w:r w:rsidRPr="00FE21DC">
        <w:rPr>
          <w:rFonts w:ascii="Book Antiqua" w:eastAsia="Book Antiqua" w:hAnsi="Book Antiqua" w:cs="Book Antiqua"/>
          <w:color w:val="000000"/>
        </w:rPr>
        <w:t xml:space="preserve"> follow-up and is due to have a hepatobiliary scintigraphy at 12 </w:t>
      </w:r>
      <w:proofErr w:type="spellStart"/>
      <w:r w:rsidRPr="00FE21DC">
        <w:rPr>
          <w:rFonts w:ascii="Book Antiqua" w:eastAsia="Book Antiqua" w:hAnsi="Book Antiqua" w:cs="Book Antiqua"/>
          <w:color w:val="000000"/>
        </w:rPr>
        <w:t>mo</w:t>
      </w:r>
      <w:proofErr w:type="spellEnd"/>
      <w:r w:rsidRPr="00FE21DC">
        <w:rPr>
          <w:rFonts w:ascii="Book Antiqua" w:eastAsia="Book Antiqua" w:hAnsi="Book Antiqua" w:cs="Book Antiqua"/>
          <w:color w:val="000000"/>
        </w:rPr>
        <w:t xml:space="preserve"> to reassess native liver regeneration. The third patient remained symptomatic with </w:t>
      </w:r>
      <w:r w:rsidRPr="00FE21DC">
        <w:rPr>
          <w:rFonts w:ascii="Book Antiqua" w:eastAsia="Book Antiqua" w:hAnsi="Book Antiqua" w:cs="Book Antiqua"/>
          <w:color w:val="000000"/>
        </w:rPr>
        <w:lastRenderedPageBreak/>
        <w:t>worsening hyperbilirubinemia and was listed for LT. On evaluation, he was noted to have double-vessel coronary artery disease which required stenting. Following stent placement, he was commenced on aspirin and clopidogrel. Interestingly, there was a significant improvement in LFT within six weeks of initiating antiplatelet therapy. He was discharged home without the need for</w:t>
      </w:r>
      <w:r w:rsidR="00147635" w:rsidRPr="00FE21DC">
        <w:rPr>
          <w:rFonts w:ascii="Book Antiqua" w:eastAsia="Book Antiqua" w:hAnsi="Book Antiqua" w:cs="Book Antiqua"/>
          <w:color w:val="000000"/>
        </w:rPr>
        <w:t xml:space="preserve"> a</w:t>
      </w:r>
      <w:r w:rsidRPr="00FE21DC">
        <w:rPr>
          <w:rFonts w:ascii="Book Antiqua" w:eastAsia="Book Antiqua" w:hAnsi="Book Antiqua" w:cs="Book Antiqua"/>
          <w:color w:val="000000"/>
        </w:rPr>
        <w:t xml:space="preserve"> LT and his clinical improvement was attributed to anti-platelet drugs. With this experience, the fourth patient was commenced early on antiplatelet therapy and he too had a remarkable improvement in his clinical and biochemical status. Both these patients remain well on 6- and 7-mo’ follow-up respectively. This finding underpins the theory of microvascular events in the pathogenesis of PCC.</w:t>
      </w:r>
    </w:p>
    <w:p w14:paraId="70C17449" w14:textId="77777777" w:rsidR="00A77B3E" w:rsidRPr="00FE21DC" w:rsidRDefault="00A77B3E" w:rsidP="00FE21DC">
      <w:pPr>
        <w:spacing w:line="360" w:lineRule="auto"/>
        <w:jc w:val="both"/>
        <w:rPr>
          <w:rFonts w:ascii="Book Antiqua" w:hAnsi="Book Antiqua"/>
        </w:rPr>
      </w:pPr>
    </w:p>
    <w:p w14:paraId="4896FBFF"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aps/>
          <w:color w:val="000000"/>
          <w:u w:val="single"/>
        </w:rPr>
        <w:t>CONCLUSION</w:t>
      </w:r>
    </w:p>
    <w:p w14:paraId="634E39A1"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color w:val="000000"/>
          <w:shd w:val="clear" w:color="auto" w:fill="FFFFFF"/>
        </w:rPr>
        <w:t xml:space="preserve">PCC is a recently described entity of severe cholestasis that has been recognized in patients recovering from severe COVID-19 infection. While the exact etiopathogenesis remains unknown, purported theories include SSC-CIP, </w:t>
      </w:r>
      <w:proofErr w:type="spellStart"/>
      <w:r w:rsidRPr="00FE21DC">
        <w:rPr>
          <w:rFonts w:ascii="Book Antiqua" w:eastAsia="Book Antiqua" w:hAnsi="Book Antiqua" w:cs="Book Antiqua"/>
          <w:color w:val="000000"/>
          <w:shd w:val="clear" w:color="auto" w:fill="FFFFFF"/>
        </w:rPr>
        <w:t>microthromboses</w:t>
      </w:r>
      <w:proofErr w:type="spellEnd"/>
      <w:r w:rsidRPr="00FE21DC">
        <w:rPr>
          <w:rFonts w:ascii="Book Antiqua" w:eastAsia="Book Antiqua" w:hAnsi="Book Antiqua" w:cs="Book Antiqua"/>
          <w:color w:val="000000"/>
          <w:shd w:val="clear" w:color="auto" w:fill="FFFFFF"/>
        </w:rPr>
        <w:t xml:space="preserve">, direct liver injury, and autoimmune etiology among others. Although relatively uncommon at present, it is likely that this disease will be more commonly encountered </w:t>
      </w:r>
      <w:proofErr w:type="gramStart"/>
      <w:r w:rsidRPr="00FE21DC">
        <w:rPr>
          <w:rFonts w:ascii="Book Antiqua" w:eastAsia="Book Antiqua" w:hAnsi="Book Antiqua" w:cs="Book Antiqua"/>
          <w:color w:val="000000"/>
          <w:shd w:val="clear" w:color="auto" w:fill="FFFFFF"/>
        </w:rPr>
        <w:t>in the near future</w:t>
      </w:r>
      <w:proofErr w:type="gramEnd"/>
      <w:r w:rsidRPr="00FE21DC">
        <w:rPr>
          <w:rFonts w:ascii="Book Antiqua" w:eastAsia="Book Antiqua" w:hAnsi="Book Antiqua" w:cs="Book Antiqua"/>
          <w:color w:val="000000"/>
          <w:shd w:val="clear" w:color="auto" w:fill="FFFFFF"/>
        </w:rPr>
        <w:t>. Its natural course remains undefined, but with accumulating evidence several successful management strategies have been proposed. There remains a need for concentrated, multicenter studies to further elucidate this disease which can potentially have high morbidity if not identified and managed appropriately.</w:t>
      </w:r>
    </w:p>
    <w:p w14:paraId="4B05C714" w14:textId="77777777" w:rsidR="00A77B3E" w:rsidRPr="00FE21DC" w:rsidRDefault="00A77B3E" w:rsidP="00FE21DC">
      <w:pPr>
        <w:spacing w:line="360" w:lineRule="auto"/>
        <w:jc w:val="both"/>
        <w:rPr>
          <w:rFonts w:ascii="Book Antiqua" w:hAnsi="Book Antiqua"/>
        </w:rPr>
      </w:pPr>
    </w:p>
    <w:p w14:paraId="37B33231"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REFERENCES</w:t>
      </w:r>
    </w:p>
    <w:p w14:paraId="5567B7D1"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 </w:t>
      </w:r>
      <w:r w:rsidRPr="00FE21DC">
        <w:rPr>
          <w:rFonts w:ascii="Book Antiqua" w:hAnsi="Book Antiqua"/>
          <w:b/>
          <w:bCs/>
        </w:rPr>
        <w:t>Cucinotta D</w:t>
      </w:r>
      <w:r w:rsidRPr="00FE21DC">
        <w:rPr>
          <w:rFonts w:ascii="Book Antiqua" w:hAnsi="Book Antiqua"/>
        </w:rPr>
        <w:t xml:space="preserve">, Vanelli M. WHO Declares COVID-19 a Pandemic. </w:t>
      </w:r>
      <w:r w:rsidRPr="00FE21DC">
        <w:rPr>
          <w:rFonts w:ascii="Book Antiqua" w:hAnsi="Book Antiqua"/>
          <w:i/>
          <w:iCs/>
        </w:rPr>
        <w:t>Acta Biomed</w:t>
      </w:r>
      <w:r w:rsidRPr="00FE21DC">
        <w:rPr>
          <w:rFonts w:ascii="Book Antiqua" w:hAnsi="Book Antiqua"/>
        </w:rPr>
        <w:t xml:space="preserve"> 2020; </w:t>
      </w:r>
      <w:r w:rsidRPr="00FE21DC">
        <w:rPr>
          <w:rFonts w:ascii="Book Antiqua" w:hAnsi="Book Antiqua"/>
          <w:b/>
          <w:bCs/>
        </w:rPr>
        <w:t>91</w:t>
      </w:r>
      <w:r w:rsidRPr="00FE21DC">
        <w:rPr>
          <w:rFonts w:ascii="Book Antiqua" w:hAnsi="Book Antiqua"/>
        </w:rPr>
        <w:t>: 157-160 [PMID: 32191675 DOI: 10.23750/</w:t>
      </w:r>
      <w:proofErr w:type="gramStart"/>
      <w:r w:rsidRPr="00FE21DC">
        <w:rPr>
          <w:rFonts w:ascii="Book Antiqua" w:hAnsi="Book Antiqua"/>
        </w:rPr>
        <w:t>abm.v</w:t>
      </w:r>
      <w:proofErr w:type="gramEnd"/>
      <w:r w:rsidRPr="00FE21DC">
        <w:rPr>
          <w:rFonts w:ascii="Book Antiqua" w:hAnsi="Book Antiqua"/>
        </w:rPr>
        <w:t>91i1.9397]</w:t>
      </w:r>
    </w:p>
    <w:p w14:paraId="0703BC20"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 </w:t>
      </w:r>
      <w:r w:rsidRPr="00FE21DC">
        <w:rPr>
          <w:rFonts w:ascii="Book Antiqua" w:hAnsi="Book Antiqua"/>
          <w:b/>
          <w:bCs/>
        </w:rPr>
        <w:t>Yao XH</w:t>
      </w:r>
      <w:r w:rsidRPr="00FE21DC">
        <w:rPr>
          <w:rFonts w:ascii="Book Antiqua" w:hAnsi="Book Antiqua"/>
        </w:rPr>
        <w:t xml:space="preserve">, Luo T, Shi Y, He ZC, Tang R, Zhang PP, Cai J, Zhou XD, Jiang DP, Fei XC, Huang XQ, Zhao L, Zhang H, Wu HB, Ren Y, Liu ZH, Zhang HR, Chen C, Fu WJ, Li H, Xia XY, Chen R, Wang Y, Liu XD, Yin CL, Yan ZX, Wang J, Jing R, Li TS, Li WQ, Wang CF, Ding YQ, Mao Q, Zhang DY, Zhang SY, Ping YF, Bian XW. A cohort autopsy study </w:t>
      </w:r>
      <w:r w:rsidRPr="00FE21DC">
        <w:rPr>
          <w:rFonts w:ascii="Book Antiqua" w:hAnsi="Book Antiqua"/>
        </w:rPr>
        <w:lastRenderedPageBreak/>
        <w:t xml:space="preserve">defines COVID-19 systemic pathogenesis. </w:t>
      </w:r>
      <w:r w:rsidRPr="00FE21DC">
        <w:rPr>
          <w:rFonts w:ascii="Book Antiqua" w:hAnsi="Book Antiqua"/>
          <w:i/>
          <w:iCs/>
        </w:rPr>
        <w:t>Cell Res</w:t>
      </w:r>
      <w:r w:rsidRPr="00FE21DC">
        <w:rPr>
          <w:rFonts w:ascii="Book Antiqua" w:hAnsi="Book Antiqua"/>
        </w:rPr>
        <w:t xml:space="preserve"> 2021; </w:t>
      </w:r>
      <w:r w:rsidRPr="00FE21DC">
        <w:rPr>
          <w:rFonts w:ascii="Book Antiqua" w:hAnsi="Book Antiqua"/>
          <w:b/>
          <w:bCs/>
        </w:rPr>
        <w:t>31</w:t>
      </w:r>
      <w:r w:rsidRPr="00FE21DC">
        <w:rPr>
          <w:rFonts w:ascii="Book Antiqua" w:hAnsi="Book Antiqua"/>
        </w:rPr>
        <w:t>: 836-846 [PMID: 34135479 DOI: 10.1038/s41422-021-00523-8]</w:t>
      </w:r>
    </w:p>
    <w:p w14:paraId="3554BA05"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 </w:t>
      </w:r>
      <w:r w:rsidRPr="00FE21DC">
        <w:rPr>
          <w:rFonts w:ascii="Book Antiqua" w:hAnsi="Book Antiqua"/>
          <w:b/>
          <w:bCs/>
        </w:rPr>
        <w:t>Freund O</w:t>
      </w:r>
      <w:r w:rsidRPr="00FE21DC">
        <w:rPr>
          <w:rFonts w:ascii="Book Antiqua" w:hAnsi="Book Antiqua"/>
        </w:rPr>
        <w:t xml:space="preserve">, </w:t>
      </w:r>
      <w:proofErr w:type="spellStart"/>
      <w:r w:rsidRPr="00FE21DC">
        <w:rPr>
          <w:rFonts w:ascii="Book Antiqua" w:hAnsi="Book Antiqua"/>
        </w:rPr>
        <w:t>Eviatar</w:t>
      </w:r>
      <w:proofErr w:type="spellEnd"/>
      <w:r w:rsidRPr="00FE21DC">
        <w:rPr>
          <w:rFonts w:ascii="Book Antiqua" w:hAnsi="Book Antiqua"/>
        </w:rPr>
        <w:t xml:space="preserve"> T, Bornstein G. Concurrent myopathy and inflammatory cardiac disease in COVID-19 patients: a case series and literature review. </w:t>
      </w:r>
      <w:proofErr w:type="spellStart"/>
      <w:r w:rsidRPr="00FE21DC">
        <w:rPr>
          <w:rFonts w:ascii="Book Antiqua" w:hAnsi="Book Antiqua"/>
          <w:i/>
          <w:iCs/>
        </w:rPr>
        <w:t>Rheumatol</w:t>
      </w:r>
      <w:proofErr w:type="spellEnd"/>
      <w:r w:rsidRPr="00FE21DC">
        <w:rPr>
          <w:rFonts w:ascii="Book Antiqua" w:hAnsi="Book Antiqua"/>
          <w:i/>
          <w:iCs/>
        </w:rPr>
        <w:t xml:space="preserve"> Int</w:t>
      </w:r>
      <w:r w:rsidRPr="00FE21DC">
        <w:rPr>
          <w:rFonts w:ascii="Book Antiqua" w:hAnsi="Book Antiqua"/>
        </w:rPr>
        <w:t xml:space="preserve"> 2022; </w:t>
      </w:r>
      <w:r w:rsidRPr="00FE21DC">
        <w:rPr>
          <w:rFonts w:ascii="Book Antiqua" w:hAnsi="Book Antiqua"/>
          <w:b/>
          <w:bCs/>
        </w:rPr>
        <w:t>42</w:t>
      </w:r>
      <w:r w:rsidRPr="00FE21DC">
        <w:rPr>
          <w:rFonts w:ascii="Book Antiqua" w:hAnsi="Book Antiqua"/>
        </w:rPr>
        <w:t>: 905-912 [PMID: 35275269 DOI: 10.1007/s00296-022-05106-3]</w:t>
      </w:r>
    </w:p>
    <w:p w14:paraId="0E71139B"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 </w:t>
      </w:r>
      <w:r w:rsidRPr="00FE21DC">
        <w:rPr>
          <w:rFonts w:ascii="Book Antiqua" w:hAnsi="Book Antiqua"/>
          <w:b/>
          <w:bCs/>
        </w:rPr>
        <w:t>Jothimani D</w:t>
      </w:r>
      <w:r w:rsidRPr="00FE21DC">
        <w:rPr>
          <w:rFonts w:ascii="Book Antiqua" w:hAnsi="Book Antiqua"/>
        </w:rPr>
        <w:t xml:space="preserve">, Venugopal R, Abedin MF, </w:t>
      </w:r>
      <w:proofErr w:type="spellStart"/>
      <w:r w:rsidRPr="00FE21DC">
        <w:rPr>
          <w:rFonts w:ascii="Book Antiqua" w:hAnsi="Book Antiqua"/>
        </w:rPr>
        <w:t>Kaliamoorthy</w:t>
      </w:r>
      <w:proofErr w:type="spellEnd"/>
      <w:r w:rsidRPr="00FE21DC">
        <w:rPr>
          <w:rFonts w:ascii="Book Antiqua" w:hAnsi="Book Antiqua"/>
        </w:rPr>
        <w:t xml:space="preserve"> I, Rela M. COVID-19 and the liver. </w:t>
      </w:r>
      <w:r w:rsidRPr="00FE21DC">
        <w:rPr>
          <w:rFonts w:ascii="Book Antiqua" w:hAnsi="Book Antiqua"/>
          <w:i/>
          <w:iCs/>
        </w:rPr>
        <w:t>J Hepatol</w:t>
      </w:r>
      <w:r w:rsidRPr="00FE21DC">
        <w:rPr>
          <w:rFonts w:ascii="Book Antiqua" w:hAnsi="Book Antiqua"/>
        </w:rPr>
        <w:t xml:space="preserve"> 2020; </w:t>
      </w:r>
      <w:r w:rsidRPr="00FE21DC">
        <w:rPr>
          <w:rFonts w:ascii="Book Antiqua" w:hAnsi="Book Antiqua"/>
          <w:b/>
          <w:bCs/>
        </w:rPr>
        <w:t>73</w:t>
      </w:r>
      <w:r w:rsidRPr="00FE21DC">
        <w:rPr>
          <w:rFonts w:ascii="Book Antiqua" w:hAnsi="Book Antiqua"/>
        </w:rPr>
        <w:t>: 1231-1240 [PMID: 32553666 DOI: 10.1016/j.jhep.2020.06.006]</w:t>
      </w:r>
    </w:p>
    <w:p w14:paraId="2309E738"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5 </w:t>
      </w:r>
      <w:r w:rsidRPr="00FE21DC">
        <w:rPr>
          <w:rFonts w:ascii="Book Antiqua" w:hAnsi="Book Antiqua"/>
          <w:b/>
          <w:bCs/>
        </w:rPr>
        <w:t>Fan Z</w:t>
      </w:r>
      <w:r w:rsidRPr="00FE21DC">
        <w:rPr>
          <w:rFonts w:ascii="Book Antiqua" w:hAnsi="Book Antiqua"/>
        </w:rPr>
        <w:t xml:space="preserve">, Chen L, Li J, Cheng X, Yang J, Tian C, Zhang Y, Huang S, Liu Z, Cheng J. Clinical Features of COVID-19-Related Liver Functional Abnormality. </w:t>
      </w:r>
      <w:r w:rsidRPr="00FE21DC">
        <w:rPr>
          <w:rFonts w:ascii="Book Antiqua" w:hAnsi="Book Antiqua"/>
          <w:i/>
          <w:iCs/>
        </w:rPr>
        <w:t>Clin Gastroenterol Hepatol</w:t>
      </w:r>
      <w:r w:rsidRPr="00FE21DC">
        <w:rPr>
          <w:rFonts w:ascii="Book Antiqua" w:hAnsi="Book Antiqua"/>
        </w:rPr>
        <w:t xml:space="preserve"> 2020; </w:t>
      </w:r>
      <w:r w:rsidRPr="00FE21DC">
        <w:rPr>
          <w:rFonts w:ascii="Book Antiqua" w:hAnsi="Book Antiqua"/>
          <w:b/>
          <w:bCs/>
        </w:rPr>
        <w:t>18</w:t>
      </w:r>
      <w:r w:rsidRPr="00FE21DC">
        <w:rPr>
          <w:rFonts w:ascii="Book Antiqua" w:hAnsi="Book Antiqua"/>
        </w:rPr>
        <w:t>: 1561-1566 [PMID: 32283325 DOI: 10.1016/j.cgh.2020.04.002]</w:t>
      </w:r>
    </w:p>
    <w:p w14:paraId="4DF814E0"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6 </w:t>
      </w:r>
      <w:r w:rsidRPr="00FE21DC">
        <w:rPr>
          <w:rFonts w:ascii="Book Antiqua" w:hAnsi="Book Antiqua"/>
          <w:b/>
          <w:bCs/>
        </w:rPr>
        <w:t>Xu L</w:t>
      </w:r>
      <w:r w:rsidRPr="00FE21DC">
        <w:rPr>
          <w:rFonts w:ascii="Book Antiqua" w:hAnsi="Book Antiqua"/>
        </w:rPr>
        <w:t xml:space="preserve">, Liu J, Lu M, Yang D, Zheng X. Liver injury during highly pathogenic human coronavirus infections. </w:t>
      </w:r>
      <w:r w:rsidRPr="00FE21DC">
        <w:rPr>
          <w:rFonts w:ascii="Book Antiqua" w:hAnsi="Book Antiqua"/>
          <w:i/>
          <w:iCs/>
        </w:rPr>
        <w:t>Liver Int</w:t>
      </w:r>
      <w:r w:rsidRPr="00FE21DC">
        <w:rPr>
          <w:rFonts w:ascii="Book Antiqua" w:hAnsi="Book Antiqua"/>
        </w:rPr>
        <w:t xml:space="preserve"> 2020; </w:t>
      </w:r>
      <w:r w:rsidRPr="00FE21DC">
        <w:rPr>
          <w:rFonts w:ascii="Book Antiqua" w:hAnsi="Book Antiqua"/>
          <w:b/>
          <w:bCs/>
        </w:rPr>
        <w:t>40</w:t>
      </w:r>
      <w:r w:rsidRPr="00FE21DC">
        <w:rPr>
          <w:rFonts w:ascii="Book Antiqua" w:hAnsi="Book Antiqua"/>
        </w:rPr>
        <w:t>: 998-1004 [PMID: 32170806 DOI: 10.1111/liv.14435]</w:t>
      </w:r>
    </w:p>
    <w:p w14:paraId="4145C4CB"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7 </w:t>
      </w:r>
      <w:r w:rsidRPr="00FE21DC">
        <w:rPr>
          <w:rFonts w:ascii="Book Antiqua" w:hAnsi="Book Antiqua"/>
          <w:b/>
          <w:bCs/>
        </w:rPr>
        <w:t>Zhang C</w:t>
      </w:r>
      <w:r w:rsidRPr="00FE21DC">
        <w:rPr>
          <w:rFonts w:ascii="Book Antiqua" w:hAnsi="Book Antiqua"/>
        </w:rPr>
        <w:t xml:space="preserve">, Shi L, Wang FS. Liver injury in COVID-19: management and challenges. </w:t>
      </w:r>
      <w:r w:rsidRPr="00FE21DC">
        <w:rPr>
          <w:rFonts w:ascii="Book Antiqua" w:hAnsi="Book Antiqua"/>
          <w:i/>
          <w:iCs/>
        </w:rPr>
        <w:t>Lancet Gastroenterol Hepatol</w:t>
      </w:r>
      <w:r w:rsidRPr="00FE21DC">
        <w:rPr>
          <w:rFonts w:ascii="Book Antiqua" w:hAnsi="Book Antiqua"/>
        </w:rPr>
        <w:t xml:space="preserve"> 2020; </w:t>
      </w:r>
      <w:r w:rsidRPr="00FE21DC">
        <w:rPr>
          <w:rFonts w:ascii="Book Antiqua" w:hAnsi="Book Antiqua"/>
          <w:b/>
          <w:bCs/>
        </w:rPr>
        <w:t>5</w:t>
      </w:r>
      <w:r w:rsidRPr="00FE21DC">
        <w:rPr>
          <w:rFonts w:ascii="Book Antiqua" w:hAnsi="Book Antiqua"/>
        </w:rPr>
        <w:t>: 428-430 [PMID: 32145190 DOI: 10.1016/S2468-1253(20)30057-1]</w:t>
      </w:r>
    </w:p>
    <w:p w14:paraId="2C9B7D68"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8 </w:t>
      </w:r>
      <w:r w:rsidRPr="00FE21DC">
        <w:rPr>
          <w:rFonts w:ascii="Book Antiqua" w:hAnsi="Book Antiqua"/>
          <w:b/>
          <w:bCs/>
        </w:rPr>
        <w:t>Phipps MM</w:t>
      </w:r>
      <w:r w:rsidRPr="00FE21DC">
        <w:rPr>
          <w:rFonts w:ascii="Book Antiqua" w:hAnsi="Book Antiqua"/>
        </w:rPr>
        <w:t xml:space="preserve">, Barraza LH, LaSota ED, Sobieszczyk ME, Pereira MR, Zheng EX, Fox AN, Zucker J, Verna EC. Acute Liver Injury in COVID-19: Prevalence and Association with Clinical Outcomes in a Large U.S. Cohort. </w:t>
      </w:r>
      <w:r w:rsidRPr="00FE21DC">
        <w:rPr>
          <w:rFonts w:ascii="Book Antiqua" w:hAnsi="Book Antiqua"/>
          <w:i/>
          <w:iCs/>
        </w:rPr>
        <w:t>Hepatology</w:t>
      </w:r>
      <w:r w:rsidRPr="00FE21DC">
        <w:rPr>
          <w:rFonts w:ascii="Book Antiqua" w:hAnsi="Book Antiqua"/>
        </w:rPr>
        <w:t xml:space="preserve"> 2020; </w:t>
      </w:r>
      <w:r w:rsidRPr="00FE21DC">
        <w:rPr>
          <w:rFonts w:ascii="Book Antiqua" w:hAnsi="Book Antiqua"/>
          <w:b/>
          <w:bCs/>
        </w:rPr>
        <w:t>72</w:t>
      </w:r>
      <w:r w:rsidRPr="00FE21DC">
        <w:rPr>
          <w:rFonts w:ascii="Book Antiqua" w:hAnsi="Book Antiqua"/>
        </w:rPr>
        <w:t>: 807-817 [PMID: 32473607 DOI: 10.1002/hep.31404]</w:t>
      </w:r>
    </w:p>
    <w:p w14:paraId="6426DA91"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9 </w:t>
      </w:r>
      <w:r w:rsidRPr="00FE21DC">
        <w:rPr>
          <w:rFonts w:ascii="Book Antiqua" w:hAnsi="Book Antiqua"/>
          <w:b/>
          <w:bCs/>
        </w:rPr>
        <w:t>Sharma A</w:t>
      </w:r>
      <w:r w:rsidRPr="00FE21DC">
        <w:rPr>
          <w:rFonts w:ascii="Book Antiqua" w:hAnsi="Book Antiqua"/>
        </w:rPr>
        <w:t xml:space="preserve">, Jaiswal P, </w:t>
      </w:r>
      <w:proofErr w:type="spellStart"/>
      <w:r w:rsidRPr="00FE21DC">
        <w:rPr>
          <w:rFonts w:ascii="Book Antiqua" w:hAnsi="Book Antiqua"/>
        </w:rPr>
        <w:t>Kerakhan</w:t>
      </w:r>
      <w:proofErr w:type="spellEnd"/>
      <w:r w:rsidRPr="00FE21DC">
        <w:rPr>
          <w:rFonts w:ascii="Book Antiqua" w:hAnsi="Book Antiqua"/>
        </w:rPr>
        <w:t xml:space="preserve"> Y, Saravanan L, Murtaza Z, </w:t>
      </w:r>
      <w:proofErr w:type="spellStart"/>
      <w:r w:rsidRPr="00FE21DC">
        <w:rPr>
          <w:rFonts w:ascii="Book Antiqua" w:hAnsi="Book Antiqua"/>
        </w:rPr>
        <w:t>Zergham</w:t>
      </w:r>
      <w:proofErr w:type="spellEnd"/>
      <w:r w:rsidRPr="00FE21DC">
        <w:rPr>
          <w:rFonts w:ascii="Book Antiqua" w:hAnsi="Book Antiqua"/>
        </w:rPr>
        <w:t xml:space="preserve"> A, </w:t>
      </w:r>
      <w:proofErr w:type="spellStart"/>
      <w:r w:rsidRPr="00FE21DC">
        <w:rPr>
          <w:rFonts w:ascii="Book Antiqua" w:hAnsi="Book Antiqua"/>
        </w:rPr>
        <w:t>Honganur</w:t>
      </w:r>
      <w:proofErr w:type="spellEnd"/>
      <w:r w:rsidRPr="00FE21DC">
        <w:rPr>
          <w:rFonts w:ascii="Book Antiqua" w:hAnsi="Book Antiqua"/>
        </w:rPr>
        <w:t xml:space="preserve"> NS, Akbar A, Deol A, Francis B, Patel S, Mehta D, Jaiswal R, Singh J, Patel U, Malik P. Liver disease and outcomes among COVID-19 hospitalized patients - A systematic review and meta-analysis. </w:t>
      </w:r>
      <w:r w:rsidRPr="00FE21DC">
        <w:rPr>
          <w:rFonts w:ascii="Book Antiqua" w:hAnsi="Book Antiqua"/>
          <w:i/>
          <w:iCs/>
        </w:rPr>
        <w:t>Ann Hepatol</w:t>
      </w:r>
      <w:r w:rsidRPr="00FE21DC">
        <w:rPr>
          <w:rFonts w:ascii="Book Antiqua" w:hAnsi="Book Antiqua"/>
        </w:rPr>
        <w:t xml:space="preserve"> 2021; </w:t>
      </w:r>
      <w:r w:rsidRPr="00FE21DC">
        <w:rPr>
          <w:rFonts w:ascii="Book Antiqua" w:hAnsi="Book Antiqua"/>
          <w:b/>
          <w:bCs/>
        </w:rPr>
        <w:t>21</w:t>
      </w:r>
      <w:r w:rsidRPr="00FE21DC">
        <w:rPr>
          <w:rFonts w:ascii="Book Antiqua" w:hAnsi="Book Antiqua"/>
        </w:rPr>
        <w:t>: 100273 [PMID: 33075578 DOI: 10.1016/j.aohep.2020.10.001]</w:t>
      </w:r>
    </w:p>
    <w:p w14:paraId="419BDA12"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10 </w:t>
      </w:r>
      <w:r w:rsidRPr="00FE21DC">
        <w:rPr>
          <w:rFonts w:ascii="Book Antiqua" w:hAnsi="Book Antiqua"/>
          <w:b/>
          <w:bCs/>
        </w:rPr>
        <w:t>Hundt MA</w:t>
      </w:r>
      <w:r w:rsidRPr="00FE21DC">
        <w:rPr>
          <w:rFonts w:ascii="Book Antiqua" w:hAnsi="Book Antiqua"/>
        </w:rPr>
        <w:t xml:space="preserve">, Deng Y, Ciarleglio MM, Nathanson MH, Lim JK. Abnormal Liver Tests in COVID-19: A Retrospective Observational Cohort Study of 1,827 Patients in a Major U.S. Hospital Network. </w:t>
      </w:r>
      <w:r w:rsidRPr="00FE21DC">
        <w:rPr>
          <w:rFonts w:ascii="Book Antiqua" w:hAnsi="Book Antiqua"/>
          <w:i/>
          <w:iCs/>
        </w:rPr>
        <w:t>Hepatology</w:t>
      </w:r>
      <w:r w:rsidRPr="00FE21DC">
        <w:rPr>
          <w:rFonts w:ascii="Book Antiqua" w:hAnsi="Book Antiqua"/>
        </w:rPr>
        <w:t xml:space="preserve"> 2020; </w:t>
      </w:r>
      <w:r w:rsidRPr="00FE21DC">
        <w:rPr>
          <w:rFonts w:ascii="Book Antiqua" w:hAnsi="Book Antiqua"/>
          <w:b/>
          <w:bCs/>
        </w:rPr>
        <w:t>72</w:t>
      </w:r>
      <w:r w:rsidRPr="00FE21DC">
        <w:rPr>
          <w:rFonts w:ascii="Book Antiqua" w:hAnsi="Book Antiqua"/>
        </w:rPr>
        <w:t>: 1169-1176 [PMID: 32725890 DOI: 10.1002/hep.31487]</w:t>
      </w:r>
    </w:p>
    <w:p w14:paraId="1309C5E0" w14:textId="77777777" w:rsidR="00472B9F" w:rsidRPr="00FE21DC" w:rsidRDefault="00472B9F" w:rsidP="00FE21DC">
      <w:pPr>
        <w:spacing w:line="360" w:lineRule="auto"/>
        <w:jc w:val="both"/>
        <w:rPr>
          <w:rFonts w:ascii="Book Antiqua" w:hAnsi="Book Antiqua"/>
        </w:rPr>
      </w:pPr>
      <w:r w:rsidRPr="00FE21DC">
        <w:rPr>
          <w:rFonts w:ascii="Book Antiqua" w:hAnsi="Book Antiqua"/>
        </w:rPr>
        <w:lastRenderedPageBreak/>
        <w:t xml:space="preserve">11 </w:t>
      </w:r>
      <w:r w:rsidRPr="00FE21DC">
        <w:rPr>
          <w:rFonts w:ascii="Book Antiqua" w:hAnsi="Book Antiqua"/>
          <w:b/>
          <w:bCs/>
        </w:rPr>
        <w:t>Rela M</w:t>
      </w:r>
      <w:r w:rsidRPr="00FE21DC">
        <w:rPr>
          <w:rFonts w:ascii="Book Antiqua" w:hAnsi="Book Antiqua"/>
        </w:rPr>
        <w:t xml:space="preserve">, Jothimani D, Vij M, Rajakumar A, Rammohan A. Auto-immune hepatitis following COVID vaccination. </w:t>
      </w:r>
      <w:r w:rsidRPr="00FE21DC">
        <w:rPr>
          <w:rFonts w:ascii="Book Antiqua" w:hAnsi="Book Antiqua"/>
          <w:i/>
          <w:iCs/>
        </w:rPr>
        <w:t xml:space="preserve">J </w:t>
      </w:r>
      <w:proofErr w:type="spellStart"/>
      <w:r w:rsidRPr="00FE21DC">
        <w:rPr>
          <w:rFonts w:ascii="Book Antiqua" w:hAnsi="Book Antiqua"/>
          <w:i/>
          <w:iCs/>
        </w:rPr>
        <w:t>Autoimmun</w:t>
      </w:r>
      <w:proofErr w:type="spellEnd"/>
      <w:r w:rsidRPr="00FE21DC">
        <w:rPr>
          <w:rFonts w:ascii="Book Antiqua" w:hAnsi="Book Antiqua"/>
        </w:rPr>
        <w:t xml:space="preserve"> 2021; </w:t>
      </w:r>
      <w:r w:rsidRPr="00FE21DC">
        <w:rPr>
          <w:rFonts w:ascii="Book Antiqua" w:hAnsi="Book Antiqua"/>
          <w:b/>
          <w:bCs/>
        </w:rPr>
        <w:t>123</w:t>
      </w:r>
      <w:r w:rsidRPr="00FE21DC">
        <w:rPr>
          <w:rFonts w:ascii="Book Antiqua" w:hAnsi="Book Antiqua"/>
        </w:rPr>
        <w:t>: 102688 [PMID: 34225251 DOI: 10.1016/j.jaut.2021.102688]</w:t>
      </w:r>
    </w:p>
    <w:p w14:paraId="78F8D3F9"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12 </w:t>
      </w:r>
      <w:r w:rsidRPr="00FE21DC">
        <w:rPr>
          <w:rFonts w:ascii="Book Antiqua" w:hAnsi="Book Antiqua"/>
          <w:b/>
          <w:bCs/>
        </w:rPr>
        <w:t>McConnell MJ</w:t>
      </w:r>
      <w:r w:rsidRPr="00FE21DC">
        <w:rPr>
          <w:rFonts w:ascii="Book Antiqua" w:hAnsi="Book Antiqua"/>
        </w:rPr>
        <w:t xml:space="preserve">, Kondo R, Kawaguchi N, </w:t>
      </w:r>
      <w:proofErr w:type="spellStart"/>
      <w:r w:rsidRPr="00FE21DC">
        <w:rPr>
          <w:rFonts w:ascii="Book Antiqua" w:hAnsi="Book Antiqua"/>
        </w:rPr>
        <w:t>Iwakiri</w:t>
      </w:r>
      <w:proofErr w:type="spellEnd"/>
      <w:r w:rsidRPr="00FE21DC">
        <w:rPr>
          <w:rFonts w:ascii="Book Antiqua" w:hAnsi="Book Antiqua"/>
        </w:rPr>
        <w:t xml:space="preserve"> Y. Covid-19 and Liver Injury: Role of Inflammatory </w:t>
      </w:r>
      <w:proofErr w:type="spellStart"/>
      <w:r w:rsidRPr="00FE21DC">
        <w:rPr>
          <w:rFonts w:ascii="Book Antiqua" w:hAnsi="Book Antiqua"/>
        </w:rPr>
        <w:t>Endotheliopathy</w:t>
      </w:r>
      <w:proofErr w:type="spellEnd"/>
      <w:r w:rsidRPr="00FE21DC">
        <w:rPr>
          <w:rFonts w:ascii="Book Antiqua" w:hAnsi="Book Antiqua"/>
        </w:rPr>
        <w:t xml:space="preserve">, Platelet Dysfunction, and Thrombosis. </w:t>
      </w:r>
      <w:r w:rsidRPr="00FE21DC">
        <w:rPr>
          <w:rFonts w:ascii="Book Antiqua" w:hAnsi="Book Antiqua"/>
          <w:i/>
          <w:iCs/>
        </w:rPr>
        <w:t xml:space="preserve">Hepatol </w:t>
      </w:r>
      <w:proofErr w:type="spellStart"/>
      <w:r w:rsidRPr="00FE21DC">
        <w:rPr>
          <w:rFonts w:ascii="Book Antiqua" w:hAnsi="Book Antiqua"/>
          <w:i/>
          <w:iCs/>
        </w:rPr>
        <w:t>Commun</w:t>
      </w:r>
      <w:proofErr w:type="spellEnd"/>
      <w:r w:rsidRPr="00FE21DC">
        <w:rPr>
          <w:rFonts w:ascii="Book Antiqua" w:hAnsi="Book Antiqua"/>
        </w:rPr>
        <w:t xml:space="preserve"> 2022; </w:t>
      </w:r>
      <w:r w:rsidRPr="00FE21DC">
        <w:rPr>
          <w:rFonts w:ascii="Book Antiqua" w:hAnsi="Book Antiqua"/>
          <w:b/>
          <w:bCs/>
        </w:rPr>
        <w:t>6</w:t>
      </w:r>
      <w:r w:rsidRPr="00FE21DC">
        <w:rPr>
          <w:rFonts w:ascii="Book Antiqua" w:hAnsi="Book Antiqua"/>
        </w:rPr>
        <w:t>: 255-269 [PMID: 34658172 DOI: 10.1002/hep4.1843]</w:t>
      </w:r>
    </w:p>
    <w:p w14:paraId="7CE90119"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13 </w:t>
      </w:r>
      <w:r w:rsidRPr="00FE21DC">
        <w:rPr>
          <w:rFonts w:ascii="Book Antiqua" w:hAnsi="Book Antiqua"/>
          <w:b/>
          <w:bCs/>
        </w:rPr>
        <w:t>Roth NC</w:t>
      </w:r>
      <w:r w:rsidRPr="00FE21DC">
        <w:rPr>
          <w:rFonts w:ascii="Book Antiqua" w:hAnsi="Book Antiqua"/>
        </w:rPr>
        <w:t xml:space="preserve">, Kim A, </w:t>
      </w:r>
      <w:proofErr w:type="spellStart"/>
      <w:r w:rsidRPr="00FE21DC">
        <w:rPr>
          <w:rFonts w:ascii="Book Antiqua" w:hAnsi="Book Antiqua"/>
        </w:rPr>
        <w:t>Vitkovski</w:t>
      </w:r>
      <w:proofErr w:type="spellEnd"/>
      <w:r w:rsidRPr="00FE21DC">
        <w:rPr>
          <w:rFonts w:ascii="Book Antiqua" w:hAnsi="Book Antiqua"/>
        </w:rPr>
        <w:t xml:space="preserve"> T, Xia J, Ramirez G, Bernstein D, Crawford JM. Post-COVID-19 Cholangiopathy: A Novel Entity. </w:t>
      </w:r>
      <w:r w:rsidRPr="00FE21DC">
        <w:rPr>
          <w:rFonts w:ascii="Book Antiqua" w:hAnsi="Book Antiqua"/>
          <w:i/>
          <w:iCs/>
        </w:rPr>
        <w:t>Am J Gastroenterol</w:t>
      </w:r>
      <w:r w:rsidRPr="00FE21DC">
        <w:rPr>
          <w:rFonts w:ascii="Book Antiqua" w:hAnsi="Book Antiqua"/>
        </w:rPr>
        <w:t xml:space="preserve"> 2021; </w:t>
      </w:r>
      <w:r w:rsidRPr="00FE21DC">
        <w:rPr>
          <w:rFonts w:ascii="Book Antiqua" w:hAnsi="Book Antiqua"/>
          <w:b/>
          <w:bCs/>
        </w:rPr>
        <w:t>116</w:t>
      </w:r>
      <w:r w:rsidRPr="00FE21DC">
        <w:rPr>
          <w:rFonts w:ascii="Book Antiqua" w:hAnsi="Book Antiqua"/>
        </w:rPr>
        <w:t>: 1077-1082 [PMID: 33464757 DOI: 10.14309/ajg.0000000000001154]</w:t>
      </w:r>
    </w:p>
    <w:p w14:paraId="11DC0FD9"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14 </w:t>
      </w:r>
      <w:r w:rsidRPr="00FE21DC">
        <w:rPr>
          <w:rFonts w:ascii="Book Antiqua" w:hAnsi="Book Antiqua"/>
          <w:b/>
          <w:bCs/>
        </w:rPr>
        <w:t>Schmidt C</w:t>
      </w:r>
      <w:r w:rsidRPr="00FE21DC">
        <w:rPr>
          <w:rFonts w:ascii="Book Antiqua" w:hAnsi="Book Antiqua"/>
        </w:rPr>
        <w:t xml:space="preserve">. COVID-19 long haulers. </w:t>
      </w:r>
      <w:r w:rsidRPr="00FE21DC">
        <w:rPr>
          <w:rFonts w:ascii="Book Antiqua" w:hAnsi="Book Antiqua"/>
          <w:i/>
          <w:iCs/>
        </w:rPr>
        <w:t xml:space="preserve">Nat </w:t>
      </w:r>
      <w:proofErr w:type="spellStart"/>
      <w:r w:rsidRPr="00FE21DC">
        <w:rPr>
          <w:rFonts w:ascii="Book Antiqua" w:hAnsi="Book Antiqua"/>
          <w:i/>
          <w:iCs/>
        </w:rPr>
        <w:t>Biotechnol</w:t>
      </w:r>
      <w:proofErr w:type="spellEnd"/>
      <w:r w:rsidRPr="00FE21DC">
        <w:rPr>
          <w:rFonts w:ascii="Book Antiqua" w:hAnsi="Book Antiqua"/>
        </w:rPr>
        <w:t xml:space="preserve"> 2021; </w:t>
      </w:r>
      <w:r w:rsidRPr="00FE21DC">
        <w:rPr>
          <w:rFonts w:ascii="Book Antiqua" w:hAnsi="Book Antiqua"/>
          <w:b/>
          <w:bCs/>
        </w:rPr>
        <w:t>39</w:t>
      </w:r>
      <w:r w:rsidRPr="00FE21DC">
        <w:rPr>
          <w:rFonts w:ascii="Book Antiqua" w:hAnsi="Book Antiqua"/>
        </w:rPr>
        <w:t>: 908-913 [PMID: 34257426 DOI: 10.1038/s41587-021-00984-7]</w:t>
      </w:r>
    </w:p>
    <w:p w14:paraId="4258C3BC"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15 </w:t>
      </w:r>
      <w:proofErr w:type="spellStart"/>
      <w:r w:rsidRPr="00FE21DC">
        <w:rPr>
          <w:rFonts w:ascii="Book Antiqua" w:hAnsi="Book Antiqua"/>
          <w:b/>
          <w:bCs/>
        </w:rPr>
        <w:t>Mehandru</w:t>
      </w:r>
      <w:proofErr w:type="spellEnd"/>
      <w:r w:rsidRPr="00FE21DC">
        <w:rPr>
          <w:rFonts w:ascii="Book Antiqua" w:hAnsi="Book Antiqua"/>
          <w:b/>
          <w:bCs/>
        </w:rPr>
        <w:t xml:space="preserve"> S</w:t>
      </w:r>
      <w:r w:rsidRPr="00FE21DC">
        <w:rPr>
          <w:rFonts w:ascii="Book Antiqua" w:hAnsi="Book Antiqua"/>
        </w:rPr>
        <w:t xml:space="preserve">, </w:t>
      </w:r>
      <w:proofErr w:type="spellStart"/>
      <w:r w:rsidRPr="00FE21DC">
        <w:rPr>
          <w:rFonts w:ascii="Book Antiqua" w:hAnsi="Book Antiqua"/>
        </w:rPr>
        <w:t>Merad</w:t>
      </w:r>
      <w:proofErr w:type="spellEnd"/>
      <w:r w:rsidRPr="00FE21DC">
        <w:rPr>
          <w:rFonts w:ascii="Book Antiqua" w:hAnsi="Book Antiqua"/>
        </w:rPr>
        <w:t xml:space="preserve"> M. Pathological sequelae of long-haul COVID. </w:t>
      </w:r>
      <w:r w:rsidRPr="00FE21DC">
        <w:rPr>
          <w:rFonts w:ascii="Book Antiqua" w:hAnsi="Book Antiqua"/>
          <w:i/>
          <w:iCs/>
        </w:rPr>
        <w:t>Nat Immunol</w:t>
      </w:r>
      <w:r w:rsidRPr="00FE21DC">
        <w:rPr>
          <w:rFonts w:ascii="Book Antiqua" w:hAnsi="Book Antiqua"/>
        </w:rPr>
        <w:t xml:space="preserve"> 2022; </w:t>
      </w:r>
      <w:r w:rsidRPr="00FE21DC">
        <w:rPr>
          <w:rFonts w:ascii="Book Antiqua" w:hAnsi="Book Antiqua"/>
          <w:b/>
          <w:bCs/>
        </w:rPr>
        <w:t>23</w:t>
      </w:r>
      <w:r w:rsidRPr="00FE21DC">
        <w:rPr>
          <w:rFonts w:ascii="Book Antiqua" w:hAnsi="Book Antiqua"/>
        </w:rPr>
        <w:t>: 194-202 [PMID: 35105985 DOI: 10.1038/s41590-021-01104-y]</w:t>
      </w:r>
    </w:p>
    <w:p w14:paraId="6259DD36"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16 </w:t>
      </w:r>
      <w:r w:rsidRPr="00FE21DC">
        <w:rPr>
          <w:rFonts w:ascii="Book Antiqua" w:hAnsi="Book Antiqua"/>
          <w:b/>
          <w:bCs/>
        </w:rPr>
        <w:t>Rela M</w:t>
      </w:r>
      <w:r w:rsidRPr="00FE21DC">
        <w:rPr>
          <w:rFonts w:ascii="Book Antiqua" w:hAnsi="Book Antiqua"/>
        </w:rPr>
        <w:t xml:space="preserve">, Rajakannu M, Veerankutty FH, Vij M, Rammohan A. First report of auxiliary liver transplantation for severe cholangiopathy after SARS-CoV-2 respiratory infection. </w:t>
      </w:r>
      <w:r w:rsidRPr="00FE21DC">
        <w:rPr>
          <w:rFonts w:ascii="Book Antiqua" w:hAnsi="Book Antiqua"/>
          <w:i/>
          <w:iCs/>
        </w:rPr>
        <w:t>Am J Transplant</w:t>
      </w:r>
      <w:r w:rsidRPr="00FE21DC">
        <w:rPr>
          <w:rFonts w:ascii="Book Antiqua" w:hAnsi="Book Antiqua"/>
        </w:rPr>
        <w:t xml:space="preserve"> 2022; </w:t>
      </w:r>
      <w:r w:rsidRPr="00FE21DC">
        <w:rPr>
          <w:rFonts w:ascii="Book Antiqua" w:hAnsi="Book Antiqua"/>
          <w:b/>
          <w:bCs/>
        </w:rPr>
        <w:t>22</w:t>
      </w:r>
      <w:r w:rsidRPr="00FE21DC">
        <w:rPr>
          <w:rFonts w:ascii="Book Antiqua" w:hAnsi="Book Antiqua"/>
        </w:rPr>
        <w:t>: 3143-3145 [PMID: 35929565 DOI: 10.1111/ajt.17165]</w:t>
      </w:r>
    </w:p>
    <w:p w14:paraId="2C883942"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17 </w:t>
      </w:r>
      <w:r w:rsidRPr="00FE21DC">
        <w:rPr>
          <w:rFonts w:ascii="Book Antiqua" w:hAnsi="Book Antiqua"/>
          <w:b/>
          <w:bCs/>
        </w:rPr>
        <w:t>Kulkarni AV</w:t>
      </w:r>
      <w:r w:rsidRPr="00FE21DC">
        <w:rPr>
          <w:rFonts w:ascii="Book Antiqua" w:hAnsi="Book Antiqua"/>
        </w:rPr>
        <w:t xml:space="preserve">, </w:t>
      </w:r>
      <w:proofErr w:type="spellStart"/>
      <w:r w:rsidRPr="00FE21DC">
        <w:rPr>
          <w:rFonts w:ascii="Book Antiqua" w:hAnsi="Book Antiqua"/>
        </w:rPr>
        <w:t>Khelgi</w:t>
      </w:r>
      <w:proofErr w:type="spellEnd"/>
      <w:r w:rsidRPr="00FE21DC">
        <w:rPr>
          <w:rFonts w:ascii="Book Antiqua" w:hAnsi="Book Antiqua"/>
        </w:rPr>
        <w:t xml:space="preserve"> A, Sekaran A, Reddy R, Sharma M, </w:t>
      </w:r>
      <w:proofErr w:type="spellStart"/>
      <w:r w:rsidRPr="00FE21DC">
        <w:rPr>
          <w:rFonts w:ascii="Book Antiqua" w:hAnsi="Book Antiqua"/>
        </w:rPr>
        <w:t>Tirumalle</w:t>
      </w:r>
      <w:proofErr w:type="spellEnd"/>
      <w:r w:rsidRPr="00FE21DC">
        <w:rPr>
          <w:rFonts w:ascii="Book Antiqua" w:hAnsi="Book Antiqua"/>
        </w:rPr>
        <w:t xml:space="preserve"> S, Gora BA, </w:t>
      </w:r>
      <w:proofErr w:type="spellStart"/>
      <w:r w:rsidRPr="00FE21DC">
        <w:rPr>
          <w:rFonts w:ascii="Book Antiqua" w:hAnsi="Book Antiqua"/>
        </w:rPr>
        <w:t>Somireddy</w:t>
      </w:r>
      <w:proofErr w:type="spellEnd"/>
      <w:r w:rsidRPr="00FE21DC">
        <w:rPr>
          <w:rFonts w:ascii="Book Antiqua" w:hAnsi="Book Antiqua"/>
        </w:rPr>
        <w:t xml:space="preserve"> A, Reddy J, Menon B, Reddy DN, Rao NP. Post-COVID-19 Cholestasis: A Case Series and Review of Literature. </w:t>
      </w:r>
      <w:r w:rsidRPr="00FE21DC">
        <w:rPr>
          <w:rFonts w:ascii="Book Antiqua" w:hAnsi="Book Antiqua"/>
          <w:i/>
          <w:iCs/>
        </w:rPr>
        <w:t>J Clin Exp Hepatol</w:t>
      </w:r>
      <w:r w:rsidRPr="00FE21DC">
        <w:rPr>
          <w:rFonts w:ascii="Book Antiqua" w:hAnsi="Book Antiqua"/>
        </w:rPr>
        <w:t xml:space="preserve"> 2022; </w:t>
      </w:r>
      <w:r w:rsidRPr="00FE21DC">
        <w:rPr>
          <w:rFonts w:ascii="Book Antiqua" w:hAnsi="Book Antiqua"/>
          <w:b/>
          <w:bCs/>
        </w:rPr>
        <w:t>12</w:t>
      </w:r>
      <w:r w:rsidRPr="00FE21DC">
        <w:rPr>
          <w:rFonts w:ascii="Book Antiqua" w:hAnsi="Book Antiqua"/>
        </w:rPr>
        <w:t>: 1580-1590 [PMID: 35719861 DOI: 10.1016/j.jceh.2022.06.004]</w:t>
      </w:r>
    </w:p>
    <w:p w14:paraId="01096E40"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18 </w:t>
      </w:r>
      <w:r w:rsidRPr="00FE21DC">
        <w:rPr>
          <w:rFonts w:ascii="Book Antiqua" w:hAnsi="Book Antiqua"/>
          <w:b/>
          <w:bCs/>
        </w:rPr>
        <w:t>Jothimani D</w:t>
      </w:r>
      <w:r w:rsidRPr="00FE21DC">
        <w:rPr>
          <w:rFonts w:ascii="Book Antiqua" w:hAnsi="Book Antiqua"/>
        </w:rPr>
        <w:t xml:space="preserve">, Vij M, </w:t>
      </w:r>
      <w:proofErr w:type="spellStart"/>
      <w:r w:rsidRPr="00FE21DC">
        <w:rPr>
          <w:rFonts w:ascii="Book Antiqua" w:hAnsi="Book Antiqua"/>
        </w:rPr>
        <w:t>Sanglodkar</w:t>
      </w:r>
      <w:proofErr w:type="spellEnd"/>
      <w:r w:rsidRPr="00FE21DC">
        <w:rPr>
          <w:rFonts w:ascii="Book Antiqua" w:hAnsi="Book Antiqua"/>
        </w:rPr>
        <w:t xml:space="preserve"> U, Patil V, Sachan D, Narasimhan G, </w:t>
      </w:r>
      <w:proofErr w:type="spellStart"/>
      <w:r w:rsidRPr="00FE21DC">
        <w:rPr>
          <w:rFonts w:ascii="Book Antiqua" w:hAnsi="Book Antiqua"/>
        </w:rPr>
        <w:t>Kaliamoorthy</w:t>
      </w:r>
      <w:proofErr w:type="spellEnd"/>
      <w:r w:rsidRPr="00FE21DC">
        <w:rPr>
          <w:rFonts w:ascii="Book Antiqua" w:hAnsi="Book Antiqua"/>
        </w:rPr>
        <w:t xml:space="preserve"> I, Rela M. Severe Jaundice in a COVID-19 Patient-Virus or Drug? </w:t>
      </w:r>
      <w:r w:rsidRPr="00FE21DC">
        <w:rPr>
          <w:rFonts w:ascii="Book Antiqua" w:hAnsi="Book Antiqua"/>
          <w:i/>
          <w:iCs/>
        </w:rPr>
        <w:t>J Clin Exp Hepatol</w:t>
      </w:r>
      <w:r w:rsidRPr="00FE21DC">
        <w:rPr>
          <w:rFonts w:ascii="Book Antiqua" w:hAnsi="Book Antiqua"/>
        </w:rPr>
        <w:t xml:space="preserve"> 2021; </w:t>
      </w:r>
      <w:r w:rsidRPr="00FE21DC">
        <w:rPr>
          <w:rFonts w:ascii="Book Antiqua" w:hAnsi="Book Antiqua"/>
          <w:b/>
          <w:bCs/>
        </w:rPr>
        <w:t>11</w:t>
      </w:r>
      <w:r w:rsidRPr="00FE21DC">
        <w:rPr>
          <w:rFonts w:ascii="Book Antiqua" w:hAnsi="Book Antiqua"/>
        </w:rPr>
        <w:t>: 407-408 [PMID: 33654344 DOI: 10.1016/j.jceh.2021.02.006]</w:t>
      </w:r>
    </w:p>
    <w:p w14:paraId="61D7357C"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19 </w:t>
      </w:r>
      <w:r w:rsidRPr="00FE21DC">
        <w:rPr>
          <w:rFonts w:ascii="Book Antiqua" w:hAnsi="Book Antiqua"/>
          <w:b/>
          <w:bCs/>
        </w:rPr>
        <w:t>Lindholm CR</w:t>
      </w:r>
      <w:r w:rsidRPr="00FE21DC">
        <w:rPr>
          <w:rFonts w:ascii="Book Antiqua" w:hAnsi="Book Antiqua"/>
        </w:rPr>
        <w:t xml:space="preserve">, Zhang X, Spengler EK, Daniel KE. Severe Cholestatic Hepatitis Secondary to SARS-CoV-2. </w:t>
      </w:r>
      <w:r w:rsidRPr="00FE21DC">
        <w:rPr>
          <w:rFonts w:ascii="Book Antiqua" w:hAnsi="Book Antiqua"/>
          <w:i/>
          <w:iCs/>
        </w:rPr>
        <w:t>ACG Case Rep J</w:t>
      </w:r>
      <w:r w:rsidRPr="00FE21DC">
        <w:rPr>
          <w:rFonts w:ascii="Book Antiqua" w:hAnsi="Book Antiqua"/>
        </w:rPr>
        <w:t xml:space="preserve"> 2022; </w:t>
      </w:r>
      <w:r w:rsidRPr="00FE21DC">
        <w:rPr>
          <w:rFonts w:ascii="Book Antiqua" w:hAnsi="Book Antiqua"/>
          <w:b/>
          <w:bCs/>
        </w:rPr>
        <w:t>9</w:t>
      </w:r>
      <w:r w:rsidRPr="00FE21DC">
        <w:rPr>
          <w:rFonts w:ascii="Book Antiqua" w:hAnsi="Book Antiqua"/>
        </w:rPr>
        <w:t>: e00753 [PMID: 35359752 DOI: 10.14309/crj.0000000000000753]</w:t>
      </w:r>
    </w:p>
    <w:p w14:paraId="182BC4A5"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20 </w:t>
      </w:r>
      <w:proofErr w:type="spellStart"/>
      <w:r w:rsidRPr="00FE21DC">
        <w:rPr>
          <w:rFonts w:ascii="Book Antiqua" w:hAnsi="Book Antiqua"/>
          <w:b/>
          <w:bCs/>
        </w:rPr>
        <w:t>Faruqui</w:t>
      </w:r>
      <w:proofErr w:type="spellEnd"/>
      <w:r w:rsidRPr="00FE21DC">
        <w:rPr>
          <w:rFonts w:ascii="Book Antiqua" w:hAnsi="Book Antiqua"/>
          <w:b/>
          <w:bCs/>
        </w:rPr>
        <w:t xml:space="preserve"> S</w:t>
      </w:r>
      <w:r w:rsidRPr="00FE21DC">
        <w:rPr>
          <w:rFonts w:ascii="Book Antiqua" w:hAnsi="Book Antiqua"/>
        </w:rPr>
        <w:t xml:space="preserve">, </w:t>
      </w:r>
      <w:proofErr w:type="spellStart"/>
      <w:r w:rsidRPr="00FE21DC">
        <w:rPr>
          <w:rFonts w:ascii="Book Antiqua" w:hAnsi="Book Antiqua"/>
        </w:rPr>
        <w:t>Shanbhogue</w:t>
      </w:r>
      <w:proofErr w:type="spellEnd"/>
      <w:r w:rsidRPr="00FE21DC">
        <w:rPr>
          <w:rFonts w:ascii="Book Antiqua" w:hAnsi="Book Antiqua"/>
        </w:rPr>
        <w:t xml:space="preserve"> K, Jacobson IM. Biliary Tract Injury in Patients With COVID-19: A Review of the Current Literature. </w:t>
      </w:r>
      <w:r w:rsidRPr="00FE21DC">
        <w:rPr>
          <w:rFonts w:ascii="Book Antiqua" w:hAnsi="Book Antiqua"/>
          <w:i/>
          <w:iCs/>
        </w:rPr>
        <w:t>Gastroenterol Hepatol (N Y)</w:t>
      </w:r>
      <w:r w:rsidRPr="00FE21DC">
        <w:rPr>
          <w:rFonts w:ascii="Book Antiqua" w:hAnsi="Book Antiqua"/>
        </w:rPr>
        <w:t xml:space="preserve"> 2022; </w:t>
      </w:r>
      <w:r w:rsidRPr="00FE21DC">
        <w:rPr>
          <w:rFonts w:ascii="Book Antiqua" w:hAnsi="Book Antiqua"/>
          <w:b/>
          <w:bCs/>
        </w:rPr>
        <w:t>18</w:t>
      </w:r>
      <w:r w:rsidRPr="00FE21DC">
        <w:rPr>
          <w:rFonts w:ascii="Book Antiqua" w:hAnsi="Book Antiqua"/>
        </w:rPr>
        <w:t>: 380-387 [PMID: 36397771]</w:t>
      </w:r>
    </w:p>
    <w:p w14:paraId="6223B0C7" w14:textId="77777777" w:rsidR="00472B9F" w:rsidRPr="00FE21DC" w:rsidRDefault="00472B9F" w:rsidP="00FE21DC">
      <w:pPr>
        <w:spacing w:line="360" w:lineRule="auto"/>
        <w:jc w:val="both"/>
        <w:rPr>
          <w:rFonts w:ascii="Book Antiqua" w:hAnsi="Book Antiqua"/>
        </w:rPr>
      </w:pPr>
      <w:r w:rsidRPr="00FE21DC">
        <w:rPr>
          <w:rFonts w:ascii="Book Antiqua" w:hAnsi="Book Antiqua"/>
        </w:rPr>
        <w:lastRenderedPageBreak/>
        <w:t xml:space="preserve">21 </w:t>
      </w:r>
      <w:r w:rsidRPr="00FE21DC">
        <w:rPr>
          <w:rFonts w:ascii="Book Antiqua" w:hAnsi="Book Antiqua"/>
          <w:b/>
          <w:bCs/>
        </w:rPr>
        <w:t>Edwards K</w:t>
      </w:r>
      <w:r w:rsidRPr="00FE21DC">
        <w:rPr>
          <w:rFonts w:ascii="Book Antiqua" w:hAnsi="Book Antiqua"/>
        </w:rPr>
        <w:t xml:space="preserve">, Allison M, Ghuman S. Secondary sclerosing cholangitis in critically ill patients: a rare disease precipitated by severe SARS-CoV-2 infection. </w:t>
      </w:r>
      <w:r w:rsidRPr="00FE21DC">
        <w:rPr>
          <w:rFonts w:ascii="Book Antiqua" w:hAnsi="Book Antiqua"/>
          <w:i/>
          <w:iCs/>
        </w:rPr>
        <w:t>BMJ Case Rep</w:t>
      </w:r>
      <w:r w:rsidRPr="00FE21DC">
        <w:rPr>
          <w:rFonts w:ascii="Book Antiqua" w:hAnsi="Book Antiqua"/>
        </w:rPr>
        <w:t xml:space="preserve"> 2020; </w:t>
      </w:r>
      <w:r w:rsidRPr="00FE21DC">
        <w:rPr>
          <w:rFonts w:ascii="Book Antiqua" w:hAnsi="Book Antiqua"/>
          <w:b/>
          <w:bCs/>
        </w:rPr>
        <w:t>13</w:t>
      </w:r>
      <w:r w:rsidRPr="00FE21DC">
        <w:rPr>
          <w:rFonts w:ascii="Book Antiqua" w:hAnsi="Book Antiqua"/>
        </w:rPr>
        <w:t xml:space="preserve"> [PMID: 33168538 DOI: 10.1136/bcr-2020-237984]</w:t>
      </w:r>
    </w:p>
    <w:p w14:paraId="0E419D09"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22 </w:t>
      </w:r>
      <w:r w:rsidRPr="00FE21DC">
        <w:rPr>
          <w:rFonts w:ascii="Book Antiqua" w:hAnsi="Book Antiqua"/>
          <w:b/>
          <w:bCs/>
        </w:rPr>
        <w:t>Faruqui S</w:t>
      </w:r>
      <w:r w:rsidRPr="00FE21DC">
        <w:rPr>
          <w:rFonts w:ascii="Book Antiqua" w:hAnsi="Book Antiqua"/>
        </w:rPr>
        <w:t xml:space="preserve">, Okoli FC, Olsen SK, Feldman DM, Kalia HS, Park JS, Stanca CM, Figueroa Diaz V, Yuan S, Dagher NN, Sarkar SA, Theise ND, Kim S, </w:t>
      </w:r>
      <w:proofErr w:type="spellStart"/>
      <w:r w:rsidRPr="00FE21DC">
        <w:rPr>
          <w:rFonts w:ascii="Book Antiqua" w:hAnsi="Book Antiqua"/>
        </w:rPr>
        <w:t>Shanbhogue</w:t>
      </w:r>
      <w:proofErr w:type="spellEnd"/>
      <w:r w:rsidRPr="00FE21DC">
        <w:rPr>
          <w:rFonts w:ascii="Book Antiqua" w:hAnsi="Book Antiqua"/>
        </w:rPr>
        <w:t xml:space="preserve"> K, Jacobson IM. Cholangiopathy After Severe COVID-19: Clinical Features and Prognostic Implications. </w:t>
      </w:r>
      <w:r w:rsidRPr="00FE21DC">
        <w:rPr>
          <w:rFonts w:ascii="Book Antiqua" w:hAnsi="Book Antiqua"/>
          <w:i/>
          <w:iCs/>
        </w:rPr>
        <w:t>Am J Gastroenterol</w:t>
      </w:r>
      <w:r w:rsidRPr="00FE21DC">
        <w:rPr>
          <w:rFonts w:ascii="Book Antiqua" w:hAnsi="Book Antiqua"/>
        </w:rPr>
        <w:t xml:space="preserve"> 2021; </w:t>
      </w:r>
      <w:r w:rsidRPr="00FE21DC">
        <w:rPr>
          <w:rFonts w:ascii="Book Antiqua" w:hAnsi="Book Antiqua"/>
          <w:b/>
          <w:bCs/>
        </w:rPr>
        <w:t>116</w:t>
      </w:r>
      <w:r w:rsidRPr="00FE21DC">
        <w:rPr>
          <w:rFonts w:ascii="Book Antiqua" w:hAnsi="Book Antiqua"/>
        </w:rPr>
        <w:t>: 1414-1425 [PMID: 33993134 DOI: 10.14309/ajg.0000000000001264]</w:t>
      </w:r>
    </w:p>
    <w:p w14:paraId="0632147A"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23 </w:t>
      </w:r>
      <w:r w:rsidRPr="00FE21DC">
        <w:rPr>
          <w:rFonts w:ascii="Book Antiqua" w:hAnsi="Book Antiqua"/>
          <w:b/>
          <w:bCs/>
        </w:rPr>
        <w:t>Zou X</w:t>
      </w:r>
      <w:r w:rsidRPr="00FE21DC">
        <w:rPr>
          <w:rFonts w:ascii="Book Antiqua" w:hAnsi="Book Antiqua"/>
        </w:rPr>
        <w:t xml:space="preserve">, Chen K, Zou J, Han P, Hao J, Han Z. Single-cell RNA-seq data analysis on the receptor ACE2 expression reveals the potential risk of different human organs vulnerable to 2019-nCoV infection. </w:t>
      </w:r>
      <w:r w:rsidRPr="00FE21DC">
        <w:rPr>
          <w:rFonts w:ascii="Book Antiqua" w:hAnsi="Book Antiqua"/>
          <w:i/>
          <w:iCs/>
        </w:rPr>
        <w:t>Front Med</w:t>
      </w:r>
      <w:r w:rsidRPr="00FE21DC">
        <w:rPr>
          <w:rFonts w:ascii="Book Antiqua" w:hAnsi="Book Antiqua"/>
        </w:rPr>
        <w:t xml:space="preserve"> 2020; </w:t>
      </w:r>
      <w:r w:rsidRPr="00FE21DC">
        <w:rPr>
          <w:rFonts w:ascii="Book Antiqua" w:hAnsi="Book Antiqua"/>
          <w:b/>
          <w:bCs/>
        </w:rPr>
        <w:t>14</w:t>
      </w:r>
      <w:r w:rsidRPr="00FE21DC">
        <w:rPr>
          <w:rFonts w:ascii="Book Antiqua" w:hAnsi="Book Antiqua"/>
        </w:rPr>
        <w:t>: 185-192 [PMID: 32170560 DOI: 10.1007/s11684-020-0754-0]</w:t>
      </w:r>
    </w:p>
    <w:p w14:paraId="4A483442"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24 </w:t>
      </w:r>
      <w:r w:rsidRPr="00FE21DC">
        <w:rPr>
          <w:rFonts w:ascii="Book Antiqua" w:hAnsi="Book Antiqua"/>
          <w:b/>
          <w:bCs/>
        </w:rPr>
        <w:t>Qi F</w:t>
      </w:r>
      <w:r w:rsidRPr="00FE21DC">
        <w:rPr>
          <w:rFonts w:ascii="Book Antiqua" w:hAnsi="Book Antiqua"/>
        </w:rPr>
        <w:t xml:space="preserve">, Qian S, Zhang S, Zhang Z. Single cell RNA sequencing of 13 human tissues identify cell types and receptors of human coronaviruses. </w:t>
      </w:r>
      <w:proofErr w:type="spellStart"/>
      <w:r w:rsidRPr="00FE21DC">
        <w:rPr>
          <w:rFonts w:ascii="Book Antiqua" w:hAnsi="Book Antiqua"/>
          <w:i/>
          <w:iCs/>
        </w:rPr>
        <w:t>Biochem</w:t>
      </w:r>
      <w:proofErr w:type="spellEnd"/>
      <w:r w:rsidRPr="00FE21DC">
        <w:rPr>
          <w:rFonts w:ascii="Book Antiqua" w:hAnsi="Book Antiqua"/>
          <w:i/>
          <w:iCs/>
        </w:rPr>
        <w:t xml:space="preserve"> </w:t>
      </w:r>
      <w:proofErr w:type="spellStart"/>
      <w:r w:rsidRPr="00FE21DC">
        <w:rPr>
          <w:rFonts w:ascii="Book Antiqua" w:hAnsi="Book Antiqua"/>
          <w:i/>
          <w:iCs/>
        </w:rPr>
        <w:t>Biophys</w:t>
      </w:r>
      <w:proofErr w:type="spellEnd"/>
      <w:r w:rsidRPr="00FE21DC">
        <w:rPr>
          <w:rFonts w:ascii="Book Antiqua" w:hAnsi="Book Antiqua"/>
          <w:i/>
          <w:iCs/>
        </w:rPr>
        <w:t xml:space="preserve"> Res </w:t>
      </w:r>
      <w:proofErr w:type="spellStart"/>
      <w:r w:rsidRPr="00FE21DC">
        <w:rPr>
          <w:rFonts w:ascii="Book Antiqua" w:hAnsi="Book Antiqua"/>
          <w:i/>
          <w:iCs/>
        </w:rPr>
        <w:t>Commun</w:t>
      </w:r>
      <w:proofErr w:type="spellEnd"/>
      <w:r w:rsidRPr="00FE21DC">
        <w:rPr>
          <w:rFonts w:ascii="Book Antiqua" w:hAnsi="Book Antiqua"/>
        </w:rPr>
        <w:t xml:space="preserve"> 2020; </w:t>
      </w:r>
      <w:r w:rsidRPr="00FE21DC">
        <w:rPr>
          <w:rFonts w:ascii="Book Antiqua" w:hAnsi="Book Antiqua"/>
          <w:b/>
          <w:bCs/>
        </w:rPr>
        <w:t>526</w:t>
      </w:r>
      <w:r w:rsidRPr="00FE21DC">
        <w:rPr>
          <w:rFonts w:ascii="Book Antiqua" w:hAnsi="Book Antiqua"/>
        </w:rPr>
        <w:t>: 135-140 [PMID: 32199615 DOI: 10.1016/j.bbrc.2020.03.044]</w:t>
      </w:r>
    </w:p>
    <w:p w14:paraId="4F099AB2"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25 </w:t>
      </w:r>
      <w:r w:rsidRPr="00FE21DC">
        <w:rPr>
          <w:rFonts w:ascii="Book Antiqua" w:hAnsi="Book Antiqua"/>
          <w:b/>
          <w:bCs/>
        </w:rPr>
        <w:t>Zhao B</w:t>
      </w:r>
      <w:r w:rsidRPr="00FE21DC">
        <w:rPr>
          <w:rFonts w:ascii="Book Antiqua" w:hAnsi="Book Antiqua"/>
        </w:rPr>
        <w:t xml:space="preserve">, Ni C, Gao R, Wang Y, Yang L, Wei J, </w:t>
      </w:r>
      <w:proofErr w:type="spellStart"/>
      <w:r w:rsidRPr="00FE21DC">
        <w:rPr>
          <w:rFonts w:ascii="Book Antiqua" w:hAnsi="Book Antiqua"/>
        </w:rPr>
        <w:t>Lv</w:t>
      </w:r>
      <w:proofErr w:type="spellEnd"/>
      <w:r w:rsidRPr="00FE21DC">
        <w:rPr>
          <w:rFonts w:ascii="Book Antiqua" w:hAnsi="Book Antiqua"/>
        </w:rPr>
        <w:t xml:space="preserve"> T, Liang J, Zhang Q, Xu W, Xie Y, Wang X, Yuan Z, Liang J, Zhang R, Lin X. Recapitulation of SARS-CoV-2 infection and </w:t>
      </w:r>
      <w:proofErr w:type="spellStart"/>
      <w:r w:rsidRPr="00FE21DC">
        <w:rPr>
          <w:rFonts w:ascii="Book Antiqua" w:hAnsi="Book Antiqua"/>
        </w:rPr>
        <w:t>cholangiocyte</w:t>
      </w:r>
      <w:proofErr w:type="spellEnd"/>
      <w:r w:rsidRPr="00FE21DC">
        <w:rPr>
          <w:rFonts w:ascii="Book Antiqua" w:hAnsi="Book Antiqua"/>
        </w:rPr>
        <w:t xml:space="preserve"> damage with human liver ductal organoids. </w:t>
      </w:r>
      <w:r w:rsidRPr="00FE21DC">
        <w:rPr>
          <w:rFonts w:ascii="Book Antiqua" w:hAnsi="Book Antiqua"/>
          <w:i/>
          <w:iCs/>
        </w:rPr>
        <w:t>Protein Cell</w:t>
      </w:r>
      <w:r w:rsidRPr="00FE21DC">
        <w:rPr>
          <w:rFonts w:ascii="Book Antiqua" w:hAnsi="Book Antiqua"/>
        </w:rPr>
        <w:t xml:space="preserve"> 2020; </w:t>
      </w:r>
      <w:r w:rsidRPr="00FE21DC">
        <w:rPr>
          <w:rFonts w:ascii="Book Antiqua" w:hAnsi="Book Antiqua"/>
          <w:b/>
          <w:bCs/>
        </w:rPr>
        <w:t>11</w:t>
      </w:r>
      <w:r w:rsidRPr="00FE21DC">
        <w:rPr>
          <w:rFonts w:ascii="Book Antiqua" w:hAnsi="Book Antiqua"/>
        </w:rPr>
        <w:t>: 771-775 [PMID: 32303993 DOI: 10.1007/s13238-020-00718-6]</w:t>
      </w:r>
    </w:p>
    <w:p w14:paraId="3E808CE2" w14:textId="6FCF4542" w:rsidR="00472B9F" w:rsidRPr="00FE21DC" w:rsidRDefault="00472B9F" w:rsidP="00FE21DC">
      <w:pPr>
        <w:spacing w:line="360" w:lineRule="auto"/>
        <w:jc w:val="both"/>
        <w:rPr>
          <w:rFonts w:ascii="Book Antiqua" w:hAnsi="Book Antiqua"/>
        </w:rPr>
      </w:pPr>
      <w:r w:rsidRPr="00FE21DC">
        <w:rPr>
          <w:rFonts w:ascii="Book Antiqua" w:hAnsi="Book Antiqua"/>
        </w:rPr>
        <w:t xml:space="preserve">26 ILTS 2022 Joint International Congress of ILTS, ELITA &amp; LICAGE, May 4-7, 2022. </w:t>
      </w:r>
      <w:r w:rsidRPr="00FE21DC">
        <w:rPr>
          <w:rFonts w:ascii="Book Antiqua" w:hAnsi="Book Antiqua"/>
          <w:i/>
          <w:iCs/>
        </w:rPr>
        <w:t>Transplantation</w:t>
      </w:r>
      <w:r w:rsidRPr="00FE21DC">
        <w:rPr>
          <w:rFonts w:ascii="Book Antiqua" w:hAnsi="Book Antiqua"/>
        </w:rPr>
        <w:t xml:space="preserve"> 2022; </w:t>
      </w:r>
      <w:r w:rsidRPr="00FE21DC">
        <w:rPr>
          <w:rFonts w:ascii="Book Antiqua" w:hAnsi="Book Antiqua"/>
          <w:b/>
          <w:bCs/>
        </w:rPr>
        <w:t>106</w:t>
      </w:r>
      <w:r w:rsidRPr="00FE21DC">
        <w:rPr>
          <w:rFonts w:ascii="Book Antiqua" w:hAnsi="Book Antiqua"/>
        </w:rPr>
        <w:t>: 1-214 [PMID: 36735273 DOI: 10.1097/</w:t>
      </w:r>
      <w:proofErr w:type="gramStart"/>
      <w:r w:rsidRPr="00FE21DC">
        <w:rPr>
          <w:rFonts w:ascii="Book Antiqua" w:hAnsi="Book Antiqua"/>
        </w:rPr>
        <w:t>01.tp.</w:t>
      </w:r>
      <w:proofErr w:type="gramEnd"/>
      <w:r w:rsidRPr="00FE21DC">
        <w:rPr>
          <w:rFonts w:ascii="Book Antiqua" w:hAnsi="Book Antiqua"/>
        </w:rPr>
        <w:t>0000872804.80721.17]</w:t>
      </w:r>
    </w:p>
    <w:p w14:paraId="64A99B5B"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27 </w:t>
      </w:r>
      <w:r w:rsidRPr="00FE21DC">
        <w:rPr>
          <w:rFonts w:ascii="Book Antiqua" w:hAnsi="Book Antiqua"/>
          <w:b/>
          <w:bCs/>
        </w:rPr>
        <w:t>Durazo FA</w:t>
      </w:r>
      <w:r w:rsidRPr="00FE21DC">
        <w:rPr>
          <w:rFonts w:ascii="Book Antiqua" w:hAnsi="Book Antiqua"/>
        </w:rPr>
        <w:t xml:space="preserve">, Nicholas AA, Mahaffey JJ, Sova S, Evans JJ, </w:t>
      </w:r>
      <w:proofErr w:type="spellStart"/>
      <w:r w:rsidRPr="00FE21DC">
        <w:rPr>
          <w:rFonts w:ascii="Book Antiqua" w:hAnsi="Book Antiqua"/>
        </w:rPr>
        <w:t>Trivella</w:t>
      </w:r>
      <w:proofErr w:type="spellEnd"/>
      <w:r w:rsidRPr="00FE21DC">
        <w:rPr>
          <w:rFonts w:ascii="Book Antiqua" w:hAnsi="Book Antiqua"/>
        </w:rPr>
        <w:t xml:space="preserve"> JP, Loy V, Kim J, Zimmerman MA, Hong JC. Post-Covid-19 Cholangiopathy-A New Indication for Liver Transplantation: A Case Report. </w:t>
      </w:r>
      <w:r w:rsidRPr="00FE21DC">
        <w:rPr>
          <w:rFonts w:ascii="Book Antiqua" w:hAnsi="Book Antiqua"/>
          <w:i/>
          <w:iCs/>
        </w:rPr>
        <w:t>Transplant Proc</w:t>
      </w:r>
      <w:r w:rsidRPr="00FE21DC">
        <w:rPr>
          <w:rFonts w:ascii="Book Antiqua" w:hAnsi="Book Antiqua"/>
        </w:rPr>
        <w:t xml:space="preserve"> 2021; </w:t>
      </w:r>
      <w:r w:rsidRPr="00FE21DC">
        <w:rPr>
          <w:rFonts w:ascii="Book Antiqua" w:hAnsi="Book Antiqua"/>
          <w:b/>
          <w:bCs/>
        </w:rPr>
        <w:t>53</w:t>
      </w:r>
      <w:r w:rsidRPr="00FE21DC">
        <w:rPr>
          <w:rFonts w:ascii="Book Antiqua" w:hAnsi="Book Antiqua"/>
        </w:rPr>
        <w:t>: 1132-1137 [PMID: 33846012 DOI: 10.1016/j.transproceed.2021.03.007]</w:t>
      </w:r>
    </w:p>
    <w:p w14:paraId="59B9E96B"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28 </w:t>
      </w:r>
      <w:proofErr w:type="spellStart"/>
      <w:r w:rsidRPr="00FE21DC">
        <w:rPr>
          <w:rFonts w:ascii="Book Antiqua" w:hAnsi="Book Antiqua"/>
          <w:b/>
          <w:bCs/>
        </w:rPr>
        <w:t>Bütikofer</w:t>
      </w:r>
      <w:proofErr w:type="spellEnd"/>
      <w:r w:rsidRPr="00FE21DC">
        <w:rPr>
          <w:rFonts w:ascii="Book Antiqua" w:hAnsi="Book Antiqua"/>
          <w:b/>
          <w:bCs/>
        </w:rPr>
        <w:t xml:space="preserve"> S</w:t>
      </w:r>
      <w:r w:rsidRPr="00FE21DC">
        <w:rPr>
          <w:rFonts w:ascii="Book Antiqua" w:hAnsi="Book Antiqua"/>
        </w:rPr>
        <w:t xml:space="preserve">, </w:t>
      </w:r>
      <w:proofErr w:type="spellStart"/>
      <w:r w:rsidRPr="00FE21DC">
        <w:rPr>
          <w:rFonts w:ascii="Book Antiqua" w:hAnsi="Book Antiqua"/>
        </w:rPr>
        <w:t>Lenggenhager</w:t>
      </w:r>
      <w:proofErr w:type="spellEnd"/>
      <w:r w:rsidRPr="00FE21DC">
        <w:rPr>
          <w:rFonts w:ascii="Book Antiqua" w:hAnsi="Book Antiqua"/>
        </w:rPr>
        <w:t xml:space="preserve"> D, Wendel Garcia PD, Maggio EM, </w:t>
      </w:r>
      <w:proofErr w:type="spellStart"/>
      <w:r w:rsidRPr="00FE21DC">
        <w:rPr>
          <w:rFonts w:ascii="Book Antiqua" w:hAnsi="Book Antiqua"/>
        </w:rPr>
        <w:t>Haberecker</w:t>
      </w:r>
      <w:proofErr w:type="spellEnd"/>
      <w:r w:rsidRPr="00FE21DC">
        <w:rPr>
          <w:rFonts w:ascii="Book Antiqua" w:hAnsi="Book Antiqua"/>
        </w:rPr>
        <w:t xml:space="preserve"> M, Reiner CS, </w:t>
      </w:r>
      <w:proofErr w:type="spellStart"/>
      <w:r w:rsidRPr="00FE21DC">
        <w:rPr>
          <w:rFonts w:ascii="Book Antiqua" w:hAnsi="Book Antiqua"/>
        </w:rPr>
        <w:t>Brüllmann</w:t>
      </w:r>
      <w:proofErr w:type="spellEnd"/>
      <w:r w:rsidRPr="00FE21DC">
        <w:rPr>
          <w:rFonts w:ascii="Book Antiqua" w:hAnsi="Book Antiqua"/>
        </w:rPr>
        <w:t xml:space="preserve"> G, Buehler PK, </w:t>
      </w:r>
      <w:proofErr w:type="spellStart"/>
      <w:r w:rsidRPr="00FE21DC">
        <w:rPr>
          <w:rFonts w:ascii="Book Antiqua" w:hAnsi="Book Antiqua"/>
        </w:rPr>
        <w:t>Gubler</w:t>
      </w:r>
      <w:proofErr w:type="spellEnd"/>
      <w:r w:rsidRPr="00FE21DC">
        <w:rPr>
          <w:rFonts w:ascii="Book Antiqua" w:hAnsi="Book Antiqua"/>
        </w:rPr>
        <w:t xml:space="preserve"> C, </w:t>
      </w:r>
      <w:proofErr w:type="spellStart"/>
      <w:r w:rsidRPr="00FE21DC">
        <w:rPr>
          <w:rFonts w:ascii="Book Antiqua" w:hAnsi="Book Antiqua"/>
        </w:rPr>
        <w:t>Müllhaupt</w:t>
      </w:r>
      <w:proofErr w:type="spellEnd"/>
      <w:r w:rsidRPr="00FE21DC">
        <w:rPr>
          <w:rFonts w:ascii="Book Antiqua" w:hAnsi="Book Antiqua"/>
        </w:rPr>
        <w:t xml:space="preserve"> B, </w:t>
      </w:r>
      <w:proofErr w:type="spellStart"/>
      <w:r w:rsidRPr="00FE21DC">
        <w:rPr>
          <w:rFonts w:ascii="Book Antiqua" w:hAnsi="Book Antiqua"/>
        </w:rPr>
        <w:t>Jüngst</w:t>
      </w:r>
      <w:proofErr w:type="spellEnd"/>
      <w:r w:rsidRPr="00FE21DC">
        <w:rPr>
          <w:rFonts w:ascii="Book Antiqua" w:hAnsi="Book Antiqua"/>
        </w:rPr>
        <w:t xml:space="preserve"> C, Morell B. Secondary </w:t>
      </w:r>
      <w:r w:rsidRPr="00FE21DC">
        <w:rPr>
          <w:rFonts w:ascii="Book Antiqua" w:hAnsi="Book Antiqua"/>
        </w:rPr>
        <w:lastRenderedPageBreak/>
        <w:t xml:space="preserve">sclerosing cholangitis as cause of persistent jaundice in patients with severe COVID-19. </w:t>
      </w:r>
      <w:r w:rsidRPr="00FE21DC">
        <w:rPr>
          <w:rFonts w:ascii="Book Antiqua" w:hAnsi="Book Antiqua"/>
          <w:i/>
          <w:iCs/>
        </w:rPr>
        <w:t>Liver Int</w:t>
      </w:r>
      <w:r w:rsidRPr="00FE21DC">
        <w:rPr>
          <w:rFonts w:ascii="Book Antiqua" w:hAnsi="Book Antiqua"/>
        </w:rPr>
        <w:t xml:space="preserve"> 2021; </w:t>
      </w:r>
      <w:r w:rsidRPr="00FE21DC">
        <w:rPr>
          <w:rFonts w:ascii="Book Antiqua" w:hAnsi="Book Antiqua"/>
          <w:b/>
          <w:bCs/>
        </w:rPr>
        <w:t>41</w:t>
      </w:r>
      <w:r w:rsidRPr="00FE21DC">
        <w:rPr>
          <w:rFonts w:ascii="Book Antiqua" w:hAnsi="Book Antiqua"/>
        </w:rPr>
        <w:t>: 2404-2417 [PMID: 34018314 DOI: 10.1111/liv.14971]</w:t>
      </w:r>
    </w:p>
    <w:p w14:paraId="4C3C9546"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29 </w:t>
      </w:r>
      <w:proofErr w:type="spellStart"/>
      <w:r w:rsidRPr="00FE21DC">
        <w:rPr>
          <w:rFonts w:ascii="Book Antiqua" w:hAnsi="Book Antiqua"/>
          <w:b/>
          <w:bCs/>
        </w:rPr>
        <w:t>Scheppach</w:t>
      </w:r>
      <w:proofErr w:type="spellEnd"/>
      <w:r w:rsidRPr="00FE21DC">
        <w:rPr>
          <w:rFonts w:ascii="Book Antiqua" w:hAnsi="Book Antiqua"/>
          <w:b/>
          <w:bCs/>
        </w:rPr>
        <w:t xml:space="preserve"> W</w:t>
      </w:r>
      <w:r w:rsidRPr="00FE21DC">
        <w:rPr>
          <w:rFonts w:ascii="Book Antiqua" w:hAnsi="Book Antiqua"/>
        </w:rPr>
        <w:t xml:space="preserve">, </w:t>
      </w:r>
      <w:proofErr w:type="spellStart"/>
      <w:r w:rsidRPr="00FE21DC">
        <w:rPr>
          <w:rFonts w:ascii="Book Antiqua" w:hAnsi="Book Antiqua"/>
        </w:rPr>
        <w:t>Druge</w:t>
      </w:r>
      <w:proofErr w:type="spellEnd"/>
      <w:r w:rsidRPr="00FE21DC">
        <w:rPr>
          <w:rFonts w:ascii="Book Antiqua" w:hAnsi="Book Antiqua"/>
        </w:rPr>
        <w:t xml:space="preserve"> G, Wittenberg G, Mueller JG, Gassel AM, Gassel HJ, Richter F. Sclerosing cholangitis and liver cirrhosis after </w:t>
      </w:r>
      <w:proofErr w:type="spellStart"/>
      <w:r w:rsidRPr="00FE21DC">
        <w:rPr>
          <w:rFonts w:ascii="Book Antiqua" w:hAnsi="Book Antiqua"/>
        </w:rPr>
        <w:t>extrabiliary</w:t>
      </w:r>
      <w:proofErr w:type="spellEnd"/>
      <w:r w:rsidRPr="00FE21DC">
        <w:rPr>
          <w:rFonts w:ascii="Book Antiqua" w:hAnsi="Book Antiqua"/>
        </w:rPr>
        <w:t xml:space="preserve"> infections: report on three cases. </w:t>
      </w:r>
      <w:r w:rsidRPr="00FE21DC">
        <w:rPr>
          <w:rFonts w:ascii="Book Antiqua" w:hAnsi="Book Antiqua"/>
          <w:i/>
          <w:iCs/>
        </w:rPr>
        <w:t>Crit Care Med</w:t>
      </w:r>
      <w:r w:rsidRPr="00FE21DC">
        <w:rPr>
          <w:rFonts w:ascii="Book Antiqua" w:hAnsi="Book Antiqua"/>
        </w:rPr>
        <w:t xml:space="preserve"> 2001; </w:t>
      </w:r>
      <w:r w:rsidRPr="00FE21DC">
        <w:rPr>
          <w:rFonts w:ascii="Book Antiqua" w:hAnsi="Book Antiqua"/>
          <w:b/>
          <w:bCs/>
        </w:rPr>
        <w:t>29</w:t>
      </w:r>
      <w:r w:rsidRPr="00FE21DC">
        <w:rPr>
          <w:rFonts w:ascii="Book Antiqua" w:hAnsi="Book Antiqua"/>
        </w:rPr>
        <w:t>: 438-441 [PMID: 11246328 DOI: 10.1097/00003246-200102000-00042]</w:t>
      </w:r>
    </w:p>
    <w:p w14:paraId="4B376B61"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30 </w:t>
      </w:r>
      <w:r w:rsidRPr="00FE21DC">
        <w:rPr>
          <w:rFonts w:ascii="Book Antiqua" w:hAnsi="Book Antiqua"/>
          <w:b/>
          <w:bCs/>
        </w:rPr>
        <w:t>Leonhardt S</w:t>
      </w:r>
      <w:r w:rsidRPr="00FE21DC">
        <w:rPr>
          <w:rFonts w:ascii="Book Antiqua" w:hAnsi="Book Antiqua"/>
        </w:rPr>
        <w:t xml:space="preserve">, </w:t>
      </w:r>
      <w:proofErr w:type="spellStart"/>
      <w:r w:rsidRPr="00FE21DC">
        <w:rPr>
          <w:rFonts w:ascii="Book Antiqua" w:hAnsi="Book Antiqua"/>
        </w:rPr>
        <w:t>Veltzke-Schlieker</w:t>
      </w:r>
      <w:proofErr w:type="spellEnd"/>
      <w:r w:rsidRPr="00FE21DC">
        <w:rPr>
          <w:rFonts w:ascii="Book Antiqua" w:hAnsi="Book Antiqua"/>
        </w:rPr>
        <w:t xml:space="preserve"> W, Adler A, Schott E, </w:t>
      </w:r>
      <w:proofErr w:type="spellStart"/>
      <w:r w:rsidRPr="00FE21DC">
        <w:rPr>
          <w:rFonts w:ascii="Book Antiqua" w:hAnsi="Book Antiqua"/>
        </w:rPr>
        <w:t>Hetzer</w:t>
      </w:r>
      <w:proofErr w:type="spellEnd"/>
      <w:r w:rsidRPr="00FE21DC">
        <w:rPr>
          <w:rFonts w:ascii="Book Antiqua" w:hAnsi="Book Antiqua"/>
        </w:rPr>
        <w:t xml:space="preserve"> R, </w:t>
      </w:r>
      <w:proofErr w:type="spellStart"/>
      <w:r w:rsidRPr="00FE21DC">
        <w:rPr>
          <w:rFonts w:ascii="Book Antiqua" w:hAnsi="Book Antiqua"/>
        </w:rPr>
        <w:t>Schaffartzik</w:t>
      </w:r>
      <w:proofErr w:type="spellEnd"/>
      <w:r w:rsidRPr="00FE21DC">
        <w:rPr>
          <w:rFonts w:ascii="Book Antiqua" w:hAnsi="Book Antiqua"/>
        </w:rPr>
        <w:t xml:space="preserve"> W, </w:t>
      </w:r>
      <w:proofErr w:type="spellStart"/>
      <w:r w:rsidRPr="00FE21DC">
        <w:rPr>
          <w:rFonts w:ascii="Book Antiqua" w:hAnsi="Book Antiqua"/>
        </w:rPr>
        <w:t>Tryba</w:t>
      </w:r>
      <w:proofErr w:type="spellEnd"/>
      <w:r w:rsidRPr="00FE21DC">
        <w:rPr>
          <w:rFonts w:ascii="Book Antiqua" w:hAnsi="Book Antiqua"/>
        </w:rPr>
        <w:t xml:space="preserve"> M, Neuhaus P, Seehofer D. Trigger mechanisms of secondary sclerosing cholangitis in critically ill patients. </w:t>
      </w:r>
      <w:r w:rsidRPr="00FE21DC">
        <w:rPr>
          <w:rFonts w:ascii="Book Antiqua" w:hAnsi="Book Antiqua"/>
          <w:i/>
          <w:iCs/>
        </w:rPr>
        <w:t>Crit Care</w:t>
      </w:r>
      <w:r w:rsidRPr="00FE21DC">
        <w:rPr>
          <w:rFonts w:ascii="Book Antiqua" w:hAnsi="Book Antiqua"/>
        </w:rPr>
        <w:t xml:space="preserve"> 2015; </w:t>
      </w:r>
      <w:r w:rsidRPr="00FE21DC">
        <w:rPr>
          <w:rFonts w:ascii="Book Antiqua" w:hAnsi="Book Antiqua"/>
          <w:b/>
          <w:bCs/>
        </w:rPr>
        <w:t>19</w:t>
      </w:r>
      <w:r w:rsidRPr="00FE21DC">
        <w:rPr>
          <w:rFonts w:ascii="Book Antiqua" w:hAnsi="Book Antiqua"/>
        </w:rPr>
        <w:t>: 131 [PMID: 25886728 DOI: 10.1186/s13054-015-0861-5]</w:t>
      </w:r>
    </w:p>
    <w:p w14:paraId="281F56FC"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31 </w:t>
      </w:r>
      <w:r w:rsidRPr="00FE21DC">
        <w:rPr>
          <w:rFonts w:ascii="Book Antiqua" w:hAnsi="Book Antiqua"/>
          <w:b/>
          <w:bCs/>
        </w:rPr>
        <w:t>Kirchner GI</w:t>
      </w:r>
      <w:r w:rsidRPr="00FE21DC">
        <w:rPr>
          <w:rFonts w:ascii="Book Antiqua" w:hAnsi="Book Antiqua"/>
        </w:rPr>
        <w:t xml:space="preserve">, Scherer MN, Obed A, Ruemmele P, Wiest R, Froh M, Loss M, </w:t>
      </w:r>
      <w:proofErr w:type="spellStart"/>
      <w:r w:rsidRPr="00FE21DC">
        <w:rPr>
          <w:rFonts w:ascii="Book Antiqua" w:hAnsi="Book Antiqua"/>
        </w:rPr>
        <w:t>Schlitt</w:t>
      </w:r>
      <w:proofErr w:type="spellEnd"/>
      <w:r w:rsidRPr="00FE21DC">
        <w:rPr>
          <w:rFonts w:ascii="Book Antiqua" w:hAnsi="Book Antiqua"/>
        </w:rPr>
        <w:t xml:space="preserve"> HJ, </w:t>
      </w:r>
      <w:proofErr w:type="spellStart"/>
      <w:r w:rsidRPr="00FE21DC">
        <w:rPr>
          <w:rFonts w:ascii="Book Antiqua" w:hAnsi="Book Antiqua"/>
        </w:rPr>
        <w:t>Schölmerich</w:t>
      </w:r>
      <w:proofErr w:type="spellEnd"/>
      <w:r w:rsidRPr="00FE21DC">
        <w:rPr>
          <w:rFonts w:ascii="Book Antiqua" w:hAnsi="Book Antiqua"/>
        </w:rPr>
        <w:t xml:space="preserve"> J, </w:t>
      </w:r>
      <w:proofErr w:type="spellStart"/>
      <w:r w:rsidRPr="00FE21DC">
        <w:rPr>
          <w:rFonts w:ascii="Book Antiqua" w:hAnsi="Book Antiqua"/>
        </w:rPr>
        <w:t>Gelbmann</w:t>
      </w:r>
      <w:proofErr w:type="spellEnd"/>
      <w:r w:rsidRPr="00FE21DC">
        <w:rPr>
          <w:rFonts w:ascii="Book Antiqua" w:hAnsi="Book Antiqua"/>
        </w:rPr>
        <w:t xml:space="preserve"> CM. Outcome of patients with ischemic-like cholangiopathy with secondary sclerosing cholangitis after liver transplantation. </w:t>
      </w:r>
      <w:r w:rsidRPr="00FE21DC">
        <w:rPr>
          <w:rFonts w:ascii="Book Antiqua" w:hAnsi="Book Antiqua"/>
          <w:i/>
          <w:iCs/>
        </w:rPr>
        <w:t>Scand J Gastroenterol</w:t>
      </w:r>
      <w:r w:rsidRPr="00FE21DC">
        <w:rPr>
          <w:rFonts w:ascii="Book Antiqua" w:hAnsi="Book Antiqua"/>
        </w:rPr>
        <w:t xml:space="preserve"> 2011; </w:t>
      </w:r>
      <w:r w:rsidRPr="00FE21DC">
        <w:rPr>
          <w:rFonts w:ascii="Book Antiqua" w:hAnsi="Book Antiqua"/>
          <w:b/>
          <w:bCs/>
        </w:rPr>
        <w:t>46</w:t>
      </w:r>
      <w:r w:rsidRPr="00FE21DC">
        <w:rPr>
          <w:rFonts w:ascii="Book Antiqua" w:hAnsi="Book Antiqua"/>
        </w:rPr>
        <w:t>: 471-478 [PMID: 21114429 DOI: 10.3109/00365521.2010.537683]</w:t>
      </w:r>
    </w:p>
    <w:p w14:paraId="5558C6DB"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32 </w:t>
      </w:r>
      <w:r w:rsidRPr="00FE21DC">
        <w:rPr>
          <w:rFonts w:ascii="Book Antiqua" w:hAnsi="Book Antiqua"/>
          <w:b/>
          <w:bCs/>
        </w:rPr>
        <w:t>Leonhardt S</w:t>
      </w:r>
      <w:r w:rsidRPr="00FE21DC">
        <w:rPr>
          <w:rFonts w:ascii="Book Antiqua" w:hAnsi="Book Antiqua"/>
        </w:rPr>
        <w:t xml:space="preserve">, </w:t>
      </w:r>
      <w:proofErr w:type="spellStart"/>
      <w:r w:rsidRPr="00FE21DC">
        <w:rPr>
          <w:rFonts w:ascii="Book Antiqua" w:hAnsi="Book Antiqua"/>
        </w:rPr>
        <w:t>Veltzke-Schlieker</w:t>
      </w:r>
      <w:proofErr w:type="spellEnd"/>
      <w:r w:rsidRPr="00FE21DC">
        <w:rPr>
          <w:rFonts w:ascii="Book Antiqua" w:hAnsi="Book Antiqua"/>
        </w:rPr>
        <w:t xml:space="preserve"> W, Adler A, Schott E, Eurich D, Faber W, Neuhaus P, Seehofer D. Secondary Sclerosing Cholangitis in Critically Ill Patients: Clinical Presentation, </w:t>
      </w:r>
      <w:proofErr w:type="spellStart"/>
      <w:r w:rsidRPr="00FE21DC">
        <w:rPr>
          <w:rFonts w:ascii="Book Antiqua" w:hAnsi="Book Antiqua"/>
        </w:rPr>
        <w:t>Cholangiographic</w:t>
      </w:r>
      <w:proofErr w:type="spellEnd"/>
      <w:r w:rsidRPr="00FE21DC">
        <w:rPr>
          <w:rFonts w:ascii="Book Antiqua" w:hAnsi="Book Antiqua"/>
        </w:rPr>
        <w:t xml:space="preserve"> Features, Natural History, and Outcome: A Series of 16 Cases. </w:t>
      </w:r>
      <w:r w:rsidRPr="00FE21DC">
        <w:rPr>
          <w:rFonts w:ascii="Book Antiqua" w:hAnsi="Book Antiqua"/>
          <w:i/>
          <w:iCs/>
        </w:rPr>
        <w:t>Medicine (Baltimore)</w:t>
      </w:r>
      <w:r w:rsidRPr="00FE21DC">
        <w:rPr>
          <w:rFonts w:ascii="Book Antiqua" w:hAnsi="Book Antiqua"/>
        </w:rPr>
        <w:t xml:space="preserve"> 2015; </w:t>
      </w:r>
      <w:r w:rsidRPr="00FE21DC">
        <w:rPr>
          <w:rFonts w:ascii="Book Antiqua" w:hAnsi="Book Antiqua"/>
          <w:b/>
          <w:bCs/>
        </w:rPr>
        <w:t>94</w:t>
      </w:r>
      <w:r w:rsidRPr="00FE21DC">
        <w:rPr>
          <w:rFonts w:ascii="Book Antiqua" w:hAnsi="Book Antiqua"/>
        </w:rPr>
        <w:t>: e2188 [PMID: 26656347 DOI: 10.1097/MD.0000000000002188]</w:t>
      </w:r>
    </w:p>
    <w:p w14:paraId="49D19A12"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33 </w:t>
      </w:r>
      <w:proofErr w:type="spellStart"/>
      <w:r w:rsidRPr="00FE21DC">
        <w:rPr>
          <w:rFonts w:ascii="Book Antiqua" w:hAnsi="Book Antiqua"/>
          <w:b/>
          <w:bCs/>
        </w:rPr>
        <w:t>Voigtländer</w:t>
      </w:r>
      <w:proofErr w:type="spellEnd"/>
      <w:r w:rsidRPr="00FE21DC">
        <w:rPr>
          <w:rFonts w:ascii="Book Antiqua" w:hAnsi="Book Antiqua"/>
          <w:b/>
          <w:bCs/>
        </w:rPr>
        <w:t xml:space="preserve"> T</w:t>
      </w:r>
      <w:r w:rsidRPr="00FE21DC">
        <w:rPr>
          <w:rFonts w:ascii="Book Antiqua" w:hAnsi="Book Antiqua"/>
        </w:rPr>
        <w:t xml:space="preserve">, </w:t>
      </w:r>
      <w:proofErr w:type="spellStart"/>
      <w:r w:rsidRPr="00FE21DC">
        <w:rPr>
          <w:rFonts w:ascii="Book Antiqua" w:hAnsi="Book Antiqua"/>
        </w:rPr>
        <w:t>Negm</w:t>
      </w:r>
      <w:proofErr w:type="spellEnd"/>
      <w:r w:rsidRPr="00FE21DC">
        <w:rPr>
          <w:rFonts w:ascii="Book Antiqua" w:hAnsi="Book Antiqua"/>
        </w:rPr>
        <w:t xml:space="preserve"> AA, Schneider AS, Strassburg CP, Manns MP, </w:t>
      </w:r>
      <w:proofErr w:type="spellStart"/>
      <w:r w:rsidRPr="00FE21DC">
        <w:rPr>
          <w:rFonts w:ascii="Book Antiqua" w:hAnsi="Book Antiqua"/>
        </w:rPr>
        <w:t>Wedemeyer</w:t>
      </w:r>
      <w:proofErr w:type="spellEnd"/>
      <w:r w:rsidRPr="00FE21DC">
        <w:rPr>
          <w:rFonts w:ascii="Book Antiqua" w:hAnsi="Book Antiqua"/>
        </w:rPr>
        <w:t xml:space="preserve"> J, </w:t>
      </w:r>
      <w:proofErr w:type="spellStart"/>
      <w:r w:rsidRPr="00FE21DC">
        <w:rPr>
          <w:rFonts w:ascii="Book Antiqua" w:hAnsi="Book Antiqua"/>
        </w:rPr>
        <w:t>Lankisch</w:t>
      </w:r>
      <w:proofErr w:type="spellEnd"/>
      <w:r w:rsidRPr="00FE21DC">
        <w:rPr>
          <w:rFonts w:ascii="Book Antiqua" w:hAnsi="Book Antiqua"/>
        </w:rPr>
        <w:t xml:space="preserve"> TO. Secondary sclerosing cholangitis in critically ill patients: model of end-stage liver disease score and renal function predict outcome. </w:t>
      </w:r>
      <w:r w:rsidRPr="00FE21DC">
        <w:rPr>
          <w:rFonts w:ascii="Book Antiqua" w:hAnsi="Book Antiqua"/>
          <w:i/>
          <w:iCs/>
        </w:rPr>
        <w:t>Endoscopy</w:t>
      </w:r>
      <w:r w:rsidRPr="00FE21DC">
        <w:rPr>
          <w:rFonts w:ascii="Book Antiqua" w:hAnsi="Book Antiqua"/>
        </w:rPr>
        <w:t xml:space="preserve"> 2012; </w:t>
      </w:r>
      <w:r w:rsidRPr="00FE21DC">
        <w:rPr>
          <w:rFonts w:ascii="Book Antiqua" w:hAnsi="Book Antiqua"/>
          <w:b/>
          <w:bCs/>
        </w:rPr>
        <w:t>44</w:t>
      </w:r>
      <w:r w:rsidRPr="00FE21DC">
        <w:rPr>
          <w:rFonts w:ascii="Book Antiqua" w:hAnsi="Book Antiqua"/>
        </w:rPr>
        <w:t>: 1055-1058 [PMID: 23108773 DOI: 10.1055/s-0032-1325733]</w:t>
      </w:r>
    </w:p>
    <w:p w14:paraId="09108E91"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34 </w:t>
      </w:r>
      <w:r w:rsidRPr="00FE21DC">
        <w:rPr>
          <w:rFonts w:ascii="Book Antiqua" w:hAnsi="Book Antiqua"/>
          <w:b/>
          <w:bCs/>
        </w:rPr>
        <w:t>Lin T</w:t>
      </w:r>
      <w:r w:rsidRPr="00FE21DC">
        <w:rPr>
          <w:rFonts w:ascii="Book Antiqua" w:hAnsi="Book Antiqua"/>
        </w:rPr>
        <w:t xml:space="preserve">, Qu K, Xu X, Tian M, Gao J, Zhang C, Di Y, Zhang Y, Liu C. Sclerosing cholangitis in critically ill patients: an important and easily ignored problem based on a German experience. </w:t>
      </w:r>
      <w:r w:rsidRPr="00FE21DC">
        <w:rPr>
          <w:rFonts w:ascii="Book Antiqua" w:hAnsi="Book Antiqua"/>
          <w:i/>
          <w:iCs/>
        </w:rPr>
        <w:t>Front Med</w:t>
      </w:r>
      <w:r w:rsidRPr="00FE21DC">
        <w:rPr>
          <w:rFonts w:ascii="Book Antiqua" w:hAnsi="Book Antiqua"/>
        </w:rPr>
        <w:t xml:space="preserve"> 2014; </w:t>
      </w:r>
      <w:r w:rsidRPr="00FE21DC">
        <w:rPr>
          <w:rFonts w:ascii="Book Antiqua" w:hAnsi="Book Antiqua"/>
          <w:b/>
          <w:bCs/>
        </w:rPr>
        <w:t>8</w:t>
      </w:r>
      <w:r w:rsidRPr="00FE21DC">
        <w:rPr>
          <w:rFonts w:ascii="Book Antiqua" w:hAnsi="Book Antiqua"/>
        </w:rPr>
        <w:t>: 118-126 [PMID: 24415157 DOI: 10.1007/s11684-014-0306-6]</w:t>
      </w:r>
    </w:p>
    <w:p w14:paraId="5B3A04F9"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35 </w:t>
      </w:r>
      <w:r w:rsidRPr="00FE21DC">
        <w:rPr>
          <w:rFonts w:ascii="Book Antiqua" w:hAnsi="Book Antiqua"/>
          <w:b/>
          <w:bCs/>
        </w:rPr>
        <w:t>Ghafoor S</w:t>
      </w:r>
      <w:r w:rsidRPr="00FE21DC">
        <w:rPr>
          <w:rFonts w:ascii="Book Antiqua" w:hAnsi="Book Antiqua"/>
        </w:rPr>
        <w:t xml:space="preserve">, </w:t>
      </w:r>
      <w:proofErr w:type="spellStart"/>
      <w:r w:rsidRPr="00FE21DC">
        <w:rPr>
          <w:rFonts w:ascii="Book Antiqua" w:hAnsi="Book Antiqua"/>
        </w:rPr>
        <w:t>Germann</w:t>
      </w:r>
      <w:proofErr w:type="spellEnd"/>
      <w:r w:rsidRPr="00FE21DC">
        <w:rPr>
          <w:rFonts w:ascii="Book Antiqua" w:hAnsi="Book Antiqua"/>
        </w:rPr>
        <w:t xml:space="preserve"> M, </w:t>
      </w:r>
      <w:proofErr w:type="spellStart"/>
      <w:r w:rsidRPr="00FE21DC">
        <w:rPr>
          <w:rFonts w:ascii="Book Antiqua" w:hAnsi="Book Antiqua"/>
        </w:rPr>
        <w:t>Jüngst</w:t>
      </w:r>
      <w:proofErr w:type="spellEnd"/>
      <w:r w:rsidRPr="00FE21DC">
        <w:rPr>
          <w:rFonts w:ascii="Book Antiqua" w:hAnsi="Book Antiqua"/>
        </w:rPr>
        <w:t xml:space="preserve"> C, </w:t>
      </w:r>
      <w:proofErr w:type="spellStart"/>
      <w:r w:rsidRPr="00FE21DC">
        <w:rPr>
          <w:rFonts w:ascii="Book Antiqua" w:hAnsi="Book Antiqua"/>
        </w:rPr>
        <w:t>Müllhaupt</w:t>
      </w:r>
      <w:proofErr w:type="spellEnd"/>
      <w:r w:rsidRPr="00FE21DC">
        <w:rPr>
          <w:rFonts w:ascii="Book Antiqua" w:hAnsi="Book Antiqua"/>
        </w:rPr>
        <w:t xml:space="preserve"> B, Reiner CS, Stocker D. Imaging features of COVID-19-associated secondary sclerosing cholangitis on magnetic </w:t>
      </w:r>
      <w:r w:rsidRPr="00FE21DC">
        <w:rPr>
          <w:rFonts w:ascii="Book Antiqua" w:hAnsi="Book Antiqua"/>
        </w:rPr>
        <w:lastRenderedPageBreak/>
        <w:t xml:space="preserve">resonance cholangiopancreatography: a retrospective analysis. </w:t>
      </w:r>
      <w:r w:rsidRPr="00FE21DC">
        <w:rPr>
          <w:rFonts w:ascii="Book Antiqua" w:hAnsi="Book Antiqua"/>
          <w:i/>
          <w:iCs/>
        </w:rPr>
        <w:t>Insights Imaging</w:t>
      </w:r>
      <w:r w:rsidRPr="00FE21DC">
        <w:rPr>
          <w:rFonts w:ascii="Book Antiqua" w:hAnsi="Book Antiqua"/>
        </w:rPr>
        <w:t xml:space="preserve"> 2022; </w:t>
      </w:r>
      <w:r w:rsidRPr="00FE21DC">
        <w:rPr>
          <w:rFonts w:ascii="Book Antiqua" w:hAnsi="Book Antiqua"/>
          <w:b/>
          <w:bCs/>
        </w:rPr>
        <w:t>13</w:t>
      </w:r>
      <w:r w:rsidRPr="00FE21DC">
        <w:rPr>
          <w:rFonts w:ascii="Book Antiqua" w:hAnsi="Book Antiqua"/>
        </w:rPr>
        <w:t>: 128 [PMID: 35939241 DOI: 10.1186/s13244-022-01266-9]</w:t>
      </w:r>
    </w:p>
    <w:p w14:paraId="5BDDBC6A"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36 </w:t>
      </w:r>
      <w:r w:rsidRPr="00FE21DC">
        <w:rPr>
          <w:rFonts w:ascii="Book Antiqua" w:hAnsi="Book Antiqua"/>
          <w:b/>
          <w:bCs/>
        </w:rPr>
        <w:t>Saleem N</w:t>
      </w:r>
      <w:r w:rsidRPr="00FE21DC">
        <w:rPr>
          <w:rFonts w:ascii="Book Antiqua" w:hAnsi="Book Antiqua"/>
        </w:rPr>
        <w:t xml:space="preserve">, Li BH, </w:t>
      </w:r>
      <w:proofErr w:type="spellStart"/>
      <w:r w:rsidRPr="00FE21DC">
        <w:rPr>
          <w:rFonts w:ascii="Book Antiqua" w:hAnsi="Book Antiqua"/>
        </w:rPr>
        <w:t>Vuppalanchi</w:t>
      </w:r>
      <w:proofErr w:type="spellEnd"/>
      <w:r w:rsidRPr="00FE21DC">
        <w:rPr>
          <w:rFonts w:ascii="Book Antiqua" w:hAnsi="Book Antiqua"/>
        </w:rPr>
        <w:t xml:space="preserve"> R, </w:t>
      </w:r>
      <w:proofErr w:type="spellStart"/>
      <w:r w:rsidRPr="00FE21DC">
        <w:rPr>
          <w:rFonts w:ascii="Book Antiqua" w:hAnsi="Book Antiqua"/>
        </w:rPr>
        <w:t>Gawrieh</w:t>
      </w:r>
      <w:proofErr w:type="spellEnd"/>
      <w:r w:rsidRPr="00FE21DC">
        <w:rPr>
          <w:rFonts w:ascii="Book Antiqua" w:hAnsi="Book Antiqua"/>
        </w:rPr>
        <w:t xml:space="preserve"> S, </w:t>
      </w:r>
      <w:proofErr w:type="spellStart"/>
      <w:r w:rsidRPr="00FE21DC">
        <w:rPr>
          <w:rFonts w:ascii="Book Antiqua" w:hAnsi="Book Antiqua"/>
        </w:rPr>
        <w:t>Gromski</w:t>
      </w:r>
      <w:proofErr w:type="spellEnd"/>
      <w:r w:rsidRPr="00FE21DC">
        <w:rPr>
          <w:rFonts w:ascii="Book Antiqua" w:hAnsi="Book Antiqua"/>
        </w:rPr>
        <w:t xml:space="preserve"> MA. Critical Illness Cholangiopathy in COVID-19 Long-haulers. </w:t>
      </w:r>
      <w:r w:rsidRPr="00FE21DC">
        <w:rPr>
          <w:rFonts w:ascii="Book Antiqua" w:hAnsi="Book Antiqua"/>
          <w:i/>
          <w:iCs/>
        </w:rPr>
        <w:t xml:space="preserve">Tech </w:t>
      </w:r>
      <w:proofErr w:type="spellStart"/>
      <w:r w:rsidRPr="00FE21DC">
        <w:rPr>
          <w:rFonts w:ascii="Book Antiqua" w:hAnsi="Book Antiqua"/>
          <w:i/>
          <w:iCs/>
        </w:rPr>
        <w:t>Innov</w:t>
      </w:r>
      <w:proofErr w:type="spellEnd"/>
      <w:r w:rsidRPr="00FE21DC">
        <w:rPr>
          <w:rFonts w:ascii="Book Antiqua" w:hAnsi="Book Antiqua"/>
          <w:i/>
          <w:iCs/>
        </w:rPr>
        <w:t xml:space="preserve"> </w:t>
      </w:r>
      <w:proofErr w:type="spellStart"/>
      <w:r w:rsidRPr="00FE21DC">
        <w:rPr>
          <w:rFonts w:ascii="Book Antiqua" w:hAnsi="Book Antiqua"/>
          <w:i/>
          <w:iCs/>
        </w:rPr>
        <w:t>Gastrointest</w:t>
      </w:r>
      <w:proofErr w:type="spellEnd"/>
      <w:r w:rsidRPr="00FE21DC">
        <w:rPr>
          <w:rFonts w:ascii="Book Antiqua" w:hAnsi="Book Antiqua"/>
          <w:i/>
          <w:iCs/>
        </w:rPr>
        <w:t xml:space="preserve"> </w:t>
      </w:r>
      <w:proofErr w:type="spellStart"/>
      <w:r w:rsidRPr="00FE21DC">
        <w:rPr>
          <w:rFonts w:ascii="Book Antiqua" w:hAnsi="Book Antiqua"/>
          <w:i/>
          <w:iCs/>
        </w:rPr>
        <w:t>Endosc</w:t>
      </w:r>
      <w:proofErr w:type="spellEnd"/>
      <w:r w:rsidRPr="00FE21DC">
        <w:rPr>
          <w:rFonts w:ascii="Book Antiqua" w:hAnsi="Book Antiqua"/>
        </w:rPr>
        <w:t xml:space="preserve"> 2022; </w:t>
      </w:r>
      <w:r w:rsidRPr="00FE21DC">
        <w:rPr>
          <w:rFonts w:ascii="Book Antiqua" w:hAnsi="Book Antiqua"/>
          <w:b/>
          <w:bCs/>
        </w:rPr>
        <w:t>24</w:t>
      </w:r>
      <w:r w:rsidRPr="00FE21DC">
        <w:rPr>
          <w:rFonts w:ascii="Book Antiqua" w:hAnsi="Book Antiqua"/>
        </w:rPr>
        <w:t>: 351-353 [PMID: 35615695 DOI: 10.1016/j.tige.2022.05.006]</w:t>
      </w:r>
    </w:p>
    <w:p w14:paraId="6492274A"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37 </w:t>
      </w:r>
      <w:proofErr w:type="spellStart"/>
      <w:r w:rsidRPr="00FE21DC">
        <w:rPr>
          <w:rFonts w:ascii="Book Antiqua" w:hAnsi="Book Antiqua"/>
          <w:b/>
          <w:bCs/>
        </w:rPr>
        <w:t>Hunyady</w:t>
      </w:r>
      <w:proofErr w:type="spellEnd"/>
      <w:r w:rsidRPr="00FE21DC">
        <w:rPr>
          <w:rFonts w:ascii="Book Antiqua" w:hAnsi="Book Antiqua"/>
          <w:b/>
          <w:bCs/>
        </w:rPr>
        <w:t xml:space="preserve"> P</w:t>
      </w:r>
      <w:r w:rsidRPr="00FE21DC">
        <w:rPr>
          <w:rFonts w:ascii="Book Antiqua" w:hAnsi="Book Antiqua"/>
        </w:rPr>
        <w:t xml:space="preserve">, </w:t>
      </w:r>
      <w:proofErr w:type="spellStart"/>
      <w:r w:rsidRPr="00FE21DC">
        <w:rPr>
          <w:rFonts w:ascii="Book Antiqua" w:hAnsi="Book Antiqua"/>
        </w:rPr>
        <w:t>Streller</w:t>
      </w:r>
      <w:proofErr w:type="spellEnd"/>
      <w:r w:rsidRPr="00FE21DC">
        <w:rPr>
          <w:rFonts w:ascii="Book Antiqua" w:hAnsi="Book Antiqua"/>
        </w:rPr>
        <w:t xml:space="preserve"> L, </w:t>
      </w:r>
      <w:proofErr w:type="spellStart"/>
      <w:r w:rsidRPr="00FE21DC">
        <w:rPr>
          <w:rFonts w:ascii="Book Antiqua" w:hAnsi="Book Antiqua"/>
        </w:rPr>
        <w:t>Rüther</w:t>
      </w:r>
      <w:proofErr w:type="spellEnd"/>
      <w:r w:rsidRPr="00FE21DC">
        <w:rPr>
          <w:rFonts w:ascii="Book Antiqua" w:hAnsi="Book Antiqua"/>
        </w:rPr>
        <w:t xml:space="preserve"> DF, </w:t>
      </w:r>
      <w:proofErr w:type="spellStart"/>
      <w:r w:rsidRPr="00FE21DC">
        <w:rPr>
          <w:rFonts w:ascii="Book Antiqua" w:hAnsi="Book Antiqua"/>
        </w:rPr>
        <w:t>Groba</w:t>
      </w:r>
      <w:proofErr w:type="spellEnd"/>
      <w:r w:rsidRPr="00FE21DC">
        <w:rPr>
          <w:rFonts w:ascii="Book Antiqua" w:hAnsi="Book Antiqua"/>
        </w:rPr>
        <w:t xml:space="preserve"> SR, </w:t>
      </w:r>
      <w:proofErr w:type="spellStart"/>
      <w:r w:rsidRPr="00FE21DC">
        <w:rPr>
          <w:rFonts w:ascii="Book Antiqua" w:hAnsi="Book Antiqua"/>
        </w:rPr>
        <w:t>Bettinger</w:t>
      </w:r>
      <w:proofErr w:type="spellEnd"/>
      <w:r w:rsidRPr="00FE21DC">
        <w:rPr>
          <w:rFonts w:ascii="Book Antiqua" w:hAnsi="Book Antiqua"/>
        </w:rPr>
        <w:t xml:space="preserve"> D, Fitting D, </w:t>
      </w:r>
      <w:proofErr w:type="spellStart"/>
      <w:r w:rsidRPr="00FE21DC">
        <w:rPr>
          <w:rFonts w:ascii="Book Antiqua" w:hAnsi="Book Antiqua"/>
        </w:rPr>
        <w:t>Hamesch</w:t>
      </w:r>
      <w:proofErr w:type="spellEnd"/>
      <w:r w:rsidRPr="00FE21DC">
        <w:rPr>
          <w:rFonts w:ascii="Book Antiqua" w:hAnsi="Book Antiqua"/>
        </w:rPr>
        <w:t xml:space="preserve"> K, Marquardt JU, </w:t>
      </w:r>
      <w:proofErr w:type="spellStart"/>
      <w:r w:rsidRPr="00FE21DC">
        <w:rPr>
          <w:rFonts w:ascii="Book Antiqua" w:hAnsi="Book Antiqua"/>
        </w:rPr>
        <w:t>Mücke</w:t>
      </w:r>
      <w:proofErr w:type="spellEnd"/>
      <w:r w:rsidRPr="00FE21DC">
        <w:rPr>
          <w:rFonts w:ascii="Book Antiqua" w:hAnsi="Book Antiqua"/>
        </w:rPr>
        <w:t xml:space="preserve"> VT, </w:t>
      </w:r>
      <w:proofErr w:type="spellStart"/>
      <w:r w:rsidRPr="00FE21DC">
        <w:rPr>
          <w:rFonts w:ascii="Book Antiqua" w:hAnsi="Book Antiqua"/>
        </w:rPr>
        <w:t>Finkelmeier</w:t>
      </w:r>
      <w:proofErr w:type="spellEnd"/>
      <w:r w:rsidRPr="00FE21DC">
        <w:rPr>
          <w:rFonts w:ascii="Book Antiqua" w:hAnsi="Book Antiqua"/>
        </w:rPr>
        <w:t xml:space="preserve"> F, </w:t>
      </w:r>
      <w:proofErr w:type="spellStart"/>
      <w:r w:rsidRPr="00FE21DC">
        <w:rPr>
          <w:rFonts w:ascii="Book Antiqua" w:hAnsi="Book Antiqua"/>
        </w:rPr>
        <w:t>Sekandarzad</w:t>
      </w:r>
      <w:proofErr w:type="spellEnd"/>
      <w:r w:rsidRPr="00FE21DC">
        <w:rPr>
          <w:rFonts w:ascii="Book Antiqua" w:hAnsi="Book Antiqua"/>
        </w:rPr>
        <w:t xml:space="preserve"> A, </w:t>
      </w:r>
      <w:proofErr w:type="spellStart"/>
      <w:r w:rsidRPr="00FE21DC">
        <w:rPr>
          <w:rFonts w:ascii="Book Antiqua" w:hAnsi="Book Antiqua"/>
        </w:rPr>
        <w:t>Wengenmayer</w:t>
      </w:r>
      <w:proofErr w:type="spellEnd"/>
      <w:r w:rsidRPr="00FE21DC">
        <w:rPr>
          <w:rFonts w:ascii="Book Antiqua" w:hAnsi="Book Antiqua"/>
        </w:rPr>
        <w:t xml:space="preserve"> T, </w:t>
      </w:r>
      <w:proofErr w:type="spellStart"/>
      <w:r w:rsidRPr="00FE21DC">
        <w:rPr>
          <w:rFonts w:ascii="Book Antiqua" w:hAnsi="Book Antiqua"/>
        </w:rPr>
        <w:t>Bounidane</w:t>
      </w:r>
      <w:proofErr w:type="spellEnd"/>
      <w:r w:rsidRPr="00FE21DC">
        <w:rPr>
          <w:rFonts w:ascii="Book Antiqua" w:hAnsi="Book Antiqua"/>
        </w:rPr>
        <w:t xml:space="preserve"> A, Weiss F, </w:t>
      </w:r>
      <w:proofErr w:type="spellStart"/>
      <w:r w:rsidRPr="00FE21DC">
        <w:rPr>
          <w:rFonts w:ascii="Book Antiqua" w:hAnsi="Book Antiqua"/>
        </w:rPr>
        <w:t>Peiffer</w:t>
      </w:r>
      <w:proofErr w:type="spellEnd"/>
      <w:r w:rsidRPr="00FE21DC">
        <w:rPr>
          <w:rFonts w:ascii="Book Antiqua" w:hAnsi="Book Antiqua"/>
        </w:rPr>
        <w:t xml:space="preserve"> KH, </w:t>
      </w:r>
      <w:proofErr w:type="spellStart"/>
      <w:r w:rsidRPr="00FE21DC">
        <w:rPr>
          <w:rFonts w:ascii="Book Antiqua" w:hAnsi="Book Antiqua"/>
        </w:rPr>
        <w:t>Schlevogt</w:t>
      </w:r>
      <w:proofErr w:type="spellEnd"/>
      <w:r w:rsidRPr="00FE21DC">
        <w:rPr>
          <w:rFonts w:ascii="Book Antiqua" w:hAnsi="Book Antiqua"/>
        </w:rPr>
        <w:t xml:space="preserve"> B, </w:t>
      </w:r>
      <w:proofErr w:type="spellStart"/>
      <w:r w:rsidRPr="00FE21DC">
        <w:rPr>
          <w:rFonts w:ascii="Book Antiqua" w:hAnsi="Book Antiqua"/>
        </w:rPr>
        <w:t>Zeuzem</w:t>
      </w:r>
      <w:proofErr w:type="spellEnd"/>
      <w:r w:rsidRPr="00FE21DC">
        <w:rPr>
          <w:rFonts w:ascii="Book Antiqua" w:hAnsi="Book Antiqua"/>
        </w:rPr>
        <w:t xml:space="preserve"> S, </w:t>
      </w:r>
      <w:proofErr w:type="spellStart"/>
      <w:r w:rsidRPr="00FE21DC">
        <w:rPr>
          <w:rFonts w:ascii="Book Antiqua" w:hAnsi="Book Antiqua"/>
        </w:rPr>
        <w:t>Waidmann</w:t>
      </w:r>
      <w:proofErr w:type="spellEnd"/>
      <w:r w:rsidRPr="00FE21DC">
        <w:rPr>
          <w:rFonts w:ascii="Book Antiqua" w:hAnsi="Book Antiqua"/>
        </w:rPr>
        <w:t xml:space="preserve"> O, </w:t>
      </w:r>
      <w:proofErr w:type="spellStart"/>
      <w:r w:rsidRPr="00FE21DC">
        <w:rPr>
          <w:rFonts w:ascii="Book Antiqua" w:hAnsi="Book Antiqua"/>
        </w:rPr>
        <w:t>Hollenbach</w:t>
      </w:r>
      <w:proofErr w:type="spellEnd"/>
      <w:r w:rsidRPr="00FE21DC">
        <w:rPr>
          <w:rFonts w:ascii="Book Antiqua" w:hAnsi="Book Antiqua"/>
        </w:rPr>
        <w:t xml:space="preserve"> M, Kirstein MM, Kluwe J, </w:t>
      </w:r>
      <w:proofErr w:type="spellStart"/>
      <w:r w:rsidRPr="00FE21DC">
        <w:rPr>
          <w:rFonts w:ascii="Book Antiqua" w:hAnsi="Book Antiqua"/>
        </w:rPr>
        <w:t>Kütting</w:t>
      </w:r>
      <w:proofErr w:type="spellEnd"/>
      <w:r w:rsidRPr="00FE21DC">
        <w:rPr>
          <w:rFonts w:ascii="Book Antiqua" w:hAnsi="Book Antiqua"/>
        </w:rPr>
        <w:t xml:space="preserve"> F, </w:t>
      </w:r>
      <w:proofErr w:type="spellStart"/>
      <w:r w:rsidRPr="00FE21DC">
        <w:rPr>
          <w:rFonts w:ascii="Book Antiqua" w:hAnsi="Book Antiqua"/>
        </w:rPr>
        <w:t>Mücke</w:t>
      </w:r>
      <w:proofErr w:type="spellEnd"/>
      <w:r w:rsidRPr="00FE21DC">
        <w:rPr>
          <w:rFonts w:ascii="Book Antiqua" w:hAnsi="Book Antiqua"/>
        </w:rPr>
        <w:t xml:space="preserve"> MM. Secondary Sclerosing Cholangitis Following Coronavirus Disease 2019 (COVID-19): A Multicenter Retrospective Study. </w:t>
      </w:r>
      <w:r w:rsidRPr="00FE21DC">
        <w:rPr>
          <w:rFonts w:ascii="Book Antiqua" w:hAnsi="Book Antiqua"/>
          <w:i/>
          <w:iCs/>
        </w:rPr>
        <w:t>Clin Infect Dis</w:t>
      </w:r>
      <w:r w:rsidRPr="00FE21DC">
        <w:rPr>
          <w:rFonts w:ascii="Book Antiqua" w:hAnsi="Book Antiqua"/>
        </w:rPr>
        <w:t xml:space="preserve"> 2023; </w:t>
      </w:r>
      <w:r w:rsidRPr="00FE21DC">
        <w:rPr>
          <w:rFonts w:ascii="Book Antiqua" w:hAnsi="Book Antiqua"/>
          <w:b/>
          <w:bCs/>
        </w:rPr>
        <w:t>76</w:t>
      </w:r>
      <w:r w:rsidRPr="00FE21DC">
        <w:rPr>
          <w:rFonts w:ascii="Book Antiqua" w:hAnsi="Book Antiqua"/>
        </w:rPr>
        <w:t>: e179-e187 [PMID: 35809032 DOI: 10.1093/</w:t>
      </w:r>
      <w:proofErr w:type="spellStart"/>
      <w:r w:rsidRPr="00FE21DC">
        <w:rPr>
          <w:rFonts w:ascii="Book Antiqua" w:hAnsi="Book Antiqua"/>
        </w:rPr>
        <w:t>cid</w:t>
      </w:r>
      <w:proofErr w:type="spellEnd"/>
      <w:r w:rsidRPr="00FE21DC">
        <w:rPr>
          <w:rFonts w:ascii="Book Antiqua" w:hAnsi="Book Antiqua"/>
        </w:rPr>
        <w:t>/ciac565]</w:t>
      </w:r>
    </w:p>
    <w:p w14:paraId="55FA3A97"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38 </w:t>
      </w:r>
      <w:r w:rsidRPr="00FE21DC">
        <w:rPr>
          <w:rFonts w:ascii="Book Antiqua" w:hAnsi="Book Antiqua"/>
          <w:b/>
          <w:bCs/>
        </w:rPr>
        <w:t>Lee A</w:t>
      </w:r>
      <w:r w:rsidRPr="00FE21DC">
        <w:rPr>
          <w:rFonts w:ascii="Book Antiqua" w:hAnsi="Book Antiqua"/>
        </w:rPr>
        <w:t xml:space="preserve">, Wein AN, Doyle MBM, Chapman WC. Liver transplantation for post-COVID-19 sclerosing cholangitis. </w:t>
      </w:r>
      <w:r w:rsidRPr="00FE21DC">
        <w:rPr>
          <w:rFonts w:ascii="Book Antiqua" w:hAnsi="Book Antiqua"/>
          <w:i/>
          <w:iCs/>
        </w:rPr>
        <w:t>BMJ Case Rep</w:t>
      </w:r>
      <w:r w:rsidRPr="00FE21DC">
        <w:rPr>
          <w:rFonts w:ascii="Book Antiqua" w:hAnsi="Book Antiqua"/>
        </w:rPr>
        <w:t xml:space="preserve"> 2021; </w:t>
      </w:r>
      <w:r w:rsidRPr="00FE21DC">
        <w:rPr>
          <w:rFonts w:ascii="Book Antiqua" w:hAnsi="Book Antiqua"/>
          <w:b/>
          <w:bCs/>
        </w:rPr>
        <w:t>14</w:t>
      </w:r>
      <w:r w:rsidRPr="00FE21DC">
        <w:rPr>
          <w:rFonts w:ascii="Book Antiqua" w:hAnsi="Book Antiqua"/>
        </w:rPr>
        <w:t xml:space="preserve"> [PMID: 34446515 DOI: 10.1136/bcr-2021-244168]</w:t>
      </w:r>
    </w:p>
    <w:p w14:paraId="7BA6A498"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39 </w:t>
      </w:r>
      <w:r w:rsidRPr="00FE21DC">
        <w:rPr>
          <w:rFonts w:ascii="Book Antiqua" w:hAnsi="Book Antiqua"/>
          <w:b/>
          <w:bCs/>
        </w:rPr>
        <w:t>Cesar Machado MC</w:t>
      </w:r>
      <w:r w:rsidRPr="00FE21DC">
        <w:rPr>
          <w:rFonts w:ascii="Book Antiqua" w:hAnsi="Book Antiqua"/>
        </w:rPr>
        <w:t xml:space="preserve">, Filho RK, El Bacha IAH, de Oliveira IS, Ribeiro CMF, de Souza HP, Parise ER. Post-COVID-19 Secondary Sclerosing Cholangitis: A Rare but Severe Condition with no Treatment Besides Liver Transplantation. </w:t>
      </w:r>
      <w:r w:rsidRPr="00FE21DC">
        <w:rPr>
          <w:rFonts w:ascii="Book Antiqua" w:hAnsi="Book Antiqua"/>
          <w:i/>
          <w:iCs/>
        </w:rPr>
        <w:t>Am J Case Rep</w:t>
      </w:r>
      <w:r w:rsidRPr="00FE21DC">
        <w:rPr>
          <w:rFonts w:ascii="Book Antiqua" w:hAnsi="Book Antiqua"/>
        </w:rPr>
        <w:t xml:space="preserve"> 2022; </w:t>
      </w:r>
      <w:r w:rsidRPr="00FE21DC">
        <w:rPr>
          <w:rFonts w:ascii="Book Antiqua" w:hAnsi="Book Antiqua"/>
          <w:b/>
          <w:bCs/>
        </w:rPr>
        <w:t>23</w:t>
      </w:r>
      <w:r w:rsidRPr="00FE21DC">
        <w:rPr>
          <w:rFonts w:ascii="Book Antiqua" w:hAnsi="Book Antiqua"/>
        </w:rPr>
        <w:t>: e936250 [PMID: 35978523 DOI: 10.12659/AJCR.936250]</w:t>
      </w:r>
    </w:p>
    <w:p w14:paraId="43055115"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40 </w:t>
      </w:r>
      <w:r w:rsidRPr="00FE21DC">
        <w:rPr>
          <w:rFonts w:ascii="Book Antiqua" w:hAnsi="Book Antiqua"/>
          <w:b/>
          <w:bCs/>
        </w:rPr>
        <w:t>Franzini TAP</w:t>
      </w:r>
      <w:r w:rsidRPr="00FE21DC">
        <w:rPr>
          <w:rFonts w:ascii="Book Antiqua" w:hAnsi="Book Antiqua"/>
        </w:rPr>
        <w:t xml:space="preserve">, Guedes MMF, Rocha HLOG, Fleury CA, </w:t>
      </w:r>
      <w:proofErr w:type="spellStart"/>
      <w:r w:rsidRPr="00FE21DC">
        <w:rPr>
          <w:rFonts w:ascii="Book Antiqua" w:hAnsi="Book Antiqua"/>
        </w:rPr>
        <w:t>Bestetti</w:t>
      </w:r>
      <w:proofErr w:type="spellEnd"/>
      <w:r w:rsidRPr="00FE21DC">
        <w:rPr>
          <w:rFonts w:ascii="Book Antiqua" w:hAnsi="Book Antiqua"/>
        </w:rPr>
        <w:t xml:space="preserve"> AM, Moura EGH. CHOLANGIOSCOPY IN A POST-COVID-19 CHOLANGIOPATHY PATIENT. </w:t>
      </w:r>
      <w:proofErr w:type="spellStart"/>
      <w:r w:rsidRPr="00FE21DC">
        <w:rPr>
          <w:rFonts w:ascii="Book Antiqua" w:hAnsi="Book Antiqua"/>
          <w:i/>
          <w:iCs/>
        </w:rPr>
        <w:t>Arq</w:t>
      </w:r>
      <w:proofErr w:type="spellEnd"/>
      <w:r w:rsidRPr="00FE21DC">
        <w:rPr>
          <w:rFonts w:ascii="Book Antiqua" w:hAnsi="Book Antiqua"/>
          <w:i/>
          <w:iCs/>
        </w:rPr>
        <w:t xml:space="preserve"> Gastroenterol</w:t>
      </w:r>
      <w:r w:rsidRPr="00FE21DC">
        <w:rPr>
          <w:rFonts w:ascii="Book Antiqua" w:hAnsi="Book Antiqua"/>
        </w:rPr>
        <w:t xml:space="preserve"> 2022; </w:t>
      </w:r>
      <w:r w:rsidRPr="00FE21DC">
        <w:rPr>
          <w:rFonts w:ascii="Book Antiqua" w:hAnsi="Book Antiqua"/>
          <w:b/>
          <w:bCs/>
        </w:rPr>
        <w:t>59</w:t>
      </w:r>
      <w:r w:rsidRPr="00FE21DC">
        <w:rPr>
          <w:rFonts w:ascii="Book Antiqua" w:hAnsi="Book Antiqua"/>
        </w:rPr>
        <w:t>: 321-323 [PMID: 35830050 DOI: 10.1590/S0004-2803.202202000-58]</w:t>
      </w:r>
    </w:p>
    <w:p w14:paraId="3E0461D4"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41 </w:t>
      </w:r>
      <w:r w:rsidRPr="00FE21DC">
        <w:rPr>
          <w:rFonts w:ascii="Book Antiqua" w:hAnsi="Book Antiqua"/>
          <w:b/>
          <w:bCs/>
        </w:rPr>
        <w:t>Freund O</w:t>
      </w:r>
      <w:r w:rsidRPr="00FE21DC">
        <w:rPr>
          <w:rFonts w:ascii="Book Antiqua" w:hAnsi="Book Antiqua"/>
        </w:rPr>
        <w:t xml:space="preserve">, Tau L, Weiss TE, </w:t>
      </w:r>
      <w:proofErr w:type="spellStart"/>
      <w:r w:rsidRPr="00FE21DC">
        <w:rPr>
          <w:rFonts w:ascii="Book Antiqua" w:hAnsi="Book Antiqua"/>
        </w:rPr>
        <w:t>Zornitzki</w:t>
      </w:r>
      <w:proofErr w:type="spellEnd"/>
      <w:r w:rsidRPr="00FE21DC">
        <w:rPr>
          <w:rFonts w:ascii="Book Antiqua" w:hAnsi="Book Antiqua"/>
        </w:rPr>
        <w:t xml:space="preserve"> L, </w:t>
      </w:r>
      <w:proofErr w:type="spellStart"/>
      <w:r w:rsidRPr="00FE21DC">
        <w:rPr>
          <w:rFonts w:ascii="Book Antiqua" w:hAnsi="Book Antiqua"/>
        </w:rPr>
        <w:t>Frydman</w:t>
      </w:r>
      <w:proofErr w:type="spellEnd"/>
      <w:r w:rsidRPr="00FE21DC">
        <w:rPr>
          <w:rFonts w:ascii="Book Antiqua" w:hAnsi="Book Antiqua"/>
        </w:rPr>
        <w:t xml:space="preserve"> S, Jacob G, Bornstein G. Associations of vaccine status with characteristics and outcomes of hospitalized severe COVID-19 patients in the booster era. </w:t>
      </w:r>
      <w:proofErr w:type="spellStart"/>
      <w:r w:rsidRPr="00FE21DC">
        <w:rPr>
          <w:rFonts w:ascii="Book Antiqua" w:hAnsi="Book Antiqua"/>
          <w:i/>
          <w:iCs/>
        </w:rPr>
        <w:t>PLoS</w:t>
      </w:r>
      <w:proofErr w:type="spellEnd"/>
      <w:r w:rsidRPr="00FE21DC">
        <w:rPr>
          <w:rFonts w:ascii="Book Antiqua" w:hAnsi="Book Antiqua"/>
          <w:i/>
          <w:iCs/>
        </w:rPr>
        <w:t xml:space="preserve"> One</w:t>
      </w:r>
      <w:r w:rsidRPr="00FE21DC">
        <w:rPr>
          <w:rFonts w:ascii="Book Antiqua" w:hAnsi="Book Antiqua"/>
        </w:rPr>
        <w:t xml:space="preserve"> 2022; </w:t>
      </w:r>
      <w:r w:rsidRPr="00FE21DC">
        <w:rPr>
          <w:rFonts w:ascii="Book Antiqua" w:hAnsi="Book Antiqua"/>
          <w:b/>
          <w:bCs/>
        </w:rPr>
        <w:t>17</w:t>
      </w:r>
      <w:r w:rsidRPr="00FE21DC">
        <w:rPr>
          <w:rFonts w:ascii="Book Antiqua" w:hAnsi="Book Antiqua"/>
        </w:rPr>
        <w:t>: e0268050 [PMID: 35536849 DOI: 10.1371/journal.pone.0268050]</w:t>
      </w:r>
    </w:p>
    <w:p w14:paraId="4929DBA1"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42 </w:t>
      </w:r>
      <w:r w:rsidRPr="00FE21DC">
        <w:rPr>
          <w:rFonts w:ascii="Book Antiqua" w:hAnsi="Book Antiqua"/>
          <w:b/>
          <w:bCs/>
        </w:rPr>
        <w:t>Tafreshi S</w:t>
      </w:r>
      <w:r w:rsidRPr="00FE21DC">
        <w:rPr>
          <w:rFonts w:ascii="Book Antiqua" w:hAnsi="Book Antiqua"/>
        </w:rPr>
        <w:t xml:space="preserve">, Whiteside I, Levine I, D'Agostino C. A case of secondary sclerosing cholangitis due to COVID-19. </w:t>
      </w:r>
      <w:r w:rsidRPr="00FE21DC">
        <w:rPr>
          <w:rFonts w:ascii="Book Antiqua" w:hAnsi="Book Antiqua"/>
          <w:i/>
          <w:iCs/>
        </w:rPr>
        <w:t>Clin Imaging</w:t>
      </w:r>
      <w:r w:rsidRPr="00FE21DC">
        <w:rPr>
          <w:rFonts w:ascii="Book Antiqua" w:hAnsi="Book Antiqua"/>
        </w:rPr>
        <w:t xml:space="preserve"> 2021; </w:t>
      </w:r>
      <w:r w:rsidRPr="00FE21DC">
        <w:rPr>
          <w:rFonts w:ascii="Book Antiqua" w:hAnsi="Book Antiqua"/>
          <w:b/>
          <w:bCs/>
        </w:rPr>
        <w:t>80</w:t>
      </w:r>
      <w:r w:rsidRPr="00FE21DC">
        <w:rPr>
          <w:rFonts w:ascii="Book Antiqua" w:hAnsi="Book Antiqua"/>
        </w:rPr>
        <w:t>: 239-242 [PMID: 34364072 DOI: 10.1016/j.clinimag.2021.07.017]</w:t>
      </w:r>
    </w:p>
    <w:p w14:paraId="65DB929E" w14:textId="77777777" w:rsidR="00472B9F" w:rsidRPr="00FE21DC" w:rsidRDefault="00472B9F" w:rsidP="00FE21DC">
      <w:pPr>
        <w:spacing w:line="360" w:lineRule="auto"/>
        <w:jc w:val="both"/>
        <w:rPr>
          <w:rFonts w:ascii="Book Antiqua" w:hAnsi="Book Antiqua"/>
        </w:rPr>
      </w:pPr>
      <w:r w:rsidRPr="00FE21DC">
        <w:rPr>
          <w:rFonts w:ascii="Book Antiqua" w:hAnsi="Book Antiqua"/>
        </w:rPr>
        <w:lastRenderedPageBreak/>
        <w:t xml:space="preserve">43 </w:t>
      </w:r>
      <w:r w:rsidRPr="00FE21DC">
        <w:rPr>
          <w:rFonts w:ascii="Book Antiqua" w:hAnsi="Book Antiqua"/>
          <w:b/>
          <w:bCs/>
        </w:rPr>
        <w:t>Klindt C</w:t>
      </w:r>
      <w:r w:rsidRPr="00FE21DC">
        <w:rPr>
          <w:rFonts w:ascii="Book Antiqua" w:hAnsi="Book Antiqua"/>
        </w:rPr>
        <w:t xml:space="preserve">, Jensen BE, Brandenburger T, Feldt T, Killer A, </w:t>
      </w:r>
      <w:proofErr w:type="spellStart"/>
      <w:r w:rsidRPr="00FE21DC">
        <w:rPr>
          <w:rFonts w:ascii="Book Antiqua" w:hAnsi="Book Antiqua"/>
        </w:rPr>
        <w:t>Schimmöller</w:t>
      </w:r>
      <w:proofErr w:type="spellEnd"/>
      <w:r w:rsidRPr="00FE21DC">
        <w:rPr>
          <w:rFonts w:ascii="Book Antiqua" w:hAnsi="Book Antiqua"/>
        </w:rPr>
        <w:t xml:space="preserve"> L, </w:t>
      </w:r>
      <w:proofErr w:type="spellStart"/>
      <w:r w:rsidRPr="00FE21DC">
        <w:rPr>
          <w:rFonts w:ascii="Book Antiqua" w:hAnsi="Book Antiqua"/>
        </w:rPr>
        <w:t>Antoch</w:t>
      </w:r>
      <w:proofErr w:type="spellEnd"/>
      <w:r w:rsidRPr="00FE21DC">
        <w:rPr>
          <w:rFonts w:ascii="Book Antiqua" w:hAnsi="Book Antiqua"/>
        </w:rPr>
        <w:t xml:space="preserve"> G, </w:t>
      </w:r>
      <w:proofErr w:type="spellStart"/>
      <w:r w:rsidRPr="00FE21DC">
        <w:rPr>
          <w:rFonts w:ascii="Book Antiqua" w:hAnsi="Book Antiqua"/>
        </w:rPr>
        <w:t>Senff</w:t>
      </w:r>
      <w:proofErr w:type="spellEnd"/>
      <w:r w:rsidRPr="00FE21DC">
        <w:rPr>
          <w:rFonts w:ascii="Book Antiqua" w:hAnsi="Book Antiqua"/>
        </w:rPr>
        <w:t xml:space="preserve"> T, </w:t>
      </w:r>
      <w:proofErr w:type="spellStart"/>
      <w:r w:rsidRPr="00FE21DC">
        <w:rPr>
          <w:rFonts w:ascii="Book Antiqua" w:hAnsi="Book Antiqua"/>
        </w:rPr>
        <w:t>Hauka</w:t>
      </w:r>
      <w:proofErr w:type="spellEnd"/>
      <w:r w:rsidRPr="00FE21DC">
        <w:rPr>
          <w:rFonts w:ascii="Book Antiqua" w:hAnsi="Book Antiqua"/>
        </w:rPr>
        <w:t xml:space="preserve"> S, Timm J, </w:t>
      </w:r>
      <w:proofErr w:type="spellStart"/>
      <w:r w:rsidRPr="00FE21DC">
        <w:rPr>
          <w:rFonts w:ascii="Book Antiqua" w:hAnsi="Book Antiqua"/>
        </w:rPr>
        <w:t>Bahners</w:t>
      </w:r>
      <w:proofErr w:type="spellEnd"/>
      <w:r w:rsidRPr="00FE21DC">
        <w:rPr>
          <w:rFonts w:ascii="Book Antiqua" w:hAnsi="Book Antiqua"/>
        </w:rPr>
        <w:t xml:space="preserve"> BH, </w:t>
      </w:r>
      <w:proofErr w:type="spellStart"/>
      <w:r w:rsidRPr="00FE21DC">
        <w:rPr>
          <w:rFonts w:ascii="Book Antiqua" w:hAnsi="Book Antiqua"/>
        </w:rPr>
        <w:t>Seidl</w:t>
      </w:r>
      <w:proofErr w:type="spellEnd"/>
      <w:r w:rsidRPr="00FE21DC">
        <w:rPr>
          <w:rFonts w:ascii="Book Antiqua" w:hAnsi="Book Antiqua"/>
        </w:rPr>
        <w:t xml:space="preserve"> M, Esposito I, Luedde T, Bode JG, Keitel V. Secondary sclerosing cholangitis as a complication of severe COVID-19: A case report and review of the literature. </w:t>
      </w:r>
      <w:r w:rsidRPr="00FE21DC">
        <w:rPr>
          <w:rFonts w:ascii="Book Antiqua" w:hAnsi="Book Antiqua"/>
          <w:i/>
          <w:iCs/>
        </w:rPr>
        <w:t>Clin Case Rep</w:t>
      </w:r>
      <w:r w:rsidRPr="00FE21DC">
        <w:rPr>
          <w:rFonts w:ascii="Book Antiqua" w:hAnsi="Book Antiqua"/>
        </w:rPr>
        <w:t xml:space="preserve"> 2021; </w:t>
      </w:r>
      <w:r w:rsidRPr="00FE21DC">
        <w:rPr>
          <w:rFonts w:ascii="Book Antiqua" w:hAnsi="Book Antiqua"/>
          <w:b/>
          <w:bCs/>
        </w:rPr>
        <w:t>9</w:t>
      </w:r>
      <w:r w:rsidRPr="00FE21DC">
        <w:rPr>
          <w:rFonts w:ascii="Book Antiqua" w:hAnsi="Book Antiqua"/>
        </w:rPr>
        <w:t>: e04068 [PMID: 34084492 DOI: 10.1002/ccr3.4068]</w:t>
      </w:r>
    </w:p>
    <w:p w14:paraId="33949D27"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44 </w:t>
      </w:r>
      <w:r w:rsidRPr="00FE21DC">
        <w:rPr>
          <w:rFonts w:ascii="Book Antiqua" w:hAnsi="Book Antiqua"/>
          <w:b/>
          <w:bCs/>
        </w:rPr>
        <w:t>Rojas M</w:t>
      </w:r>
      <w:r w:rsidRPr="00FE21DC">
        <w:rPr>
          <w:rFonts w:ascii="Book Antiqua" w:hAnsi="Book Antiqua"/>
        </w:rPr>
        <w:t xml:space="preserve">, Rodríguez Y, Zapata E, Hernández JC, Anaya JM. Cholangiopathy as part of post-COVID syndrome. </w:t>
      </w:r>
      <w:r w:rsidRPr="00FE21DC">
        <w:rPr>
          <w:rFonts w:ascii="Book Antiqua" w:hAnsi="Book Antiqua"/>
          <w:i/>
          <w:iCs/>
        </w:rPr>
        <w:t xml:space="preserve">J </w:t>
      </w:r>
      <w:proofErr w:type="spellStart"/>
      <w:r w:rsidRPr="00FE21DC">
        <w:rPr>
          <w:rFonts w:ascii="Book Antiqua" w:hAnsi="Book Antiqua"/>
          <w:i/>
          <w:iCs/>
        </w:rPr>
        <w:t>Transl</w:t>
      </w:r>
      <w:proofErr w:type="spellEnd"/>
      <w:r w:rsidRPr="00FE21DC">
        <w:rPr>
          <w:rFonts w:ascii="Book Antiqua" w:hAnsi="Book Antiqua"/>
          <w:i/>
          <w:iCs/>
        </w:rPr>
        <w:t xml:space="preserve"> </w:t>
      </w:r>
      <w:proofErr w:type="spellStart"/>
      <w:r w:rsidRPr="00FE21DC">
        <w:rPr>
          <w:rFonts w:ascii="Book Antiqua" w:hAnsi="Book Antiqua"/>
          <w:i/>
          <w:iCs/>
        </w:rPr>
        <w:t>Autoimmun</w:t>
      </w:r>
      <w:proofErr w:type="spellEnd"/>
      <w:r w:rsidRPr="00FE21DC">
        <w:rPr>
          <w:rFonts w:ascii="Book Antiqua" w:hAnsi="Book Antiqua"/>
        </w:rPr>
        <w:t xml:space="preserve"> 2021; </w:t>
      </w:r>
      <w:r w:rsidRPr="00FE21DC">
        <w:rPr>
          <w:rFonts w:ascii="Book Antiqua" w:hAnsi="Book Antiqua"/>
          <w:b/>
          <w:bCs/>
        </w:rPr>
        <w:t>4</w:t>
      </w:r>
      <w:r w:rsidRPr="00FE21DC">
        <w:rPr>
          <w:rFonts w:ascii="Book Antiqua" w:hAnsi="Book Antiqua"/>
        </w:rPr>
        <w:t>: 100116 [PMID: 34485887 DOI: 10.1016/j.jtauto.2021.100116]</w:t>
      </w:r>
    </w:p>
    <w:p w14:paraId="675DAE44" w14:textId="77777777" w:rsidR="00472B9F" w:rsidRPr="00FE21DC" w:rsidRDefault="00472B9F" w:rsidP="00FE21DC">
      <w:pPr>
        <w:spacing w:line="360" w:lineRule="auto"/>
        <w:jc w:val="both"/>
        <w:rPr>
          <w:rFonts w:ascii="Book Antiqua" w:hAnsi="Book Antiqua"/>
        </w:rPr>
      </w:pPr>
      <w:r w:rsidRPr="00FE21DC">
        <w:rPr>
          <w:rFonts w:ascii="Book Antiqua" w:hAnsi="Book Antiqua"/>
        </w:rPr>
        <w:t xml:space="preserve">45 </w:t>
      </w:r>
      <w:proofErr w:type="spellStart"/>
      <w:r w:rsidRPr="00FE21DC">
        <w:rPr>
          <w:rFonts w:ascii="Book Antiqua" w:hAnsi="Book Antiqua"/>
          <w:b/>
          <w:bCs/>
        </w:rPr>
        <w:t>Mayorquín</w:t>
      </w:r>
      <w:proofErr w:type="spellEnd"/>
      <w:r w:rsidRPr="00FE21DC">
        <w:rPr>
          <w:rFonts w:ascii="Book Antiqua" w:hAnsi="Book Antiqua"/>
          <w:b/>
          <w:bCs/>
        </w:rPr>
        <w:t>-Aguilar JM</w:t>
      </w:r>
      <w:r w:rsidRPr="00FE21DC">
        <w:rPr>
          <w:rFonts w:ascii="Book Antiqua" w:hAnsi="Book Antiqua"/>
        </w:rPr>
        <w:t>, Lara-Reyes A, Revuelta-Rodríguez LA, Flores-García NC, Ruiz-</w:t>
      </w:r>
      <w:proofErr w:type="spellStart"/>
      <w:r w:rsidRPr="00FE21DC">
        <w:rPr>
          <w:rFonts w:ascii="Book Antiqua" w:hAnsi="Book Antiqua"/>
        </w:rPr>
        <w:t>Margáin</w:t>
      </w:r>
      <w:proofErr w:type="spellEnd"/>
      <w:r w:rsidRPr="00FE21DC">
        <w:rPr>
          <w:rFonts w:ascii="Book Antiqua" w:hAnsi="Book Antiqua"/>
        </w:rPr>
        <w:t xml:space="preserve"> A, Jiménez-Ferreira MA, Macías-Rodríguez RU. Secondary sclerosing cholangitis after critical COVID-19: Three case reports. </w:t>
      </w:r>
      <w:r w:rsidRPr="00FE21DC">
        <w:rPr>
          <w:rFonts w:ascii="Book Antiqua" w:hAnsi="Book Antiqua"/>
          <w:i/>
          <w:iCs/>
        </w:rPr>
        <w:t>World J Hepatol</w:t>
      </w:r>
      <w:r w:rsidRPr="00FE21DC">
        <w:rPr>
          <w:rFonts w:ascii="Book Antiqua" w:hAnsi="Book Antiqua"/>
        </w:rPr>
        <w:t xml:space="preserve"> 2022; </w:t>
      </w:r>
      <w:r w:rsidRPr="00FE21DC">
        <w:rPr>
          <w:rFonts w:ascii="Book Antiqua" w:hAnsi="Book Antiqua"/>
          <w:b/>
          <w:bCs/>
        </w:rPr>
        <w:t>14</w:t>
      </w:r>
      <w:r w:rsidRPr="00FE21DC">
        <w:rPr>
          <w:rFonts w:ascii="Book Antiqua" w:hAnsi="Book Antiqua"/>
        </w:rPr>
        <w:t>: 1678-1686 [PMID: 36157873 DOI: 10.4254/</w:t>
      </w:r>
      <w:proofErr w:type="gramStart"/>
      <w:r w:rsidRPr="00FE21DC">
        <w:rPr>
          <w:rFonts w:ascii="Book Antiqua" w:hAnsi="Book Antiqua"/>
        </w:rPr>
        <w:t>wjh.v14.i</w:t>
      </w:r>
      <w:proofErr w:type="gramEnd"/>
      <w:r w:rsidRPr="00FE21DC">
        <w:rPr>
          <w:rFonts w:ascii="Book Antiqua" w:hAnsi="Book Antiqua"/>
        </w:rPr>
        <w:t>8.1678]</w:t>
      </w:r>
    </w:p>
    <w:p w14:paraId="3251534C" w14:textId="77777777" w:rsidR="00A77B3E" w:rsidRPr="00FE21DC" w:rsidRDefault="00A77B3E" w:rsidP="00FE21DC">
      <w:pPr>
        <w:spacing w:line="360" w:lineRule="auto"/>
        <w:jc w:val="both"/>
        <w:rPr>
          <w:rFonts w:ascii="Book Antiqua" w:hAnsi="Book Antiqua"/>
        </w:rPr>
        <w:sectPr w:rsidR="00A77B3E" w:rsidRPr="00FE21DC">
          <w:pgSz w:w="12240" w:h="15840"/>
          <w:pgMar w:top="1440" w:right="1440" w:bottom="1440" w:left="1440" w:header="720" w:footer="720" w:gutter="0"/>
          <w:cols w:space="720"/>
          <w:docGrid w:linePitch="360"/>
        </w:sectPr>
      </w:pPr>
    </w:p>
    <w:p w14:paraId="74F5602D"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lastRenderedPageBreak/>
        <w:t>Footnotes</w:t>
      </w:r>
    </w:p>
    <w:p w14:paraId="047788D3"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Conflict-of-interest statement: </w:t>
      </w:r>
      <w:r w:rsidRPr="00FE21DC">
        <w:rPr>
          <w:rFonts w:ascii="Book Antiqua" w:eastAsia="Book Antiqua" w:hAnsi="Book Antiqua" w:cs="Book Antiqua"/>
          <w:color w:val="000000"/>
        </w:rPr>
        <w:t>All the authors report no relevant conflicts of interest for this article.</w:t>
      </w:r>
    </w:p>
    <w:p w14:paraId="78C8BE79" w14:textId="77777777" w:rsidR="00A77B3E" w:rsidRPr="00FE21DC" w:rsidRDefault="00A77B3E" w:rsidP="00FE21DC">
      <w:pPr>
        <w:spacing w:line="360" w:lineRule="auto"/>
        <w:jc w:val="both"/>
        <w:rPr>
          <w:rFonts w:ascii="Book Antiqua" w:hAnsi="Book Antiqua"/>
        </w:rPr>
      </w:pPr>
    </w:p>
    <w:p w14:paraId="48400E29"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bCs/>
        </w:rPr>
        <w:t xml:space="preserve">Open-Access: </w:t>
      </w:r>
      <w:r w:rsidRPr="00FE21D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E21DC">
        <w:rPr>
          <w:rFonts w:ascii="Book Antiqua" w:eastAsia="Book Antiqua" w:hAnsi="Book Antiqua" w:cs="Book Antiqua"/>
        </w:rPr>
        <w:t>NonCommercial</w:t>
      </w:r>
      <w:proofErr w:type="spellEnd"/>
      <w:r w:rsidRPr="00FE21D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6C0B71" w14:textId="77777777" w:rsidR="00A77B3E" w:rsidRPr="00FE21DC" w:rsidRDefault="00A77B3E" w:rsidP="00FE21DC">
      <w:pPr>
        <w:spacing w:line="360" w:lineRule="auto"/>
        <w:jc w:val="both"/>
        <w:rPr>
          <w:rFonts w:ascii="Book Antiqua" w:hAnsi="Book Antiqua"/>
        </w:rPr>
      </w:pPr>
    </w:p>
    <w:p w14:paraId="37FFD202"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Provenance and peer review: </w:t>
      </w:r>
      <w:r w:rsidRPr="00FE21DC">
        <w:rPr>
          <w:rFonts w:ascii="Book Antiqua" w:eastAsia="Book Antiqua" w:hAnsi="Book Antiqua" w:cs="Book Antiqua"/>
        </w:rPr>
        <w:t>Invited article; Externally peer reviewed.</w:t>
      </w:r>
    </w:p>
    <w:p w14:paraId="6C28560A"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Peer-review model: </w:t>
      </w:r>
      <w:r w:rsidRPr="00FE21DC">
        <w:rPr>
          <w:rFonts w:ascii="Book Antiqua" w:eastAsia="Book Antiqua" w:hAnsi="Book Antiqua" w:cs="Book Antiqua"/>
        </w:rPr>
        <w:t>Single blind</w:t>
      </w:r>
    </w:p>
    <w:p w14:paraId="6279AA21" w14:textId="77777777" w:rsidR="00A77B3E" w:rsidRPr="00FE21DC" w:rsidRDefault="00A77B3E" w:rsidP="00FE21DC">
      <w:pPr>
        <w:spacing w:line="360" w:lineRule="auto"/>
        <w:jc w:val="both"/>
        <w:rPr>
          <w:rFonts w:ascii="Book Antiqua" w:hAnsi="Book Antiqua"/>
        </w:rPr>
      </w:pPr>
    </w:p>
    <w:p w14:paraId="70808E6D"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Peer-review started: </w:t>
      </w:r>
      <w:r w:rsidRPr="00FE21DC">
        <w:rPr>
          <w:rFonts w:ascii="Book Antiqua" w:eastAsia="Book Antiqua" w:hAnsi="Book Antiqua" w:cs="Book Antiqua"/>
        </w:rPr>
        <w:t>November 23, 2022</w:t>
      </w:r>
    </w:p>
    <w:p w14:paraId="0EE4CEA8"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First decision: </w:t>
      </w:r>
      <w:r w:rsidRPr="00FE21DC">
        <w:rPr>
          <w:rFonts w:ascii="Book Antiqua" w:eastAsia="Book Antiqua" w:hAnsi="Book Antiqua" w:cs="Book Antiqua"/>
        </w:rPr>
        <w:t>January 2, 2023</w:t>
      </w:r>
    </w:p>
    <w:p w14:paraId="7AD8BB99"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Article in press: </w:t>
      </w:r>
    </w:p>
    <w:p w14:paraId="67A1E21A" w14:textId="77777777" w:rsidR="00A77B3E" w:rsidRPr="00FE21DC" w:rsidRDefault="00A77B3E" w:rsidP="00FE21DC">
      <w:pPr>
        <w:spacing w:line="360" w:lineRule="auto"/>
        <w:jc w:val="both"/>
        <w:rPr>
          <w:rFonts w:ascii="Book Antiqua" w:hAnsi="Book Antiqua"/>
        </w:rPr>
      </w:pPr>
    </w:p>
    <w:p w14:paraId="486BF3A9" w14:textId="702E512E"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Specialty type: </w:t>
      </w:r>
      <w:r w:rsidRPr="00FE21DC">
        <w:rPr>
          <w:rFonts w:ascii="Book Antiqua" w:eastAsia="Book Antiqua" w:hAnsi="Book Antiqua" w:cs="Book Antiqua"/>
        </w:rPr>
        <w:t xml:space="preserve">Gastroenterology and </w:t>
      </w:r>
      <w:r w:rsidR="00472B9F" w:rsidRPr="00FE21DC">
        <w:rPr>
          <w:rFonts w:ascii="Book Antiqua" w:eastAsia="Book Antiqua" w:hAnsi="Book Antiqua" w:cs="Book Antiqua"/>
        </w:rPr>
        <w:t>h</w:t>
      </w:r>
      <w:r w:rsidRPr="00FE21DC">
        <w:rPr>
          <w:rFonts w:ascii="Book Antiqua" w:eastAsia="Book Antiqua" w:hAnsi="Book Antiqua" w:cs="Book Antiqua"/>
        </w:rPr>
        <w:t>epatology</w:t>
      </w:r>
    </w:p>
    <w:p w14:paraId="706F69AB"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 xml:space="preserve">Country/Territory of origin: </w:t>
      </w:r>
      <w:r w:rsidRPr="00FE21DC">
        <w:rPr>
          <w:rFonts w:ascii="Book Antiqua" w:eastAsia="Book Antiqua" w:hAnsi="Book Antiqua" w:cs="Book Antiqua"/>
        </w:rPr>
        <w:t>India</w:t>
      </w:r>
    </w:p>
    <w:p w14:paraId="7D35A5B3"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t>Peer-review report’s scientific quality classification</w:t>
      </w:r>
    </w:p>
    <w:p w14:paraId="0E22C97A"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Grade A (Excellent): 0</w:t>
      </w:r>
    </w:p>
    <w:p w14:paraId="67981420"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Grade B (Very good): 0</w:t>
      </w:r>
    </w:p>
    <w:p w14:paraId="5049026A"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Grade C (Good): C, C</w:t>
      </w:r>
    </w:p>
    <w:p w14:paraId="1BEE80D7"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Grade D (Fair): 0</w:t>
      </w:r>
    </w:p>
    <w:p w14:paraId="27D173E6"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rPr>
        <w:t>Grade E (Poor): 0</w:t>
      </w:r>
    </w:p>
    <w:p w14:paraId="29581673" w14:textId="77777777" w:rsidR="00A77B3E" w:rsidRPr="00FE21DC" w:rsidRDefault="00A77B3E" w:rsidP="00FE21DC">
      <w:pPr>
        <w:spacing w:line="360" w:lineRule="auto"/>
        <w:jc w:val="both"/>
        <w:rPr>
          <w:rFonts w:ascii="Book Antiqua" w:hAnsi="Book Antiqua"/>
        </w:rPr>
      </w:pPr>
    </w:p>
    <w:p w14:paraId="3361EFBA" w14:textId="7AB8EF18" w:rsidR="00A77B3E" w:rsidRPr="00FE21DC" w:rsidRDefault="00000000" w:rsidP="00FE21DC">
      <w:pPr>
        <w:spacing w:line="360" w:lineRule="auto"/>
        <w:jc w:val="both"/>
        <w:rPr>
          <w:rFonts w:ascii="Book Antiqua" w:hAnsi="Book Antiqua"/>
        </w:rPr>
        <w:sectPr w:rsidR="00A77B3E" w:rsidRPr="00FE21DC">
          <w:pgSz w:w="12240" w:h="15840"/>
          <w:pgMar w:top="1440" w:right="1440" w:bottom="1440" w:left="1440" w:header="720" w:footer="720" w:gutter="0"/>
          <w:cols w:space="720"/>
          <w:docGrid w:linePitch="360"/>
        </w:sectPr>
      </w:pPr>
      <w:r w:rsidRPr="00FE21DC">
        <w:rPr>
          <w:rFonts w:ascii="Book Antiqua" w:eastAsia="Book Antiqua" w:hAnsi="Book Antiqua" w:cs="Book Antiqua"/>
          <w:b/>
          <w:color w:val="000000"/>
        </w:rPr>
        <w:t xml:space="preserve">P-Reviewer: </w:t>
      </w:r>
      <w:r w:rsidRPr="00FE21DC">
        <w:rPr>
          <w:rFonts w:ascii="Book Antiqua" w:eastAsia="Book Antiqua" w:hAnsi="Book Antiqua" w:cs="Book Antiqua"/>
        </w:rPr>
        <w:t>Fouad MM</w:t>
      </w:r>
      <w:r w:rsidR="00472B9F" w:rsidRPr="00FE21DC">
        <w:rPr>
          <w:rFonts w:ascii="Book Antiqua" w:eastAsia="Book Antiqua" w:hAnsi="Book Antiqua" w:cs="Book Antiqua"/>
        </w:rPr>
        <w:t>, Egypt</w:t>
      </w:r>
      <w:r w:rsidRPr="00FE21DC">
        <w:rPr>
          <w:rFonts w:ascii="Book Antiqua" w:eastAsia="Book Antiqua" w:hAnsi="Book Antiqua" w:cs="Book Antiqua"/>
        </w:rPr>
        <w:t>; Freund O, Israel</w:t>
      </w:r>
      <w:r w:rsidRPr="00FE21DC">
        <w:rPr>
          <w:rFonts w:ascii="Book Antiqua" w:eastAsia="Book Antiqua" w:hAnsi="Book Antiqua" w:cs="Book Antiqua"/>
          <w:b/>
          <w:color w:val="000000"/>
        </w:rPr>
        <w:t xml:space="preserve"> S-Editor: </w:t>
      </w:r>
      <w:r w:rsidR="00472B9F" w:rsidRPr="00FE21DC">
        <w:rPr>
          <w:rFonts w:ascii="Book Antiqua" w:eastAsia="Book Antiqua" w:hAnsi="Book Antiqua" w:cs="Book Antiqua"/>
          <w:bCs/>
          <w:color w:val="000000"/>
        </w:rPr>
        <w:t>Wang JJ</w:t>
      </w:r>
      <w:r w:rsidRPr="00FE21DC">
        <w:rPr>
          <w:rFonts w:ascii="Book Antiqua" w:eastAsia="Book Antiqua" w:hAnsi="Book Antiqua" w:cs="Book Antiqua"/>
          <w:b/>
          <w:color w:val="000000"/>
        </w:rPr>
        <w:t xml:space="preserve"> L-Editor: </w:t>
      </w:r>
      <w:r w:rsidR="00472B9F" w:rsidRPr="00FE21DC">
        <w:rPr>
          <w:rFonts w:ascii="Book Antiqua" w:eastAsia="Book Antiqua" w:hAnsi="Book Antiqua" w:cs="Book Antiqua"/>
          <w:bCs/>
          <w:color w:val="000000"/>
        </w:rPr>
        <w:t>A</w:t>
      </w:r>
      <w:r w:rsidRPr="00FE21DC">
        <w:rPr>
          <w:rFonts w:ascii="Book Antiqua" w:eastAsia="Book Antiqua" w:hAnsi="Book Antiqua" w:cs="Book Antiqua"/>
          <w:b/>
          <w:color w:val="000000"/>
        </w:rPr>
        <w:t xml:space="preserve"> P-Editor: </w:t>
      </w:r>
    </w:p>
    <w:p w14:paraId="4F368404" w14:textId="77777777" w:rsidR="00A77B3E" w:rsidRPr="00FE21DC" w:rsidRDefault="00000000" w:rsidP="00FE21DC">
      <w:pPr>
        <w:spacing w:line="360" w:lineRule="auto"/>
        <w:jc w:val="both"/>
        <w:rPr>
          <w:rFonts w:ascii="Book Antiqua" w:hAnsi="Book Antiqua"/>
        </w:rPr>
      </w:pPr>
      <w:r w:rsidRPr="00FE21DC">
        <w:rPr>
          <w:rFonts w:ascii="Book Antiqua" w:eastAsia="Book Antiqua" w:hAnsi="Book Antiqua" w:cs="Book Antiqua"/>
          <w:b/>
          <w:color w:val="000000"/>
        </w:rPr>
        <w:lastRenderedPageBreak/>
        <w:t>Figure Legends</w:t>
      </w:r>
    </w:p>
    <w:p w14:paraId="60A982FB" w14:textId="643A95AF" w:rsidR="00561AD0" w:rsidRPr="00FE21DC" w:rsidRDefault="00561AD0" w:rsidP="00FE21DC">
      <w:pPr>
        <w:spacing w:line="360" w:lineRule="auto"/>
        <w:jc w:val="both"/>
        <w:rPr>
          <w:rFonts w:ascii="Book Antiqua" w:eastAsia="Book Antiqua" w:hAnsi="Book Antiqua" w:cs="Book Antiqua"/>
          <w:b/>
          <w:bCs/>
          <w:color w:val="000000"/>
        </w:rPr>
      </w:pPr>
      <w:r w:rsidRPr="00FE21DC">
        <w:rPr>
          <w:rFonts w:ascii="Book Antiqua" w:hAnsi="Book Antiqua"/>
          <w:noProof/>
        </w:rPr>
        <w:drawing>
          <wp:inline distT="0" distB="0" distL="0" distR="0" wp14:anchorId="368D456C" wp14:editId="7E917AA2">
            <wp:extent cx="5358384" cy="3015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8264" cy="3020795"/>
                    </a:xfrm>
                    <a:prstGeom prst="rect">
                      <a:avLst/>
                    </a:prstGeom>
                  </pic:spPr>
                </pic:pic>
              </a:graphicData>
            </a:graphic>
          </wp:inline>
        </w:drawing>
      </w:r>
    </w:p>
    <w:p w14:paraId="7973784C" w14:textId="39D2170A" w:rsidR="00A77B3E" w:rsidRPr="00FE21DC" w:rsidRDefault="00000000" w:rsidP="00FE21DC">
      <w:pPr>
        <w:spacing w:line="360" w:lineRule="auto"/>
        <w:jc w:val="both"/>
        <w:rPr>
          <w:rFonts w:ascii="Book Antiqua" w:eastAsia="Book Antiqua" w:hAnsi="Book Antiqua" w:cs="Book Antiqua"/>
          <w:color w:val="000000"/>
        </w:rPr>
      </w:pPr>
      <w:r w:rsidRPr="00FE21DC">
        <w:rPr>
          <w:rFonts w:ascii="Book Antiqua" w:eastAsia="Book Antiqua" w:hAnsi="Book Antiqua" w:cs="Book Antiqua"/>
          <w:b/>
          <w:bCs/>
          <w:color w:val="000000"/>
        </w:rPr>
        <w:t>Figure 1</w:t>
      </w:r>
      <w:r w:rsidR="00561AD0" w:rsidRPr="00FE21DC">
        <w:rPr>
          <w:rFonts w:ascii="Book Antiqua" w:eastAsia="Book Antiqua" w:hAnsi="Book Antiqua" w:cs="Book Antiqua"/>
          <w:b/>
          <w:bCs/>
          <w:color w:val="000000"/>
        </w:rPr>
        <w:t xml:space="preserve"> </w:t>
      </w:r>
      <w:r w:rsidR="00FE21DC" w:rsidRPr="00FE21DC">
        <w:rPr>
          <w:rFonts w:ascii="Book Antiqua" w:eastAsia="Book Antiqua" w:hAnsi="Book Antiqua" w:cs="Book Antiqua"/>
          <w:b/>
          <w:bCs/>
          <w:color w:val="000000"/>
        </w:rPr>
        <w:t>Histopathology imaging</w:t>
      </w:r>
      <w:r w:rsidR="00561AD0" w:rsidRPr="00FE21DC">
        <w:rPr>
          <w:rFonts w:ascii="Book Antiqua" w:eastAsia="Book Antiqua" w:hAnsi="Book Antiqua" w:cs="Book Antiqua"/>
          <w:b/>
          <w:bCs/>
          <w:color w:val="000000"/>
        </w:rPr>
        <w:t>.</w:t>
      </w:r>
      <w:r w:rsidRPr="00FE21DC">
        <w:rPr>
          <w:rFonts w:ascii="Book Antiqua" w:eastAsia="Book Antiqua" w:hAnsi="Book Antiqua" w:cs="Book Antiqua"/>
          <w:color w:val="000000"/>
        </w:rPr>
        <w:t xml:space="preserve"> A: Explant liver cut surface with greenish </w:t>
      </w:r>
      <w:proofErr w:type="spellStart"/>
      <w:r w:rsidRPr="00FE21DC">
        <w:rPr>
          <w:rFonts w:ascii="Book Antiqua" w:eastAsia="Book Antiqua" w:hAnsi="Book Antiqua" w:cs="Book Antiqua"/>
          <w:color w:val="000000"/>
        </w:rPr>
        <w:t>discolouration</w:t>
      </w:r>
      <w:proofErr w:type="spellEnd"/>
      <w:r w:rsidRPr="00FE21DC">
        <w:rPr>
          <w:rFonts w:ascii="Book Antiqua" w:eastAsia="Book Antiqua" w:hAnsi="Book Antiqua" w:cs="Book Antiqua"/>
          <w:color w:val="000000"/>
        </w:rPr>
        <w:t xml:space="preserve">; B: Explant liver displaying duct loss (arrow) and </w:t>
      </w:r>
      <w:proofErr w:type="spellStart"/>
      <w:r w:rsidRPr="00FE21DC">
        <w:rPr>
          <w:rFonts w:ascii="Book Antiqua" w:eastAsia="Book Antiqua" w:hAnsi="Book Antiqua" w:cs="Book Antiqua"/>
          <w:color w:val="000000"/>
        </w:rPr>
        <w:t>bilirubinostasis</w:t>
      </w:r>
      <w:proofErr w:type="spellEnd"/>
      <w:r w:rsidRPr="00FE21DC">
        <w:rPr>
          <w:rFonts w:ascii="Book Antiqua" w:eastAsia="Book Antiqua" w:hAnsi="Book Antiqua" w:cs="Book Antiqua"/>
          <w:color w:val="000000"/>
        </w:rPr>
        <w:t xml:space="preserve"> </w:t>
      </w:r>
      <w:r w:rsidRPr="00FE21DC">
        <w:rPr>
          <w:rFonts w:ascii="Book Antiqua" w:eastAsia="Book Antiqua" w:hAnsi="Book Antiqua" w:cs="Book Antiqua"/>
        </w:rPr>
        <w:t>[</w:t>
      </w:r>
      <w:r w:rsidRPr="00FE21DC">
        <w:rPr>
          <w:rFonts w:ascii="Book Antiqua" w:eastAsia="Book Antiqua" w:hAnsi="Book Antiqua" w:cs="Book Antiqua"/>
          <w:color w:val="000000"/>
        </w:rPr>
        <w:t>× 20, hematoxylin and eosin (H&amp;E)]; C: Fibrin thrombi in portal vein (arrow, × 18, H&amp;E); D: Mallory Denk body in a hepatocyte (arrow) and mild lobular inflammation (× 18, H&amp;E); E: CK7 immunostaining with duct loss (arrow) and biliary metaplasia of hepatocytes (× 15); F: Severe acute respiratory syndrome coronavirus 2 immunostaining with granular brown positivity in hepatocytes and macrophages (arrow, × 15).</w:t>
      </w:r>
    </w:p>
    <w:p w14:paraId="0401FF14" w14:textId="77777777" w:rsidR="00561AD0" w:rsidRPr="00FE21DC" w:rsidRDefault="00561AD0" w:rsidP="00FE21DC">
      <w:pPr>
        <w:spacing w:line="360" w:lineRule="auto"/>
        <w:jc w:val="both"/>
        <w:rPr>
          <w:rFonts w:ascii="Book Antiqua" w:hAnsi="Book Antiqua"/>
        </w:rPr>
        <w:sectPr w:rsidR="00561AD0" w:rsidRPr="00FE21DC">
          <w:pgSz w:w="12240" w:h="15840"/>
          <w:pgMar w:top="1440" w:right="1440" w:bottom="1440" w:left="1440" w:header="720" w:footer="720" w:gutter="0"/>
          <w:cols w:space="720"/>
          <w:docGrid w:linePitch="360"/>
        </w:sectPr>
      </w:pPr>
    </w:p>
    <w:p w14:paraId="4D89B82A" w14:textId="77777777" w:rsidR="00561AD0" w:rsidRPr="00FE21DC" w:rsidRDefault="00561AD0" w:rsidP="00FE21DC">
      <w:pPr>
        <w:spacing w:line="360" w:lineRule="auto"/>
        <w:jc w:val="both"/>
        <w:rPr>
          <w:rFonts w:ascii="Book Antiqua" w:hAnsi="Book Antiqua"/>
          <w:b/>
          <w:bCs/>
          <w:shd w:val="clear" w:color="auto" w:fill="FFFFFF"/>
        </w:rPr>
      </w:pPr>
      <w:r w:rsidRPr="00FE21DC">
        <w:rPr>
          <w:rFonts w:ascii="Book Antiqua" w:hAnsi="Book Antiqua"/>
          <w:b/>
          <w:bCs/>
        </w:rPr>
        <w:lastRenderedPageBreak/>
        <w:t xml:space="preserve">Table 1 A summary of reported cases of </w:t>
      </w:r>
      <w:r w:rsidRPr="00FE21DC">
        <w:rPr>
          <w:rFonts w:ascii="Book Antiqua" w:hAnsi="Book Antiqua"/>
          <w:b/>
          <w:bCs/>
          <w:shd w:val="clear" w:color="auto" w:fill="FFFFFF"/>
        </w:rPr>
        <w:t>post-coronavirus disease 2019 cholangiopathy in the literature</w:t>
      </w:r>
    </w:p>
    <w:tbl>
      <w:tblPr>
        <w:tblW w:w="15559" w:type="dxa"/>
        <w:tblInd w:w="-1134" w:type="dxa"/>
        <w:tblLayout w:type="fixed"/>
        <w:tblLook w:val="04A0" w:firstRow="1" w:lastRow="0" w:firstColumn="1" w:lastColumn="0" w:noHBand="0" w:noVBand="1"/>
      </w:tblPr>
      <w:tblGrid>
        <w:gridCol w:w="1242"/>
        <w:gridCol w:w="1134"/>
        <w:gridCol w:w="1134"/>
        <w:gridCol w:w="993"/>
        <w:gridCol w:w="2409"/>
        <w:gridCol w:w="1276"/>
        <w:gridCol w:w="851"/>
        <w:gridCol w:w="1417"/>
        <w:gridCol w:w="1701"/>
        <w:gridCol w:w="1418"/>
        <w:gridCol w:w="1984"/>
      </w:tblGrid>
      <w:tr w:rsidR="001B3AFE" w:rsidRPr="00FE21DC" w14:paraId="02BF5243" w14:textId="77777777" w:rsidTr="00130FF3">
        <w:tc>
          <w:tcPr>
            <w:tcW w:w="1242" w:type="dxa"/>
            <w:tcBorders>
              <w:top w:val="single" w:sz="4" w:space="0" w:color="auto"/>
              <w:bottom w:val="single" w:sz="4" w:space="0" w:color="auto"/>
            </w:tcBorders>
          </w:tcPr>
          <w:p w14:paraId="376B0A49" w14:textId="77777777" w:rsidR="00561AD0" w:rsidRPr="00FE21DC" w:rsidRDefault="00561AD0" w:rsidP="00FE21DC">
            <w:pPr>
              <w:spacing w:line="360" w:lineRule="auto"/>
              <w:jc w:val="both"/>
              <w:rPr>
                <w:rFonts w:ascii="Book Antiqua" w:hAnsi="Book Antiqua"/>
                <w:b/>
                <w:bCs/>
              </w:rPr>
            </w:pPr>
            <w:bookmarkStart w:id="3" w:name="_Hlk126969641"/>
            <w:r w:rsidRPr="00FE21DC">
              <w:rPr>
                <w:rFonts w:ascii="Book Antiqua" w:hAnsi="Book Antiqua"/>
                <w:b/>
                <w:bCs/>
              </w:rPr>
              <w:t>Ref.</w:t>
            </w:r>
          </w:p>
        </w:tc>
        <w:tc>
          <w:tcPr>
            <w:tcW w:w="1134" w:type="dxa"/>
            <w:tcBorders>
              <w:top w:val="single" w:sz="4" w:space="0" w:color="auto"/>
              <w:bottom w:val="single" w:sz="4" w:space="0" w:color="auto"/>
            </w:tcBorders>
          </w:tcPr>
          <w:p w14:paraId="207662FF"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Number of patients</w:t>
            </w:r>
          </w:p>
        </w:tc>
        <w:tc>
          <w:tcPr>
            <w:tcW w:w="1134" w:type="dxa"/>
            <w:tcBorders>
              <w:top w:val="single" w:sz="4" w:space="0" w:color="auto"/>
              <w:bottom w:val="single" w:sz="4" w:space="0" w:color="auto"/>
            </w:tcBorders>
          </w:tcPr>
          <w:p w14:paraId="78C08742" w14:textId="73AEDB47" w:rsidR="00561AD0" w:rsidRPr="00FE21DC" w:rsidRDefault="00561AD0" w:rsidP="00FE21DC">
            <w:pPr>
              <w:spacing w:line="360" w:lineRule="auto"/>
              <w:jc w:val="both"/>
              <w:rPr>
                <w:rFonts w:ascii="Book Antiqua" w:hAnsi="Book Antiqua"/>
                <w:b/>
                <w:bCs/>
              </w:rPr>
            </w:pPr>
            <w:r w:rsidRPr="00FE21DC">
              <w:rPr>
                <w:rFonts w:ascii="Book Antiqua" w:hAnsi="Book Antiqua"/>
                <w:b/>
                <w:bCs/>
              </w:rPr>
              <w:t>Age,</w:t>
            </w:r>
            <w:r w:rsidR="001B3AFE" w:rsidRPr="00FE21DC">
              <w:rPr>
                <w:rFonts w:ascii="Book Antiqua" w:hAnsi="Book Antiqua"/>
                <w:b/>
                <w:bCs/>
              </w:rPr>
              <w:t xml:space="preserve"> </w:t>
            </w:r>
            <w:r w:rsidRPr="00FE21DC">
              <w:rPr>
                <w:rFonts w:ascii="Book Antiqua" w:hAnsi="Book Antiqua"/>
                <w:b/>
                <w:bCs/>
              </w:rPr>
              <w:t>median (range)</w:t>
            </w:r>
          </w:p>
        </w:tc>
        <w:tc>
          <w:tcPr>
            <w:tcW w:w="993" w:type="dxa"/>
            <w:tcBorders>
              <w:top w:val="single" w:sz="4" w:space="0" w:color="auto"/>
              <w:bottom w:val="single" w:sz="4" w:space="0" w:color="auto"/>
            </w:tcBorders>
          </w:tcPr>
          <w:p w14:paraId="0D11D8C7"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Sex</w:t>
            </w:r>
          </w:p>
        </w:tc>
        <w:tc>
          <w:tcPr>
            <w:tcW w:w="2409" w:type="dxa"/>
            <w:tcBorders>
              <w:top w:val="single" w:sz="4" w:space="0" w:color="auto"/>
              <w:bottom w:val="single" w:sz="4" w:space="0" w:color="auto"/>
            </w:tcBorders>
          </w:tcPr>
          <w:p w14:paraId="00B6100E"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 xml:space="preserve">Time interval between </w:t>
            </w:r>
            <w:bookmarkStart w:id="4" w:name="_Hlk131165944"/>
            <w:r w:rsidRPr="00FE21DC">
              <w:rPr>
                <w:rFonts w:ascii="Book Antiqua" w:hAnsi="Book Antiqua"/>
                <w:b/>
                <w:bCs/>
              </w:rPr>
              <w:t>COVID-19</w:t>
            </w:r>
            <w:bookmarkEnd w:id="4"/>
            <w:r w:rsidRPr="00FE21DC">
              <w:rPr>
                <w:rFonts w:ascii="Book Antiqua" w:hAnsi="Book Antiqua"/>
                <w:b/>
                <w:bCs/>
              </w:rPr>
              <w:t xml:space="preserve"> diagnosis and presentation with features of PCC</w:t>
            </w:r>
          </w:p>
        </w:tc>
        <w:tc>
          <w:tcPr>
            <w:tcW w:w="1276" w:type="dxa"/>
            <w:tcBorders>
              <w:top w:val="single" w:sz="4" w:space="0" w:color="auto"/>
              <w:bottom w:val="single" w:sz="4" w:space="0" w:color="auto"/>
            </w:tcBorders>
          </w:tcPr>
          <w:p w14:paraId="6392A0AE" w14:textId="3ACDA3B5" w:rsidR="00561AD0" w:rsidRPr="00FE21DC" w:rsidRDefault="00561AD0" w:rsidP="00FE21DC">
            <w:pPr>
              <w:spacing w:line="360" w:lineRule="auto"/>
              <w:jc w:val="both"/>
              <w:rPr>
                <w:rFonts w:ascii="Book Antiqua" w:hAnsi="Book Antiqua"/>
                <w:b/>
                <w:bCs/>
              </w:rPr>
            </w:pPr>
            <w:r w:rsidRPr="00FE21DC">
              <w:rPr>
                <w:rFonts w:ascii="Book Antiqua" w:hAnsi="Book Antiqua"/>
                <w:b/>
                <w:bCs/>
              </w:rPr>
              <w:t xml:space="preserve">Peak </w:t>
            </w:r>
            <w:r w:rsidR="00130FF3" w:rsidRPr="00FE21DC">
              <w:rPr>
                <w:rFonts w:ascii="Book Antiqua" w:hAnsi="Book Antiqua"/>
                <w:b/>
                <w:bCs/>
              </w:rPr>
              <w:t>b</w:t>
            </w:r>
            <w:r w:rsidRPr="00FE21DC">
              <w:rPr>
                <w:rFonts w:ascii="Book Antiqua" w:hAnsi="Book Antiqua"/>
                <w:b/>
                <w:bCs/>
              </w:rPr>
              <w:t>ilirubin</w:t>
            </w:r>
            <w:r w:rsidRPr="00FE21DC">
              <w:rPr>
                <w:rFonts w:ascii="Book Antiqua" w:hAnsi="Book Antiqua"/>
                <w:b/>
                <w:bCs/>
                <w:lang w:eastAsia="zh-CN"/>
              </w:rPr>
              <w:t xml:space="preserve"> </w:t>
            </w:r>
            <w:r w:rsidRPr="00FE21DC">
              <w:rPr>
                <w:rFonts w:ascii="Book Antiqua" w:hAnsi="Book Antiqua"/>
                <w:b/>
                <w:bCs/>
              </w:rPr>
              <w:t>(mg/dL)</w:t>
            </w:r>
          </w:p>
        </w:tc>
        <w:tc>
          <w:tcPr>
            <w:tcW w:w="851" w:type="dxa"/>
            <w:tcBorders>
              <w:top w:val="single" w:sz="4" w:space="0" w:color="auto"/>
              <w:bottom w:val="single" w:sz="4" w:space="0" w:color="auto"/>
            </w:tcBorders>
          </w:tcPr>
          <w:p w14:paraId="0B2B2AE0"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Peak ALP (U/L)</w:t>
            </w:r>
          </w:p>
        </w:tc>
        <w:tc>
          <w:tcPr>
            <w:tcW w:w="1417" w:type="dxa"/>
            <w:tcBorders>
              <w:top w:val="single" w:sz="4" w:space="0" w:color="auto"/>
              <w:bottom w:val="single" w:sz="4" w:space="0" w:color="auto"/>
            </w:tcBorders>
          </w:tcPr>
          <w:p w14:paraId="12189564"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MRCP</w:t>
            </w:r>
          </w:p>
        </w:tc>
        <w:tc>
          <w:tcPr>
            <w:tcW w:w="1701" w:type="dxa"/>
            <w:tcBorders>
              <w:top w:val="single" w:sz="4" w:space="0" w:color="auto"/>
              <w:bottom w:val="single" w:sz="4" w:space="0" w:color="auto"/>
            </w:tcBorders>
          </w:tcPr>
          <w:p w14:paraId="5427D1C7"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Biopsy</w:t>
            </w:r>
          </w:p>
        </w:tc>
        <w:tc>
          <w:tcPr>
            <w:tcW w:w="1418" w:type="dxa"/>
            <w:tcBorders>
              <w:top w:val="single" w:sz="4" w:space="0" w:color="auto"/>
              <w:bottom w:val="single" w:sz="4" w:space="0" w:color="auto"/>
            </w:tcBorders>
          </w:tcPr>
          <w:p w14:paraId="16A79ED4"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Treatment</w:t>
            </w:r>
          </w:p>
        </w:tc>
        <w:tc>
          <w:tcPr>
            <w:tcW w:w="1984" w:type="dxa"/>
            <w:tcBorders>
              <w:top w:val="single" w:sz="4" w:space="0" w:color="auto"/>
              <w:bottom w:val="single" w:sz="4" w:space="0" w:color="auto"/>
            </w:tcBorders>
          </w:tcPr>
          <w:p w14:paraId="3784F532" w14:textId="77777777" w:rsidR="00561AD0" w:rsidRPr="00FE21DC" w:rsidRDefault="00561AD0" w:rsidP="00FE21DC">
            <w:pPr>
              <w:spacing w:line="360" w:lineRule="auto"/>
              <w:jc w:val="both"/>
              <w:rPr>
                <w:rFonts w:ascii="Book Antiqua" w:hAnsi="Book Antiqua"/>
                <w:b/>
                <w:bCs/>
              </w:rPr>
            </w:pPr>
            <w:r w:rsidRPr="00FE21DC">
              <w:rPr>
                <w:rFonts w:ascii="Book Antiqua" w:hAnsi="Book Antiqua"/>
                <w:b/>
                <w:bCs/>
              </w:rPr>
              <w:t>Outcome reported</w:t>
            </w:r>
          </w:p>
        </w:tc>
      </w:tr>
      <w:tr w:rsidR="001B3AFE" w:rsidRPr="00FE21DC" w14:paraId="0F9C595E" w14:textId="77777777" w:rsidTr="00130FF3">
        <w:tc>
          <w:tcPr>
            <w:tcW w:w="1242" w:type="dxa"/>
            <w:tcBorders>
              <w:top w:val="single" w:sz="4" w:space="0" w:color="auto"/>
            </w:tcBorders>
          </w:tcPr>
          <w:p w14:paraId="6F6CD0FA" w14:textId="5F2D7538" w:rsidR="00561AD0" w:rsidRPr="00FE21DC" w:rsidRDefault="00561AD0" w:rsidP="00FE21DC">
            <w:pPr>
              <w:spacing w:line="360" w:lineRule="auto"/>
              <w:jc w:val="both"/>
              <w:rPr>
                <w:rFonts w:ascii="Book Antiqua" w:hAnsi="Book Antiqua"/>
              </w:rPr>
            </w:pPr>
            <w:r w:rsidRPr="00FE21DC">
              <w:rPr>
                <w:rFonts w:ascii="Book Antiqua" w:hAnsi="Book Antiqua"/>
              </w:rPr>
              <w:t xml:space="preserve">Edwards </w:t>
            </w:r>
            <w:r w:rsidRPr="00FE21DC">
              <w:rPr>
                <w:rFonts w:ascii="Book Antiqua" w:hAnsi="Book Antiqua"/>
                <w:i/>
                <w:iCs/>
              </w:rPr>
              <w:t xml:space="preserve">et </w:t>
            </w:r>
            <w:proofErr w:type="gramStart"/>
            <w:r w:rsidRPr="00FE21DC">
              <w:rPr>
                <w:rFonts w:ascii="Book Antiqua" w:hAnsi="Book Antiqua"/>
                <w:i/>
                <w:iCs/>
              </w:rPr>
              <w:t>al</w:t>
            </w:r>
            <w:r w:rsidRPr="00FE21DC">
              <w:rPr>
                <w:rFonts w:ascii="Book Antiqua" w:hAnsi="Book Antiqua"/>
                <w:vertAlign w:val="superscript"/>
              </w:rPr>
              <w:t>[</w:t>
            </w:r>
            <w:proofErr w:type="gramEnd"/>
            <w:r w:rsidRPr="00FE21DC">
              <w:rPr>
                <w:rFonts w:ascii="Book Antiqua" w:hAnsi="Book Antiqua"/>
                <w:vertAlign w:val="superscript"/>
              </w:rPr>
              <w:t>21]</w:t>
            </w:r>
            <w:r w:rsidRPr="00FE21DC">
              <w:rPr>
                <w:rFonts w:ascii="Book Antiqua" w:hAnsi="Book Antiqua"/>
              </w:rPr>
              <w:t>,</w:t>
            </w:r>
            <w:r w:rsidRPr="00FE21DC">
              <w:rPr>
                <w:rFonts w:ascii="Book Antiqua" w:hAnsi="Book Antiqua"/>
                <w:lang w:eastAsia="zh-CN"/>
              </w:rPr>
              <w:t xml:space="preserve"> </w:t>
            </w:r>
            <w:r w:rsidRPr="00FE21DC">
              <w:rPr>
                <w:rFonts w:ascii="Book Antiqua" w:hAnsi="Book Antiqua"/>
              </w:rPr>
              <w:t>2020</w:t>
            </w:r>
          </w:p>
        </w:tc>
        <w:tc>
          <w:tcPr>
            <w:tcW w:w="1134" w:type="dxa"/>
            <w:tcBorders>
              <w:top w:val="single" w:sz="4" w:space="0" w:color="auto"/>
            </w:tcBorders>
          </w:tcPr>
          <w:p w14:paraId="3C99E78E" w14:textId="026E7E37" w:rsidR="00561AD0" w:rsidRPr="00FE21DC" w:rsidRDefault="00561AD0" w:rsidP="00FE21DC">
            <w:pPr>
              <w:spacing w:line="360" w:lineRule="auto"/>
              <w:jc w:val="both"/>
              <w:rPr>
                <w:rFonts w:ascii="Book Antiqua" w:hAnsi="Book Antiqua"/>
              </w:rPr>
            </w:pPr>
            <w:r w:rsidRPr="00FE21DC">
              <w:rPr>
                <w:rFonts w:ascii="Book Antiqua" w:hAnsi="Book Antiqua"/>
              </w:rPr>
              <w:t>1</w:t>
            </w:r>
          </w:p>
        </w:tc>
        <w:tc>
          <w:tcPr>
            <w:tcW w:w="1134" w:type="dxa"/>
            <w:tcBorders>
              <w:top w:val="single" w:sz="4" w:space="0" w:color="auto"/>
            </w:tcBorders>
          </w:tcPr>
          <w:p w14:paraId="11EAA461" w14:textId="6DF6C7CC" w:rsidR="00561AD0" w:rsidRPr="00FE21DC" w:rsidRDefault="00561AD0" w:rsidP="00FE21DC">
            <w:pPr>
              <w:spacing w:line="360" w:lineRule="auto"/>
              <w:jc w:val="both"/>
              <w:rPr>
                <w:rFonts w:ascii="Book Antiqua" w:hAnsi="Book Antiqua"/>
              </w:rPr>
            </w:pPr>
            <w:r w:rsidRPr="00FE21DC">
              <w:rPr>
                <w:rFonts w:ascii="Book Antiqua" w:hAnsi="Book Antiqua"/>
              </w:rPr>
              <w:t>59</w:t>
            </w:r>
          </w:p>
        </w:tc>
        <w:tc>
          <w:tcPr>
            <w:tcW w:w="993" w:type="dxa"/>
            <w:tcBorders>
              <w:top w:val="single" w:sz="4" w:space="0" w:color="auto"/>
            </w:tcBorders>
          </w:tcPr>
          <w:p w14:paraId="71B0E398" w14:textId="5FCD7E5E" w:rsidR="00561AD0" w:rsidRPr="00FE21DC" w:rsidRDefault="00561AD0" w:rsidP="00FE21DC">
            <w:pPr>
              <w:spacing w:line="360" w:lineRule="auto"/>
              <w:jc w:val="both"/>
              <w:rPr>
                <w:rFonts w:ascii="Book Antiqua" w:hAnsi="Book Antiqua"/>
              </w:rPr>
            </w:pPr>
            <w:r w:rsidRPr="00FE21DC">
              <w:rPr>
                <w:rFonts w:ascii="Book Antiqua" w:hAnsi="Book Antiqua"/>
              </w:rPr>
              <w:t>Male</w:t>
            </w:r>
          </w:p>
        </w:tc>
        <w:tc>
          <w:tcPr>
            <w:tcW w:w="2409" w:type="dxa"/>
            <w:tcBorders>
              <w:top w:val="single" w:sz="4" w:space="0" w:color="auto"/>
            </w:tcBorders>
          </w:tcPr>
          <w:p w14:paraId="0BA9FA04" w14:textId="0D245E05" w:rsidR="00561AD0" w:rsidRPr="00FE21DC" w:rsidRDefault="00561AD0" w:rsidP="00FE21DC">
            <w:pPr>
              <w:spacing w:line="360" w:lineRule="auto"/>
              <w:jc w:val="both"/>
              <w:rPr>
                <w:rFonts w:ascii="Book Antiqua" w:hAnsi="Book Antiqua"/>
              </w:rPr>
            </w:pPr>
            <w:r w:rsidRPr="00FE21DC">
              <w:rPr>
                <w:rFonts w:ascii="Book Antiqua" w:hAnsi="Book Antiqua"/>
              </w:rPr>
              <w:t xml:space="preserve">Time to elevation of </w:t>
            </w:r>
            <w:r w:rsidR="001B3AFE" w:rsidRPr="00FE21DC">
              <w:rPr>
                <w:rFonts w:ascii="Book Antiqua" w:hAnsi="Book Antiqua"/>
              </w:rPr>
              <w:t>b</w:t>
            </w:r>
            <w:r w:rsidRPr="00FE21DC">
              <w:rPr>
                <w:rFonts w:ascii="Book Antiqua" w:hAnsi="Book Antiqua"/>
              </w:rPr>
              <w:t>ilirubin</w:t>
            </w:r>
            <w:r w:rsidR="001B3AFE" w:rsidRPr="00FE21DC">
              <w:rPr>
                <w:rFonts w:ascii="Book Antiqua" w:hAnsi="Book Antiqua"/>
              </w:rPr>
              <w:t>:</w:t>
            </w:r>
            <w:r w:rsidRPr="00FE21DC">
              <w:rPr>
                <w:rFonts w:ascii="Book Antiqua" w:hAnsi="Book Antiqua"/>
              </w:rPr>
              <w:t xml:space="preserve"> 15 d. Peak at 79 d</w:t>
            </w:r>
          </w:p>
        </w:tc>
        <w:tc>
          <w:tcPr>
            <w:tcW w:w="1276" w:type="dxa"/>
            <w:tcBorders>
              <w:top w:val="single" w:sz="4" w:space="0" w:color="auto"/>
            </w:tcBorders>
          </w:tcPr>
          <w:p w14:paraId="12E92A05" w14:textId="77777777" w:rsidR="00561AD0" w:rsidRPr="00FE21DC" w:rsidRDefault="00561AD0" w:rsidP="00FE21DC">
            <w:pPr>
              <w:spacing w:line="360" w:lineRule="auto"/>
              <w:jc w:val="both"/>
              <w:rPr>
                <w:rFonts w:ascii="Book Antiqua" w:hAnsi="Book Antiqua"/>
              </w:rPr>
            </w:pPr>
            <w:r w:rsidRPr="00FE21DC">
              <w:rPr>
                <w:rFonts w:ascii="Book Antiqua" w:hAnsi="Book Antiqua"/>
              </w:rPr>
              <w:t>14.6</w:t>
            </w:r>
          </w:p>
        </w:tc>
        <w:tc>
          <w:tcPr>
            <w:tcW w:w="851" w:type="dxa"/>
            <w:tcBorders>
              <w:top w:val="single" w:sz="4" w:space="0" w:color="auto"/>
            </w:tcBorders>
          </w:tcPr>
          <w:p w14:paraId="44FAC38F" w14:textId="6D608814" w:rsidR="00561AD0" w:rsidRPr="00FE21DC" w:rsidRDefault="00561AD0" w:rsidP="00FE21DC">
            <w:pPr>
              <w:spacing w:line="360" w:lineRule="auto"/>
              <w:jc w:val="both"/>
              <w:rPr>
                <w:rFonts w:ascii="Book Antiqua" w:hAnsi="Book Antiqua"/>
              </w:rPr>
            </w:pPr>
            <w:r w:rsidRPr="00FE21DC">
              <w:rPr>
                <w:rFonts w:ascii="Book Antiqua" w:hAnsi="Book Antiqua"/>
              </w:rPr>
              <w:t>4000</w:t>
            </w:r>
          </w:p>
        </w:tc>
        <w:tc>
          <w:tcPr>
            <w:tcW w:w="1417" w:type="dxa"/>
            <w:tcBorders>
              <w:top w:val="single" w:sz="4" w:space="0" w:color="auto"/>
            </w:tcBorders>
          </w:tcPr>
          <w:p w14:paraId="55D4D39D" w14:textId="2B515C01" w:rsidR="00561AD0" w:rsidRPr="00FE21DC" w:rsidRDefault="00561AD0" w:rsidP="00FE21DC">
            <w:pPr>
              <w:spacing w:line="360" w:lineRule="auto"/>
              <w:jc w:val="both"/>
              <w:rPr>
                <w:rFonts w:ascii="Book Antiqua" w:hAnsi="Book Antiqua"/>
              </w:rPr>
            </w:pPr>
            <w:r w:rsidRPr="00FE21DC">
              <w:rPr>
                <w:rFonts w:ascii="Book Antiqua" w:hAnsi="Book Antiqua"/>
              </w:rPr>
              <w:t>Beading of intrahepatic ducts</w:t>
            </w:r>
          </w:p>
        </w:tc>
        <w:tc>
          <w:tcPr>
            <w:tcW w:w="1701" w:type="dxa"/>
            <w:tcBorders>
              <w:top w:val="single" w:sz="4" w:space="0" w:color="auto"/>
            </w:tcBorders>
          </w:tcPr>
          <w:p w14:paraId="4F5D8459" w14:textId="6B436C33" w:rsidR="00561AD0" w:rsidRPr="00FE21DC" w:rsidRDefault="00561AD0" w:rsidP="00FE21DC">
            <w:pPr>
              <w:spacing w:line="360" w:lineRule="auto"/>
              <w:jc w:val="both"/>
              <w:rPr>
                <w:rFonts w:ascii="Book Antiqua" w:hAnsi="Book Antiqua"/>
              </w:rPr>
            </w:pPr>
            <w:r w:rsidRPr="00FE21DC">
              <w:rPr>
                <w:rFonts w:ascii="Book Antiqua" w:hAnsi="Book Antiqua"/>
              </w:rPr>
              <w:t>Not reported</w:t>
            </w:r>
          </w:p>
        </w:tc>
        <w:tc>
          <w:tcPr>
            <w:tcW w:w="1418" w:type="dxa"/>
            <w:tcBorders>
              <w:top w:val="single" w:sz="4" w:space="0" w:color="auto"/>
            </w:tcBorders>
          </w:tcPr>
          <w:p w14:paraId="2D32E22F" w14:textId="149AD891" w:rsidR="00561AD0" w:rsidRPr="00FE21DC" w:rsidRDefault="00561AD0" w:rsidP="00FE21DC">
            <w:pPr>
              <w:spacing w:line="360" w:lineRule="auto"/>
              <w:jc w:val="both"/>
              <w:rPr>
                <w:rFonts w:ascii="Book Antiqua" w:hAnsi="Book Antiqua"/>
              </w:rPr>
            </w:pPr>
            <w:r w:rsidRPr="00FE21DC">
              <w:rPr>
                <w:rFonts w:ascii="Book Antiqua" w:hAnsi="Book Antiqua"/>
              </w:rPr>
              <w:t>ERCP for sludge clearance</w:t>
            </w:r>
          </w:p>
        </w:tc>
        <w:tc>
          <w:tcPr>
            <w:tcW w:w="1984" w:type="dxa"/>
            <w:tcBorders>
              <w:top w:val="single" w:sz="4" w:space="0" w:color="auto"/>
            </w:tcBorders>
          </w:tcPr>
          <w:p w14:paraId="141BF540" w14:textId="08FD423E" w:rsidR="00561AD0" w:rsidRPr="00FE21DC" w:rsidRDefault="00561AD0" w:rsidP="00FE21DC">
            <w:pPr>
              <w:spacing w:line="360" w:lineRule="auto"/>
              <w:jc w:val="both"/>
              <w:rPr>
                <w:rFonts w:ascii="Book Antiqua" w:hAnsi="Book Antiqua"/>
              </w:rPr>
            </w:pPr>
            <w:r w:rsidRPr="00FE21DC">
              <w:rPr>
                <w:rFonts w:ascii="Book Antiqua" w:hAnsi="Book Antiqua"/>
              </w:rPr>
              <w:t xml:space="preserve">Alive (planning biopsy to decide on </w:t>
            </w:r>
            <w:r w:rsidR="001B3AFE" w:rsidRPr="00FE21DC">
              <w:rPr>
                <w:rFonts w:ascii="Book Antiqua" w:hAnsi="Book Antiqua"/>
              </w:rPr>
              <w:t>liver transplantation</w:t>
            </w:r>
            <w:r w:rsidRPr="00FE21DC">
              <w:rPr>
                <w:rFonts w:ascii="Book Antiqua" w:hAnsi="Book Antiqua"/>
              </w:rPr>
              <w:t>)</w:t>
            </w:r>
          </w:p>
        </w:tc>
      </w:tr>
      <w:tr w:rsidR="001B3AFE" w:rsidRPr="00FE21DC" w14:paraId="3989387B" w14:textId="77777777" w:rsidTr="00130FF3">
        <w:tc>
          <w:tcPr>
            <w:tcW w:w="1242" w:type="dxa"/>
          </w:tcPr>
          <w:p w14:paraId="39F30B36" w14:textId="7DA0EAFC" w:rsidR="00561AD0" w:rsidRPr="00FE21DC" w:rsidRDefault="00561AD0" w:rsidP="00FE21DC">
            <w:pPr>
              <w:spacing w:line="360" w:lineRule="auto"/>
              <w:jc w:val="both"/>
              <w:rPr>
                <w:rFonts w:ascii="Book Antiqua" w:hAnsi="Book Antiqua"/>
              </w:rPr>
            </w:pPr>
            <w:r w:rsidRPr="00FE21DC">
              <w:rPr>
                <w:rFonts w:ascii="Book Antiqua" w:hAnsi="Book Antiqua"/>
              </w:rPr>
              <w:t xml:space="preserve">Roth </w:t>
            </w:r>
            <w:r w:rsidRPr="00FE21DC">
              <w:rPr>
                <w:rFonts w:ascii="Book Antiqua" w:hAnsi="Book Antiqua"/>
                <w:i/>
                <w:iCs/>
              </w:rPr>
              <w:t xml:space="preserve">et </w:t>
            </w:r>
            <w:proofErr w:type="gramStart"/>
            <w:r w:rsidRPr="00FE21DC">
              <w:rPr>
                <w:rFonts w:ascii="Book Antiqua" w:hAnsi="Book Antiqua"/>
                <w:i/>
                <w:iCs/>
              </w:rPr>
              <w:t>al</w:t>
            </w:r>
            <w:r w:rsidRPr="00FE21DC">
              <w:rPr>
                <w:rFonts w:ascii="Book Antiqua" w:hAnsi="Book Antiqua"/>
                <w:vertAlign w:val="superscript"/>
              </w:rPr>
              <w:t>[</w:t>
            </w:r>
            <w:proofErr w:type="gramEnd"/>
            <w:r w:rsidRPr="00FE21DC">
              <w:rPr>
                <w:rFonts w:ascii="Book Antiqua" w:hAnsi="Book Antiqua"/>
                <w:vertAlign w:val="superscript"/>
              </w:rPr>
              <w:t>13]</w:t>
            </w:r>
            <w:r w:rsidRPr="00FE21DC">
              <w:rPr>
                <w:rFonts w:ascii="Book Antiqua" w:hAnsi="Book Antiqua"/>
              </w:rPr>
              <w:t>, 2021</w:t>
            </w:r>
          </w:p>
        </w:tc>
        <w:tc>
          <w:tcPr>
            <w:tcW w:w="1134" w:type="dxa"/>
          </w:tcPr>
          <w:p w14:paraId="3C01F495" w14:textId="1F3CB7CB" w:rsidR="00561AD0" w:rsidRPr="00FE21DC" w:rsidRDefault="00561AD0" w:rsidP="00FE21DC">
            <w:pPr>
              <w:spacing w:line="360" w:lineRule="auto"/>
              <w:jc w:val="both"/>
              <w:rPr>
                <w:rFonts w:ascii="Book Antiqua" w:hAnsi="Book Antiqua"/>
              </w:rPr>
            </w:pPr>
            <w:r w:rsidRPr="00FE21DC">
              <w:rPr>
                <w:rFonts w:ascii="Book Antiqua" w:hAnsi="Book Antiqua"/>
              </w:rPr>
              <w:t>3</w:t>
            </w:r>
          </w:p>
        </w:tc>
        <w:tc>
          <w:tcPr>
            <w:tcW w:w="1134" w:type="dxa"/>
          </w:tcPr>
          <w:p w14:paraId="46BEF205" w14:textId="29A51C1D" w:rsidR="00561AD0" w:rsidRPr="00FE21DC" w:rsidRDefault="00561AD0" w:rsidP="00FE21DC">
            <w:pPr>
              <w:spacing w:line="360" w:lineRule="auto"/>
              <w:jc w:val="both"/>
              <w:rPr>
                <w:rFonts w:ascii="Book Antiqua" w:hAnsi="Book Antiqua"/>
              </w:rPr>
            </w:pPr>
            <w:r w:rsidRPr="00FE21DC">
              <w:rPr>
                <w:rFonts w:ascii="Book Antiqua" w:hAnsi="Book Antiqua"/>
              </w:rPr>
              <w:t>34 (25-40)</w:t>
            </w:r>
          </w:p>
        </w:tc>
        <w:tc>
          <w:tcPr>
            <w:tcW w:w="993" w:type="dxa"/>
          </w:tcPr>
          <w:p w14:paraId="07DB24C4" w14:textId="0DAD3D69" w:rsidR="00561AD0" w:rsidRPr="00FE21DC" w:rsidRDefault="00561AD0" w:rsidP="00FE21DC">
            <w:pPr>
              <w:spacing w:line="360" w:lineRule="auto"/>
              <w:jc w:val="both"/>
              <w:rPr>
                <w:rFonts w:ascii="Book Antiqua" w:hAnsi="Book Antiqua"/>
              </w:rPr>
            </w:pPr>
            <w:r w:rsidRPr="00FE21DC">
              <w:rPr>
                <w:rFonts w:ascii="Book Antiqua" w:hAnsi="Book Antiqua"/>
              </w:rPr>
              <w:t>2 males, 1 female</w:t>
            </w:r>
          </w:p>
        </w:tc>
        <w:tc>
          <w:tcPr>
            <w:tcW w:w="2409" w:type="dxa"/>
          </w:tcPr>
          <w:p w14:paraId="7D1E2374" w14:textId="53F25292" w:rsidR="00561AD0" w:rsidRPr="00FE21DC" w:rsidRDefault="00561AD0" w:rsidP="00FE21DC">
            <w:pPr>
              <w:spacing w:line="360" w:lineRule="auto"/>
              <w:jc w:val="both"/>
              <w:rPr>
                <w:rFonts w:ascii="Book Antiqua" w:hAnsi="Book Antiqua"/>
              </w:rPr>
            </w:pPr>
            <w:r w:rsidRPr="00FE21DC">
              <w:rPr>
                <w:rFonts w:ascii="Book Antiqua" w:hAnsi="Book Antiqua"/>
              </w:rPr>
              <w:t xml:space="preserve">Around 6 </w:t>
            </w:r>
            <w:proofErr w:type="spellStart"/>
            <w:r w:rsidRPr="00FE21DC">
              <w:rPr>
                <w:rFonts w:ascii="Book Antiqua" w:hAnsi="Book Antiqua"/>
              </w:rPr>
              <w:t>mo</w:t>
            </w:r>
            <w:proofErr w:type="spellEnd"/>
            <w:r w:rsidRPr="00FE21DC">
              <w:rPr>
                <w:rFonts w:ascii="Book Antiqua" w:hAnsi="Book Antiqua"/>
              </w:rPr>
              <w:t xml:space="preserve"> </w:t>
            </w:r>
          </w:p>
        </w:tc>
        <w:tc>
          <w:tcPr>
            <w:tcW w:w="1276" w:type="dxa"/>
          </w:tcPr>
          <w:p w14:paraId="08431873" w14:textId="6FAC4F6F" w:rsidR="00561AD0" w:rsidRPr="00FE21DC" w:rsidRDefault="00561AD0" w:rsidP="00FE21DC">
            <w:pPr>
              <w:spacing w:line="360" w:lineRule="auto"/>
              <w:jc w:val="both"/>
              <w:rPr>
                <w:rFonts w:ascii="Book Antiqua" w:hAnsi="Book Antiqua"/>
              </w:rPr>
            </w:pPr>
            <w:r w:rsidRPr="00FE21DC">
              <w:rPr>
                <w:rFonts w:ascii="Book Antiqua" w:hAnsi="Book Antiqua"/>
              </w:rPr>
              <w:t>Patient 1-7 gm/dL, patient 2-24 and patient 3-15</w:t>
            </w:r>
          </w:p>
        </w:tc>
        <w:tc>
          <w:tcPr>
            <w:tcW w:w="851" w:type="dxa"/>
          </w:tcPr>
          <w:p w14:paraId="110D9845" w14:textId="089A4BDE" w:rsidR="00561AD0" w:rsidRPr="00FE21DC" w:rsidRDefault="00561AD0" w:rsidP="00FE21DC">
            <w:pPr>
              <w:spacing w:line="360" w:lineRule="auto"/>
              <w:jc w:val="both"/>
              <w:rPr>
                <w:rFonts w:ascii="Book Antiqua" w:hAnsi="Book Antiqua"/>
              </w:rPr>
            </w:pPr>
            <w:r w:rsidRPr="00FE21DC">
              <w:rPr>
                <w:rFonts w:ascii="Book Antiqua" w:hAnsi="Book Antiqua"/>
              </w:rPr>
              <w:t xml:space="preserve">16 </w:t>
            </w:r>
            <w:bookmarkStart w:id="5" w:name="_Hlk106196977"/>
            <w:r w:rsidRPr="00FE21DC">
              <w:rPr>
                <w:rFonts w:ascii="Book Antiqua" w:hAnsi="Book Antiqua" w:cs="Tahoma"/>
                <w:bCs/>
                <w:color w:val="000000" w:themeColor="text1"/>
                <w:lang w:val="en-GB"/>
              </w:rPr>
              <w:t>×</w:t>
            </w:r>
            <w:bookmarkEnd w:id="5"/>
            <w:r w:rsidRPr="00FE21DC">
              <w:rPr>
                <w:rFonts w:ascii="Book Antiqua" w:hAnsi="Book Antiqua"/>
              </w:rPr>
              <w:t xml:space="preserve"> ULN</w:t>
            </w:r>
          </w:p>
        </w:tc>
        <w:tc>
          <w:tcPr>
            <w:tcW w:w="1417" w:type="dxa"/>
          </w:tcPr>
          <w:p w14:paraId="29109F51" w14:textId="32BDE70B" w:rsidR="00561AD0" w:rsidRPr="00FE21DC" w:rsidRDefault="00561AD0" w:rsidP="00FE21DC">
            <w:pPr>
              <w:spacing w:line="360" w:lineRule="auto"/>
              <w:jc w:val="both"/>
              <w:rPr>
                <w:rFonts w:ascii="Book Antiqua" w:hAnsi="Book Antiqua"/>
              </w:rPr>
            </w:pPr>
            <w:r w:rsidRPr="00FE21DC">
              <w:rPr>
                <w:rFonts w:ascii="Book Antiqua" w:hAnsi="Book Antiqua"/>
              </w:rPr>
              <w:t>Two of three: Hepatomegaly</w:t>
            </w:r>
            <w:r w:rsidR="00860A3F" w:rsidRPr="00FE21DC">
              <w:rPr>
                <w:rFonts w:ascii="Book Antiqua" w:hAnsi="Book Antiqua"/>
              </w:rPr>
              <w:t xml:space="preserve">. </w:t>
            </w:r>
            <w:r w:rsidRPr="00FE21DC">
              <w:rPr>
                <w:rFonts w:ascii="Book Antiqua" w:hAnsi="Book Antiqua"/>
              </w:rPr>
              <w:t xml:space="preserve">One of three: </w:t>
            </w:r>
            <w:r w:rsidR="00860A3F" w:rsidRPr="00FE21DC">
              <w:rPr>
                <w:rFonts w:ascii="Book Antiqua" w:hAnsi="Book Antiqua"/>
              </w:rPr>
              <w:t>E</w:t>
            </w:r>
            <w:r w:rsidRPr="00FE21DC">
              <w:rPr>
                <w:rFonts w:ascii="Book Antiqua" w:hAnsi="Book Antiqua"/>
              </w:rPr>
              <w:t xml:space="preserve">xtrahepatic bile ducts dilatation and one of three: </w:t>
            </w:r>
            <w:r w:rsidR="00860A3F" w:rsidRPr="00FE21DC">
              <w:rPr>
                <w:rFonts w:ascii="Book Antiqua" w:hAnsi="Book Antiqua"/>
              </w:rPr>
              <w:lastRenderedPageBreak/>
              <w:t>I</w:t>
            </w:r>
            <w:r w:rsidRPr="00FE21DC">
              <w:rPr>
                <w:rFonts w:ascii="Book Antiqua" w:hAnsi="Book Antiqua"/>
              </w:rPr>
              <w:t>ntrahepatic bile ducts strictures and dilatations with beaded aspect or solely dilatation</w:t>
            </w:r>
          </w:p>
        </w:tc>
        <w:tc>
          <w:tcPr>
            <w:tcW w:w="1701" w:type="dxa"/>
          </w:tcPr>
          <w:p w14:paraId="4D1D42E4" w14:textId="6D8BD670"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Two of three: </w:t>
            </w:r>
            <w:r w:rsidR="00860A3F" w:rsidRPr="00FE21DC">
              <w:rPr>
                <w:rFonts w:ascii="Book Antiqua" w:hAnsi="Book Antiqua"/>
              </w:rPr>
              <w:t>M</w:t>
            </w:r>
            <w:r w:rsidRPr="00FE21DC">
              <w:rPr>
                <w:rFonts w:ascii="Book Antiqua" w:hAnsi="Book Antiqua"/>
              </w:rPr>
              <w:t>ild and moderate bile</w:t>
            </w:r>
            <w:ins w:id="6" w:author="Jin-Lei Wang" w:date="2023-04-07T14:54:00Z">
              <w:r w:rsidR="00BE0643">
                <w:rPr>
                  <w:rFonts w:ascii="Book Antiqua" w:hAnsi="Book Antiqua"/>
                </w:rPr>
                <w:t xml:space="preserve"> </w:t>
              </w:r>
            </w:ins>
            <w:r w:rsidRPr="00FE21DC">
              <w:rPr>
                <w:rFonts w:ascii="Book Antiqua" w:hAnsi="Book Antiqua"/>
              </w:rPr>
              <w:t>ducts paucity</w:t>
            </w:r>
            <w:r w:rsidR="00860A3F" w:rsidRPr="00FE21DC">
              <w:rPr>
                <w:rFonts w:ascii="Book Antiqua" w:hAnsi="Book Antiqua"/>
              </w:rPr>
              <w:t>.</w:t>
            </w:r>
            <w:r w:rsidRPr="00FE21DC">
              <w:rPr>
                <w:rFonts w:ascii="Book Antiqua" w:hAnsi="Book Antiqua"/>
              </w:rPr>
              <w:t xml:space="preserve"> Three of three moderate ductular reaction, </w:t>
            </w:r>
            <w:proofErr w:type="spellStart"/>
            <w:r w:rsidRPr="00FE21DC">
              <w:rPr>
                <w:rFonts w:ascii="Book Antiqua" w:hAnsi="Book Antiqua"/>
              </w:rPr>
              <w:t>cholangiocyte</w:t>
            </w:r>
            <w:r w:rsidRPr="00FE21DC">
              <w:rPr>
                <w:rFonts w:ascii="Book Antiqua" w:hAnsi="Book Antiqua"/>
              </w:rPr>
              <w:lastRenderedPageBreak/>
              <w:t>s</w:t>
            </w:r>
            <w:proofErr w:type="spellEnd"/>
            <w:r w:rsidRPr="00FE21DC">
              <w:rPr>
                <w:rFonts w:ascii="Book Antiqua" w:hAnsi="Book Antiqua"/>
              </w:rPr>
              <w:t xml:space="preserve"> swelling and regenerative changes with portal tract inflammation, hepatic artery endothelial swelling, hepatic veins </w:t>
            </w:r>
            <w:proofErr w:type="spellStart"/>
            <w:r w:rsidRPr="00FE21DC">
              <w:rPr>
                <w:rFonts w:ascii="Book Antiqua" w:hAnsi="Book Antiqua"/>
              </w:rPr>
              <w:t>endophlebitis</w:t>
            </w:r>
            <w:proofErr w:type="spellEnd"/>
            <w:r w:rsidRPr="00FE21DC">
              <w:rPr>
                <w:rFonts w:ascii="Book Antiqua" w:hAnsi="Book Antiqua"/>
              </w:rPr>
              <w:t xml:space="preserve"> and periportal fibrosis</w:t>
            </w:r>
          </w:p>
        </w:tc>
        <w:tc>
          <w:tcPr>
            <w:tcW w:w="1418" w:type="dxa"/>
          </w:tcPr>
          <w:p w14:paraId="769C0ED9" w14:textId="77777777"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Conservative</w:t>
            </w:r>
          </w:p>
        </w:tc>
        <w:tc>
          <w:tcPr>
            <w:tcW w:w="1984" w:type="dxa"/>
          </w:tcPr>
          <w:p w14:paraId="055218AC" w14:textId="6CD02AC7" w:rsidR="00561AD0" w:rsidRPr="00FE21DC" w:rsidRDefault="00561AD0" w:rsidP="00FE21DC">
            <w:pPr>
              <w:spacing w:line="360" w:lineRule="auto"/>
              <w:jc w:val="both"/>
              <w:rPr>
                <w:rFonts w:ascii="Book Antiqua" w:hAnsi="Book Antiqua"/>
              </w:rPr>
            </w:pPr>
            <w:r w:rsidRPr="00FE21DC">
              <w:rPr>
                <w:rFonts w:ascii="Book Antiqua" w:hAnsi="Book Antiqua"/>
              </w:rPr>
              <w:t>Two patients</w:t>
            </w:r>
            <w:ins w:id="7" w:author="Jin-Lei Wang" w:date="2023-04-07T14:54:00Z">
              <w:r w:rsidR="00BE0643">
                <w:rPr>
                  <w:rFonts w:ascii="Book Antiqua" w:hAnsi="Book Antiqua"/>
                </w:rPr>
                <w:t xml:space="preserve"> </w:t>
              </w:r>
            </w:ins>
            <w:r w:rsidRPr="00FE21DC">
              <w:rPr>
                <w:rFonts w:ascii="Book Antiqua" w:hAnsi="Book Antiqua"/>
              </w:rPr>
              <w:t>discharged home, one still hospitalized</w:t>
            </w:r>
          </w:p>
        </w:tc>
      </w:tr>
      <w:tr w:rsidR="001B3AFE" w:rsidRPr="00FE21DC" w14:paraId="388BDF5A" w14:textId="77777777" w:rsidTr="00130FF3">
        <w:tc>
          <w:tcPr>
            <w:tcW w:w="1242" w:type="dxa"/>
          </w:tcPr>
          <w:p w14:paraId="7994A70B" w14:textId="468C4546" w:rsidR="00561AD0" w:rsidRPr="00FE21DC" w:rsidRDefault="00561AD0" w:rsidP="00FE21DC">
            <w:pPr>
              <w:spacing w:line="360" w:lineRule="auto"/>
              <w:jc w:val="both"/>
              <w:rPr>
                <w:rFonts w:ascii="Book Antiqua" w:hAnsi="Book Antiqua"/>
              </w:rPr>
            </w:pPr>
            <w:r w:rsidRPr="00FE21DC">
              <w:rPr>
                <w:rFonts w:ascii="Book Antiqua" w:hAnsi="Book Antiqua"/>
              </w:rPr>
              <w:t xml:space="preserve">Faruqui </w:t>
            </w:r>
            <w:r w:rsidRPr="00FE21DC">
              <w:rPr>
                <w:rFonts w:ascii="Book Antiqua" w:hAnsi="Book Antiqua"/>
                <w:i/>
                <w:iCs/>
              </w:rPr>
              <w:t xml:space="preserve">et </w:t>
            </w:r>
            <w:proofErr w:type="gramStart"/>
            <w:r w:rsidRPr="00FE21DC">
              <w:rPr>
                <w:rFonts w:ascii="Book Antiqua" w:hAnsi="Book Antiqua"/>
                <w:i/>
                <w:iCs/>
              </w:rPr>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22]</w:t>
            </w:r>
            <w:r w:rsidR="00860A3F" w:rsidRPr="00FE21DC">
              <w:rPr>
                <w:rFonts w:ascii="Book Antiqua" w:hAnsi="Book Antiqua"/>
              </w:rPr>
              <w:t>,</w:t>
            </w:r>
            <w:r w:rsidRPr="00FE21DC">
              <w:rPr>
                <w:rFonts w:ascii="Book Antiqua" w:hAnsi="Book Antiqua"/>
              </w:rPr>
              <w:t xml:space="preserve"> 2021</w:t>
            </w:r>
          </w:p>
        </w:tc>
        <w:tc>
          <w:tcPr>
            <w:tcW w:w="1134" w:type="dxa"/>
          </w:tcPr>
          <w:p w14:paraId="56D943A3" w14:textId="5ABBA252" w:rsidR="00561AD0" w:rsidRPr="00FE21DC" w:rsidRDefault="00860A3F" w:rsidP="00FE21DC">
            <w:pPr>
              <w:spacing w:line="360" w:lineRule="auto"/>
              <w:jc w:val="both"/>
              <w:rPr>
                <w:rFonts w:ascii="Book Antiqua" w:hAnsi="Book Antiqua"/>
              </w:rPr>
            </w:pPr>
            <w:r w:rsidRPr="00FE21DC">
              <w:rPr>
                <w:rFonts w:ascii="Book Antiqua" w:hAnsi="Book Antiqua"/>
              </w:rPr>
              <w:t>12</w:t>
            </w:r>
          </w:p>
        </w:tc>
        <w:tc>
          <w:tcPr>
            <w:tcW w:w="1134" w:type="dxa"/>
          </w:tcPr>
          <w:p w14:paraId="287CC8AE" w14:textId="6541A2FC" w:rsidR="00561AD0" w:rsidRPr="00FE21DC" w:rsidRDefault="00561AD0" w:rsidP="00FE21DC">
            <w:pPr>
              <w:spacing w:line="360" w:lineRule="auto"/>
              <w:jc w:val="both"/>
              <w:rPr>
                <w:rFonts w:ascii="Book Antiqua" w:hAnsi="Book Antiqua"/>
              </w:rPr>
            </w:pPr>
            <w:r w:rsidRPr="00FE21DC">
              <w:rPr>
                <w:rFonts w:ascii="Book Antiqua" w:hAnsi="Book Antiqua"/>
              </w:rPr>
              <w:t>58</w:t>
            </w:r>
            <w:r w:rsidR="00860A3F" w:rsidRPr="00FE21DC">
              <w:rPr>
                <w:rFonts w:ascii="Book Antiqua" w:hAnsi="Book Antiqua"/>
                <w:lang w:eastAsia="zh-CN"/>
              </w:rPr>
              <w:t xml:space="preserve"> </w:t>
            </w:r>
            <w:r w:rsidRPr="00FE21DC">
              <w:rPr>
                <w:rFonts w:ascii="Book Antiqua" w:hAnsi="Book Antiqua"/>
              </w:rPr>
              <w:t>(38-73)</w:t>
            </w:r>
          </w:p>
        </w:tc>
        <w:tc>
          <w:tcPr>
            <w:tcW w:w="993" w:type="dxa"/>
          </w:tcPr>
          <w:p w14:paraId="17A51016" w14:textId="20C83057"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ale:</w:t>
            </w:r>
            <w:r w:rsidRPr="00FE21DC">
              <w:rPr>
                <w:rFonts w:ascii="Book Antiqua" w:hAnsi="Book Antiqua"/>
              </w:rPr>
              <w:t xml:space="preserve"> 92%</w:t>
            </w:r>
            <w:r w:rsidR="00860A3F" w:rsidRPr="00FE21DC">
              <w:rPr>
                <w:rFonts w:ascii="Book Antiqua" w:hAnsi="Book Antiqua"/>
              </w:rPr>
              <w:t>; female:</w:t>
            </w:r>
            <w:r w:rsidRPr="00FE21DC">
              <w:rPr>
                <w:rFonts w:ascii="Book Antiqua" w:hAnsi="Book Antiqua"/>
              </w:rPr>
              <w:t xml:space="preserve"> 8%</w:t>
            </w:r>
          </w:p>
        </w:tc>
        <w:tc>
          <w:tcPr>
            <w:tcW w:w="2409" w:type="dxa"/>
          </w:tcPr>
          <w:p w14:paraId="3266D0D1" w14:textId="3EFDB434" w:rsidR="00561AD0" w:rsidRPr="00FE21DC" w:rsidRDefault="00561AD0" w:rsidP="00FE21DC">
            <w:pPr>
              <w:spacing w:line="360" w:lineRule="auto"/>
              <w:jc w:val="both"/>
              <w:rPr>
                <w:rFonts w:ascii="Book Antiqua" w:hAnsi="Book Antiqua"/>
              </w:rPr>
            </w:pPr>
            <w:r w:rsidRPr="00FE21DC">
              <w:rPr>
                <w:rFonts w:ascii="Book Antiqua" w:hAnsi="Book Antiqua"/>
              </w:rPr>
              <w:t>Mean interval-118 d</w:t>
            </w:r>
          </w:p>
        </w:tc>
        <w:tc>
          <w:tcPr>
            <w:tcW w:w="1276" w:type="dxa"/>
          </w:tcPr>
          <w:p w14:paraId="33347C20" w14:textId="56A05E3B" w:rsidR="00561AD0" w:rsidRPr="00FE21DC" w:rsidRDefault="00561AD0" w:rsidP="00FE21DC">
            <w:pPr>
              <w:spacing w:line="360" w:lineRule="auto"/>
              <w:jc w:val="both"/>
              <w:rPr>
                <w:rFonts w:ascii="Book Antiqua" w:hAnsi="Book Antiqua"/>
              </w:rPr>
            </w:pPr>
            <w:r w:rsidRPr="00FE21DC">
              <w:rPr>
                <w:rFonts w:ascii="Book Antiqua" w:hAnsi="Book Antiqua"/>
              </w:rPr>
              <w:t>Range: 2-35</w:t>
            </w:r>
          </w:p>
        </w:tc>
        <w:tc>
          <w:tcPr>
            <w:tcW w:w="851" w:type="dxa"/>
          </w:tcPr>
          <w:p w14:paraId="7F8AAC97" w14:textId="660AF68C" w:rsidR="00561AD0" w:rsidRPr="00FE21DC" w:rsidRDefault="00561AD0" w:rsidP="00FE21DC">
            <w:pPr>
              <w:spacing w:line="360" w:lineRule="auto"/>
              <w:jc w:val="both"/>
              <w:rPr>
                <w:rFonts w:ascii="Book Antiqua" w:hAnsi="Book Antiqua"/>
              </w:rPr>
            </w:pPr>
            <w:r w:rsidRPr="00FE21DC">
              <w:rPr>
                <w:rFonts w:ascii="Book Antiqua" w:hAnsi="Book Antiqua"/>
              </w:rPr>
              <w:t>Range: 965-2544</w:t>
            </w:r>
          </w:p>
        </w:tc>
        <w:tc>
          <w:tcPr>
            <w:tcW w:w="1417" w:type="dxa"/>
          </w:tcPr>
          <w:p w14:paraId="19A6DB7E" w14:textId="131D4C76" w:rsidR="00561AD0" w:rsidRPr="00FE21DC" w:rsidRDefault="00561AD0" w:rsidP="00FE21DC">
            <w:pPr>
              <w:spacing w:line="360" w:lineRule="auto"/>
              <w:jc w:val="both"/>
              <w:rPr>
                <w:rFonts w:ascii="Book Antiqua" w:hAnsi="Book Antiqua"/>
              </w:rPr>
            </w:pPr>
            <w:r w:rsidRPr="00FE21DC">
              <w:rPr>
                <w:rFonts w:ascii="Book Antiqua" w:hAnsi="Book Antiqua"/>
              </w:rPr>
              <w:t xml:space="preserve">Eleven of twelve patents showed beaded </w:t>
            </w:r>
            <w:r w:rsidRPr="00FE21DC">
              <w:rPr>
                <w:rFonts w:ascii="Book Antiqua" w:hAnsi="Book Antiqua"/>
              </w:rPr>
              <w:lastRenderedPageBreak/>
              <w:t>images of intrahepatic bile ducts, seven of twelve patients showed bile ducts thickening and hyperenhancement, ten of twelve patients showed peribiliary diffusion high signal</w:t>
            </w:r>
          </w:p>
        </w:tc>
        <w:tc>
          <w:tcPr>
            <w:tcW w:w="1701" w:type="dxa"/>
          </w:tcPr>
          <w:p w14:paraId="424CF775" w14:textId="415FCBE1"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Performed in four of twelve pts. Acute or chronic large </w:t>
            </w:r>
            <w:r w:rsidRPr="00FE21DC">
              <w:rPr>
                <w:rFonts w:ascii="Book Antiqua" w:hAnsi="Book Antiqua"/>
              </w:rPr>
              <w:lastRenderedPageBreak/>
              <w:t xml:space="preserve">bile ducts obstruction, mild fibrosis of some portal tracts, Keratin 7 </w:t>
            </w:r>
            <w:proofErr w:type="spellStart"/>
            <w:r w:rsidRPr="00FE21DC">
              <w:rPr>
                <w:rFonts w:ascii="Book Antiqua" w:hAnsi="Book Antiqua"/>
              </w:rPr>
              <w:t>immunostain</w:t>
            </w:r>
            <w:proofErr w:type="spellEnd"/>
            <w:r w:rsidRPr="00FE21DC">
              <w:rPr>
                <w:rFonts w:ascii="Book Antiqua" w:hAnsi="Book Antiqua"/>
              </w:rPr>
              <w:t xml:space="preserve"> positivity</w:t>
            </w:r>
          </w:p>
        </w:tc>
        <w:tc>
          <w:tcPr>
            <w:tcW w:w="1418" w:type="dxa"/>
          </w:tcPr>
          <w:p w14:paraId="36D365CE" w14:textId="66E2F5A8"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UDCA</w:t>
            </w:r>
            <w:r w:rsidR="00860A3F" w:rsidRPr="00FE21DC">
              <w:rPr>
                <w:rFonts w:ascii="Book Antiqua" w:hAnsi="Book Antiqua"/>
              </w:rPr>
              <w:t>.</w:t>
            </w:r>
            <w:r w:rsidR="00860A3F" w:rsidRPr="00FE21DC">
              <w:rPr>
                <w:rFonts w:ascii="Book Antiqua" w:hAnsi="Book Antiqua"/>
                <w:lang w:eastAsia="zh-CN"/>
              </w:rPr>
              <w:t xml:space="preserve"> </w:t>
            </w:r>
            <w:r w:rsidRPr="00FE21DC">
              <w:rPr>
                <w:rFonts w:ascii="Book Antiqua" w:hAnsi="Book Antiqua"/>
              </w:rPr>
              <w:t xml:space="preserve">UDCA slightly improved some lab </w:t>
            </w:r>
            <w:r w:rsidRPr="00FE21DC">
              <w:rPr>
                <w:rFonts w:ascii="Book Antiqua" w:hAnsi="Book Antiqua"/>
              </w:rPr>
              <w:lastRenderedPageBreak/>
              <w:t>tests (AST and ALT) but GGT and ALP remained elevated</w:t>
            </w:r>
          </w:p>
        </w:tc>
        <w:tc>
          <w:tcPr>
            <w:tcW w:w="1984" w:type="dxa"/>
          </w:tcPr>
          <w:p w14:paraId="6CF2C567" w14:textId="381B471B"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Four of twelve died for complications consequent to sclerosing </w:t>
            </w:r>
            <w:r w:rsidRPr="00FE21DC">
              <w:rPr>
                <w:rFonts w:ascii="Book Antiqua" w:hAnsi="Book Antiqua"/>
              </w:rPr>
              <w:lastRenderedPageBreak/>
              <w:t>cholangiopathy, 2/12 listed for transplantation, 5/12 continuing conservative management</w:t>
            </w:r>
          </w:p>
        </w:tc>
      </w:tr>
      <w:tr w:rsidR="001B3AFE" w:rsidRPr="00FE21DC" w14:paraId="0EFA2C02" w14:textId="77777777" w:rsidTr="00130FF3">
        <w:tc>
          <w:tcPr>
            <w:tcW w:w="1242" w:type="dxa"/>
          </w:tcPr>
          <w:p w14:paraId="67BAA521" w14:textId="473CFC04"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Durazo </w:t>
            </w:r>
            <w:r w:rsidRPr="00FE21DC">
              <w:rPr>
                <w:rFonts w:ascii="Book Antiqua" w:hAnsi="Book Antiqua"/>
                <w:i/>
                <w:iCs/>
              </w:rPr>
              <w:t xml:space="preserve">et </w:t>
            </w:r>
            <w:proofErr w:type="gramStart"/>
            <w:r w:rsidRPr="00FE21DC">
              <w:rPr>
                <w:rFonts w:ascii="Book Antiqua" w:hAnsi="Book Antiqua"/>
                <w:i/>
                <w:iCs/>
              </w:rPr>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27]</w:t>
            </w:r>
            <w:r w:rsidR="00860A3F" w:rsidRPr="00FE21DC">
              <w:rPr>
                <w:rFonts w:ascii="Book Antiqua" w:hAnsi="Book Antiqua"/>
              </w:rPr>
              <w:t>,</w:t>
            </w:r>
            <w:r w:rsidRPr="00FE21DC">
              <w:rPr>
                <w:rFonts w:ascii="Book Antiqua" w:hAnsi="Book Antiqua"/>
              </w:rPr>
              <w:t xml:space="preserve"> 2021</w:t>
            </w:r>
          </w:p>
        </w:tc>
        <w:tc>
          <w:tcPr>
            <w:tcW w:w="1134" w:type="dxa"/>
          </w:tcPr>
          <w:p w14:paraId="7E5DC691" w14:textId="4EA4FDD0" w:rsidR="00561AD0" w:rsidRPr="00FE21DC" w:rsidRDefault="00860A3F" w:rsidP="00FE21DC">
            <w:pPr>
              <w:spacing w:line="360" w:lineRule="auto"/>
              <w:jc w:val="both"/>
              <w:rPr>
                <w:rFonts w:ascii="Book Antiqua" w:hAnsi="Book Antiqua"/>
              </w:rPr>
            </w:pPr>
            <w:r w:rsidRPr="00FE21DC">
              <w:rPr>
                <w:rFonts w:ascii="Book Antiqua" w:hAnsi="Book Antiqua"/>
              </w:rPr>
              <w:t>1</w:t>
            </w:r>
          </w:p>
        </w:tc>
        <w:tc>
          <w:tcPr>
            <w:tcW w:w="1134" w:type="dxa"/>
          </w:tcPr>
          <w:p w14:paraId="6E9791DF" w14:textId="77777777" w:rsidR="00561AD0" w:rsidRPr="00FE21DC" w:rsidRDefault="00561AD0" w:rsidP="00FE21DC">
            <w:pPr>
              <w:spacing w:line="360" w:lineRule="auto"/>
              <w:jc w:val="both"/>
              <w:rPr>
                <w:rFonts w:ascii="Book Antiqua" w:hAnsi="Book Antiqua"/>
              </w:rPr>
            </w:pPr>
            <w:r w:rsidRPr="00FE21DC">
              <w:rPr>
                <w:rFonts w:ascii="Book Antiqua" w:hAnsi="Book Antiqua"/>
              </w:rPr>
              <w:t>47</w:t>
            </w:r>
          </w:p>
        </w:tc>
        <w:tc>
          <w:tcPr>
            <w:tcW w:w="993" w:type="dxa"/>
          </w:tcPr>
          <w:p w14:paraId="47C4191D" w14:textId="4DCB809D"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ale</w:t>
            </w:r>
          </w:p>
        </w:tc>
        <w:tc>
          <w:tcPr>
            <w:tcW w:w="2409" w:type="dxa"/>
          </w:tcPr>
          <w:p w14:paraId="4405019E" w14:textId="2AB81018" w:rsidR="00561AD0" w:rsidRPr="00FE21DC" w:rsidRDefault="00561AD0" w:rsidP="00FE21DC">
            <w:pPr>
              <w:spacing w:line="360" w:lineRule="auto"/>
              <w:jc w:val="both"/>
              <w:rPr>
                <w:rFonts w:ascii="Book Antiqua" w:hAnsi="Book Antiqua"/>
              </w:rPr>
            </w:pPr>
            <w:r w:rsidRPr="00FE21DC">
              <w:rPr>
                <w:rFonts w:ascii="Book Antiqua" w:hAnsi="Book Antiqua"/>
              </w:rPr>
              <w:t xml:space="preserve">Around 2 </w:t>
            </w:r>
            <w:proofErr w:type="spellStart"/>
            <w:r w:rsidRPr="00FE21DC">
              <w:rPr>
                <w:rFonts w:ascii="Book Antiqua" w:hAnsi="Book Antiqua"/>
              </w:rPr>
              <w:t>mo</w:t>
            </w:r>
            <w:proofErr w:type="spellEnd"/>
          </w:p>
        </w:tc>
        <w:tc>
          <w:tcPr>
            <w:tcW w:w="1276" w:type="dxa"/>
          </w:tcPr>
          <w:p w14:paraId="0F1BD900" w14:textId="77777777" w:rsidR="00561AD0" w:rsidRPr="00FE21DC" w:rsidRDefault="00561AD0" w:rsidP="00FE21DC">
            <w:pPr>
              <w:spacing w:line="360" w:lineRule="auto"/>
              <w:jc w:val="both"/>
              <w:rPr>
                <w:rFonts w:ascii="Book Antiqua" w:hAnsi="Book Antiqua"/>
              </w:rPr>
            </w:pPr>
            <w:r w:rsidRPr="00FE21DC">
              <w:rPr>
                <w:rFonts w:ascii="Book Antiqua" w:hAnsi="Book Antiqua"/>
              </w:rPr>
              <w:t>19</w:t>
            </w:r>
          </w:p>
        </w:tc>
        <w:tc>
          <w:tcPr>
            <w:tcW w:w="851" w:type="dxa"/>
          </w:tcPr>
          <w:p w14:paraId="277CBE2C" w14:textId="724E39A3" w:rsidR="00561AD0" w:rsidRPr="00FE21DC" w:rsidRDefault="00561AD0" w:rsidP="00FE21DC">
            <w:pPr>
              <w:spacing w:line="360" w:lineRule="auto"/>
              <w:jc w:val="both"/>
              <w:rPr>
                <w:rFonts w:ascii="Book Antiqua" w:hAnsi="Book Antiqua"/>
              </w:rPr>
            </w:pPr>
            <w:r w:rsidRPr="00FE21DC">
              <w:rPr>
                <w:rFonts w:ascii="Book Antiqua" w:hAnsi="Book Antiqua"/>
              </w:rPr>
              <w:t>1644</w:t>
            </w:r>
          </w:p>
        </w:tc>
        <w:tc>
          <w:tcPr>
            <w:tcW w:w="1417" w:type="dxa"/>
          </w:tcPr>
          <w:p w14:paraId="093FD0D7" w14:textId="49E27B6C" w:rsidR="00561AD0" w:rsidRPr="00FE21DC" w:rsidRDefault="00561AD0" w:rsidP="00FE21DC">
            <w:pPr>
              <w:spacing w:line="360" w:lineRule="auto"/>
              <w:jc w:val="both"/>
              <w:rPr>
                <w:rFonts w:ascii="Book Antiqua" w:hAnsi="Book Antiqua"/>
              </w:rPr>
            </w:pPr>
            <w:r w:rsidRPr="00FE21DC">
              <w:rPr>
                <w:rFonts w:ascii="Book Antiqua" w:hAnsi="Book Antiqua"/>
              </w:rPr>
              <w:t>Mild intrahepatic bile ducts dilatation with focal strictures and beaded aspect, no dilatation of CBD</w:t>
            </w:r>
          </w:p>
        </w:tc>
        <w:tc>
          <w:tcPr>
            <w:tcW w:w="1701" w:type="dxa"/>
          </w:tcPr>
          <w:p w14:paraId="7841EAEA" w14:textId="7382A531" w:rsidR="00561AD0" w:rsidRPr="00FE21DC" w:rsidRDefault="00561AD0" w:rsidP="00FE21DC">
            <w:pPr>
              <w:spacing w:line="360" w:lineRule="auto"/>
              <w:jc w:val="both"/>
              <w:rPr>
                <w:rFonts w:ascii="Book Antiqua" w:hAnsi="Book Antiqua"/>
              </w:rPr>
            </w:pPr>
            <w:r w:rsidRPr="00FE21DC">
              <w:rPr>
                <w:rFonts w:ascii="Book Antiqua" w:hAnsi="Book Antiqua"/>
              </w:rPr>
              <w:t xml:space="preserve">Inflammatory mononuclear infiltrates of bile ducts walls with increased collagen deposition, liver abscesses and bile lakes associated with bile duct injury with vacuolization and neutrophilia. Endothelial cell swelling, lumen </w:t>
            </w:r>
            <w:r w:rsidRPr="00FE21DC">
              <w:rPr>
                <w:rFonts w:ascii="Book Antiqua" w:hAnsi="Book Antiqua"/>
              </w:rPr>
              <w:lastRenderedPageBreak/>
              <w:t xml:space="preserve">obliteration of arterial vessels and obliterative portal </w:t>
            </w:r>
            <w:proofErr w:type="spellStart"/>
            <w:r w:rsidRPr="00FE21DC">
              <w:rPr>
                <w:rFonts w:ascii="Book Antiqua" w:hAnsi="Book Antiqua"/>
              </w:rPr>
              <w:t>venopathy</w:t>
            </w:r>
            <w:proofErr w:type="spellEnd"/>
          </w:p>
        </w:tc>
        <w:tc>
          <w:tcPr>
            <w:tcW w:w="1418" w:type="dxa"/>
          </w:tcPr>
          <w:p w14:paraId="13DE019B" w14:textId="15E0A71B" w:rsidR="00561AD0" w:rsidRPr="00FE21DC" w:rsidRDefault="001B3AFE" w:rsidP="00FE21DC">
            <w:pPr>
              <w:spacing w:line="360" w:lineRule="auto"/>
              <w:jc w:val="both"/>
              <w:rPr>
                <w:rFonts w:ascii="Book Antiqua" w:hAnsi="Book Antiqua"/>
              </w:rPr>
            </w:pPr>
            <w:r w:rsidRPr="00FE21DC">
              <w:rPr>
                <w:rFonts w:ascii="Book Antiqua" w:hAnsi="Book Antiqua"/>
              </w:rPr>
              <w:lastRenderedPageBreak/>
              <w:t>Liver transplantation</w:t>
            </w:r>
          </w:p>
        </w:tc>
        <w:tc>
          <w:tcPr>
            <w:tcW w:w="1984" w:type="dxa"/>
          </w:tcPr>
          <w:p w14:paraId="0C074BF8" w14:textId="111DC2B3" w:rsidR="00561AD0" w:rsidRPr="00FE21DC" w:rsidRDefault="00561AD0" w:rsidP="00FE21DC">
            <w:pPr>
              <w:spacing w:line="360" w:lineRule="auto"/>
              <w:jc w:val="both"/>
              <w:rPr>
                <w:rFonts w:ascii="Book Antiqua" w:hAnsi="Book Antiqua"/>
              </w:rPr>
            </w:pPr>
            <w:r w:rsidRPr="00FE21DC">
              <w:rPr>
                <w:rFonts w:ascii="Book Antiqua" w:hAnsi="Book Antiqua"/>
              </w:rPr>
              <w:t xml:space="preserve">Alive with normal LFT at 7 </w:t>
            </w:r>
            <w:proofErr w:type="spellStart"/>
            <w:r w:rsidRPr="00FE21DC">
              <w:rPr>
                <w:rFonts w:ascii="Book Antiqua" w:hAnsi="Book Antiqua"/>
              </w:rPr>
              <w:t>mo</w:t>
            </w:r>
            <w:proofErr w:type="spellEnd"/>
            <w:r w:rsidRPr="00FE21DC">
              <w:rPr>
                <w:rFonts w:ascii="Book Antiqua" w:hAnsi="Book Antiqua"/>
              </w:rPr>
              <w:t xml:space="preserve"> after </w:t>
            </w:r>
            <w:r w:rsidR="001B3AFE" w:rsidRPr="00FE21DC">
              <w:rPr>
                <w:rFonts w:ascii="Book Antiqua" w:hAnsi="Book Antiqua"/>
              </w:rPr>
              <w:t>liver transplantation</w:t>
            </w:r>
          </w:p>
        </w:tc>
      </w:tr>
      <w:tr w:rsidR="001B3AFE" w:rsidRPr="00FE21DC" w14:paraId="49B8E55F" w14:textId="77777777" w:rsidTr="00130FF3">
        <w:tc>
          <w:tcPr>
            <w:tcW w:w="1242" w:type="dxa"/>
          </w:tcPr>
          <w:p w14:paraId="1320643A" w14:textId="3D8C0628" w:rsidR="00561AD0" w:rsidRPr="00FE21DC" w:rsidRDefault="00561AD0" w:rsidP="00FE21DC">
            <w:pPr>
              <w:spacing w:line="360" w:lineRule="auto"/>
              <w:jc w:val="both"/>
              <w:rPr>
                <w:rFonts w:ascii="Book Antiqua" w:hAnsi="Book Antiqua"/>
              </w:rPr>
            </w:pPr>
            <w:r w:rsidRPr="00FE21DC">
              <w:rPr>
                <w:rFonts w:ascii="Book Antiqua" w:hAnsi="Book Antiqua"/>
              </w:rPr>
              <w:t xml:space="preserve">Tafreshi </w:t>
            </w:r>
            <w:r w:rsidRPr="00FE21DC">
              <w:rPr>
                <w:rFonts w:ascii="Book Antiqua" w:hAnsi="Book Antiqua"/>
                <w:i/>
                <w:iCs/>
              </w:rPr>
              <w:t xml:space="preserve">et </w:t>
            </w:r>
            <w:proofErr w:type="gramStart"/>
            <w:r w:rsidRPr="00FE21DC">
              <w:rPr>
                <w:rFonts w:ascii="Book Antiqua" w:hAnsi="Book Antiqua"/>
                <w:i/>
                <w:iCs/>
              </w:rPr>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42]</w:t>
            </w:r>
            <w:r w:rsidR="00860A3F" w:rsidRPr="00FE21DC">
              <w:rPr>
                <w:rFonts w:ascii="Book Antiqua" w:hAnsi="Book Antiqua"/>
              </w:rPr>
              <w:t>,</w:t>
            </w:r>
            <w:r w:rsidRPr="00FE21DC">
              <w:rPr>
                <w:rFonts w:ascii="Book Antiqua" w:hAnsi="Book Antiqua"/>
              </w:rPr>
              <w:t xml:space="preserve"> 2021</w:t>
            </w:r>
          </w:p>
        </w:tc>
        <w:tc>
          <w:tcPr>
            <w:tcW w:w="1134" w:type="dxa"/>
          </w:tcPr>
          <w:p w14:paraId="5CB1ADE8" w14:textId="4F73461F" w:rsidR="00561AD0" w:rsidRPr="00FE21DC" w:rsidRDefault="00860A3F" w:rsidP="00FE21DC">
            <w:pPr>
              <w:spacing w:line="360" w:lineRule="auto"/>
              <w:jc w:val="both"/>
              <w:rPr>
                <w:rFonts w:ascii="Book Antiqua" w:hAnsi="Book Antiqua"/>
              </w:rPr>
            </w:pPr>
            <w:r w:rsidRPr="00FE21DC">
              <w:rPr>
                <w:rFonts w:ascii="Book Antiqua" w:hAnsi="Book Antiqua"/>
              </w:rPr>
              <w:t>1</w:t>
            </w:r>
          </w:p>
        </w:tc>
        <w:tc>
          <w:tcPr>
            <w:tcW w:w="1134" w:type="dxa"/>
          </w:tcPr>
          <w:p w14:paraId="276976E6" w14:textId="77777777" w:rsidR="00561AD0" w:rsidRPr="00FE21DC" w:rsidRDefault="00561AD0" w:rsidP="00FE21DC">
            <w:pPr>
              <w:spacing w:line="360" w:lineRule="auto"/>
              <w:jc w:val="both"/>
              <w:rPr>
                <w:rFonts w:ascii="Book Antiqua" w:hAnsi="Book Antiqua"/>
              </w:rPr>
            </w:pPr>
            <w:r w:rsidRPr="00FE21DC">
              <w:rPr>
                <w:rFonts w:ascii="Book Antiqua" w:hAnsi="Book Antiqua"/>
              </w:rPr>
              <w:t>38</w:t>
            </w:r>
          </w:p>
        </w:tc>
        <w:tc>
          <w:tcPr>
            <w:tcW w:w="993" w:type="dxa"/>
          </w:tcPr>
          <w:p w14:paraId="14031253" w14:textId="5C5EC739"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ale</w:t>
            </w:r>
          </w:p>
        </w:tc>
        <w:tc>
          <w:tcPr>
            <w:tcW w:w="2409" w:type="dxa"/>
          </w:tcPr>
          <w:p w14:paraId="18F4D69A" w14:textId="3B0DB970" w:rsidR="00561AD0" w:rsidRPr="00FE21DC" w:rsidRDefault="00561AD0" w:rsidP="00FE21DC">
            <w:pPr>
              <w:spacing w:line="360" w:lineRule="auto"/>
              <w:jc w:val="both"/>
              <w:rPr>
                <w:rFonts w:ascii="Book Antiqua" w:hAnsi="Book Antiqua"/>
              </w:rPr>
            </w:pPr>
            <w:r w:rsidRPr="00FE21DC">
              <w:rPr>
                <w:rFonts w:ascii="Book Antiqua" w:hAnsi="Book Antiqua"/>
              </w:rPr>
              <w:t>Cholestasis at a few months after initial hospital admission</w:t>
            </w:r>
          </w:p>
        </w:tc>
        <w:tc>
          <w:tcPr>
            <w:tcW w:w="1276" w:type="dxa"/>
          </w:tcPr>
          <w:p w14:paraId="4A5937FC" w14:textId="188FCE77" w:rsidR="00561AD0" w:rsidRPr="00FE21DC" w:rsidRDefault="00561AD0" w:rsidP="00FE21DC">
            <w:pPr>
              <w:spacing w:line="360" w:lineRule="auto"/>
              <w:jc w:val="both"/>
              <w:rPr>
                <w:rFonts w:ascii="Book Antiqua" w:hAnsi="Book Antiqua"/>
              </w:rPr>
            </w:pPr>
            <w:r w:rsidRPr="00FE21DC">
              <w:rPr>
                <w:rFonts w:ascii="Book Antiqua" w:hAnsi="Book Antiqua"/>
              </w:rPr>
              <w:t>9.8</w:t>
            </w:r>
          </w:p>
        </w:tc>
        <w:tc>
          <w:tcPr>
            <w:tcW w:w="851" w:type="dxa"/>
          </w:tcPr>
          <w:p w14:paraId="46AA7D2E" w14:textId="2254641A" w:rsidR="00561AD0" w:rsidRPr="00FE21DC" w:rsidRDefault="00561AD0" w:rsidP="00FE21DC">
            <w:pPr>
              <w:spacing w:line="360" w:lineRule="auto"/>
              <w:jc w:val="both"/>
              <w:rPr>
                <w:rFonts w:ascii="Book Antiqua" w:hAnsi="Book Antiqua"/>
              </w:rPr>
            </w:pPr>
            <w:r w:rsidRPr="00FE21DC">
              <w:rPr>
                <w:rFonts w:ascii="Book Antiqua" w:hAnsi="Book Antiqua"/>
              </w:rPr>
              <w:t>3665</w:t>
            </w:r>
          </w:p>
        </w:tc>
        <w:tc>
          <w:tcPr>
            <w:tcW w:w="1417" w:type="dxa"/>
          </w:tcPr>
          <w:p w14:paraId="7C598162" w14:textId="1A9100B4" w:rsidR="00561AD0" w:rsidRPr="00FE21DC" w:rsidRDefault="00561AD0" w:rsidP="00FE21DC">
            <w:pPr>
              <w:spacing w:line="360" w:lineRule="auto"/>
              <w:jc w:val="both"/>
              <w:rPr>
                <w:rFonts w:ascii="Book Antiqua" w:hAnsi="Book Antiqua"/>
              </w:rPr>
            </w:pPr>
            <w:r w:rsidRPr="00FE21DC">
              <w:rPr>
                <w:rFonts w:ascii="Book Antiqua" w:hAnsi="Book Antiqua"/>
              </w:rPr>
              <w:t>Mild dilatation of intrahepatic bile ducts with beaded aspect, dilatation of CBD and periportal oedema</w:t>
            </w:r>
          </w:p>
        </w:tc>
        <w:tc>
          <w:tcPr>
            <w:tcW w:w="1701" w:type="dxa"/>
          </w:tcPr>
          <w:p w14:paraId="0513B408" w14:textId="6372A647" w:rsidR="00561AD0" w:rsidRPr="00FE21DC" w:rsidRDefault="00561AD0" w:rsidP="00FE21DC">
            <w:pPr>
              <w:spacing w:line="360" w:lineRule="auto"/>
              <w:jc w:val="both"/>
              <w:rPr>
                <w:rFonts w:ascii="Book Antiqua" w:hAnsi="Book Antiqua"/>
              </w:rPr>
            </w:pPr>
            <w:proofErr w:type="spellStart"/>
            <w:r w:rsidRPr="00FE21DC">
              <w:rPr>
                <w:rFonts w:ascii="Book Antiqua" w:hAnsi="Book Antiqua"/>
              </w:rPr>
              <w:t>Cholangiocytes</w:t>
            </w:r>
            <w:proofErr w:type="spellEnd"/>
            <w:r w:rsidRPr="00FE21DC">
              <w:rPr>
                <w:rFonts w:ascii="Book Antiqua" w:hAnsi="Book Antiqua"/>
              </w:rPr>
              <w:t xml:space="preserve"> injury, ductular proliferation, canalicular cholestasis, a bile lake and</w:t>
            </w:r>
            <w:ins w:id="8" w:author="Jin-Lei Wang" w:date="2023-04-07T14:54:00Z">
              <w:r w:rsidR="00BE0643">
                <w:rPr>
                  <w:rFonts w:ascii="Book Antiqua" w:hAnsi="Book Antiqua"/>
                </w:rPr>
                <w:t xml:space="preserve"> </w:t>
              </w:r>
            </w:ins>
            <w:r w:rsidRPr="00FE21DC">
              <w:rPr>
                <w:rFonts w:ascii="Book Antiqua" w:hAnsi="Book Antiqua"/>
              </w:rPr>
              <w:t>focal bridging fibrosis</w:t>
            </w:r>
          </w:p>
        </w:tc>
        <w:tc>
          <w:tcPr>
            <w:tcW w:w="1418" w:type="dxa"/>
          </w:tcPr>
          <w:p w14:paraId="5662E3D9" w14:textId="7DEB7B8A" w:rsidR="00561AD0" w:rsidRPr="00FE21DC" w:rsidRDefault="00561AD0" w:rsidP="00FE21DC">
            <w:pPr>
              <w:spacing w:line="360" w:lineRule="auto"/>
              <w:jc w:val="both"/>
              <w:rPr>
                <w:rFonts w:ascii="Book Antiqua" w:hAnsi="Book Antiqua"/>
              </w:rPr>
            </w:pPr>
            <w:r w:rsidRPr="00FE21DC">
              <w:rPr>
                <w:rFonts w:ascii="Book Antiqua" w:hAnsi="Book Antiqua"/>
              </w:rPr>
              <w:t xml:space="preserve">Under evaluation for </w:t>
            </w:r>
            <w:r w:rsidR="001B3AFE" w:rsidRPr="00FE21DC">
              <w:rPr>
                <w:rFonts w:ascii="Book Antiqua" w:hAnsi="Book Antiqua"/>
              </w:rPr>
              <w:t>liver transplantation</w:t>
            </w:r>
          </w:p>
        </w:tc>
        <w:tc>
          <w:tcPr>
            <w:tcW w:w="1984" w:type="dxa"/>
          </w:tcPr>
          <w:p w14:paraId="682760C9" w14:textId="720AA780" w:rsidR="00561AD0" w:rsidRPr="00FE21DC" w:rsidRDefault="00561AD0" w:rsidP="00FE21DC">
            <w:pPr>
              <w:spacing w:line="360" w:lineRule="auto"/>
              <w:jc w:val="both"/>
              <w:rPr>
                <w:rFonts w:ascii="Book Antiqua" w:hAnsi="Book Antiqua"/>
              </w:rPr>
            </w:pPr>
            <w:r w:rsidRPr="00FE21DC">
              <w:rPr>
                <w:rFonts w:ascii="Book Antiqua" w:hAnsi="Book Antiqua"/>
              </w:rPr>
              <w:t xml:space="preserve">Under evaluation for </w:t>
            </w:r>
            <w:r w:rsidR="001B3AFE" w:rsidRPr="00FE21DC">
              <w:rPr>
                <w:rFonts w:ascii="Book Antiqua" w:hAnsi="Book Antiqua"/>
              </w:rPr>
              <w:t>liver transplantation</w:t>
            </w:r>
          </w:p>
        </w:tc>
      </w:tr>
      <w:tr w:rsidR="001B3AFE" w:rsidRPr="00FE21DC" w14:paraId="42AF560D" w14:textId="77777777" w:rsidTr="00130FF3">
        <w:tc>
          <w:tcPr>
            <w:tcW w:w="1242" w:type="dxa"/>
          </w:tcPr>
          <w:p w14:paraId="6451A9C2" w14:textId="1583D0C1" w:rsidR="00561AD0" w:rsidRPr="00FE21DC" w:rsidRDefault="00561AD0" w:rsidP="00FE21DC">
            <w:pPr>
              <w:spacing w:line="360" w:lineRule="auto"/>
              <w:jc w:val="both"/>
              <w:rPr>
                <w:rFonts w:ascii="Book Antiqua" w:hAnsi="Book Antiqua"/>
              </w:rPr>
            </w:pPr>
            <w:r w:rsidRPr="00FE21DC">
              <w:rPr>
                <w:rFonts w:ascii="Book Antiqua" w:hAnsi="Book Antiqua"/>
              </w:rPr>
              <w:t xml:space="preserve">Lee </w:t>
            </w:r>
            <w:r w:rsidRPr="00FE21DC">
              <w:rPr>
                <w:rFonts w:ascii="Book Antiqua" w:hAnsi="Book Antiqua"/>
                <w:i/>
                <w:iCs/>
              </w:rPr>
              <w:t xml:space="preserve">et </w:t>
            </w:r>
            <w:proofErr w:type="gramStart"/>
            <w:r w:rsidRPr="00FE21DC">
              <w:rPr>
                <w:rFonts w:ascii="Book Antiqua" w:hAnsi="Book Antiqua"/>
                <w:i/>
                <w:iCs/>
              </w:rPr>
              <w:lastRenderedPageBreak/>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38]</w:t>
            </w:r>
            <w:r w:rsidR="00860A3F" w:rsidRPr="00FE21DC">
              <w:rPr>
                <w:rFonts w:ascii="Book Antiqua" w:hAnsi="Book Antiqua"/>
              </w:rPr>
              <w:t>,</w:t>
            </w:r>
            <w:r w:rsidRPr="00FE21DC">
              <w:rPr>
                <w:rFonts w:ascii="Book Antiqua" w:hAnsi="Book Antiqua"/>
              </w:rPr>
              <w:t xml:space="preserve"> 2021</w:t>
            </w:r>
          </w:p>
        </w:tc>
        <w:tc>
          <w:tcPr>
            <w:tcW w:w="1134" w:type="dxa"/>
          </w:tcPr>
          <w:p w14:paraId="2BEA5CEE" w14:textId="067760D2" w:rsidR="00561AD0" w:rsidRPr="00FE21DC" w:rsidRDefault="00860A3F" w:rsidP="00FE21DC">
            <w:pPr>
              <w:spacing w:line="360" w:lineRule="auto"/>
              <w:jc w:val="both"/>
              <w:rPr>
                <w:rFonts w:ascii="Book Antiqua" w:hAnsi="Book Antiqua"/>
              </w:rPr>
            </w:pPr>
            <w:r w:rsidRPr="00FE21DC">
              <w:rPr>
                <w:rFonts w:ascii="Book Antiqua" w:hAnsi="Book Antiqua"/>
              </w:rPr>
              <w:lastRenderedPageBreak/>
              <w:t>1</w:t>
            </w:r>
          </w:p>
        </w:tc>
        <w:tc>
          <w:tcPr>
            <w:tcW w:w="1134" w:type="dxa"/>
          </w:tcPr>
          <w:p w14:paraId="58FBEE0D" w14:textId="77777777" w:rsidR="00561AD0" w:rsidRPr="00FE21DC" w:rsidRDefault="00561AD0" w:rsidP="00FE21DC">
            <w:pPr>
              <w:spacing w:line="360" w:lineRule="auto"/>
              <w:jc w:val="both"/>
              <w:rPr>
                <w:rFonts w:ascii="Book Antiqua" w:hAnsi="Book Antiqua"/>
              </w:rPr>
            </w:pPr>
            <w:r w:rsidRPr="00FE21DC">
              <w:rPr>
                <w:rFonts w:ascii="Book Antiqua" w:hAnsi="Book Antiqua"/>
              </w:rPr>
              <w:t>64</w:t>
            </w:r>
          </w:p>
        </w:tc>
        <w:tc>
          <w:tcPr>
            <w:tcW w:w="993" w:type="dxa"/>
          </w:tcPr>
          <w:p w14:paraId="53E84F86" w14:textId="29F1EC4D"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ale</w:t>
            </w:r>
          </w:p>
        </w:tc>
        <w:tc>
          <w:tcPr>
            <w:tcW w:w="2409" w:type="dxa"/>
          </w:tcPr>
          <w:p w14:paraId="123FA99D" w14:textId="2E4A9205" w:rsidR="00561AD0" w:rsidRPr="00FE21DC" w:rsidRDefault="00561AD0" w:rsidP="00FE21DC">
            <w:pPr>
              <w:spacing w:line="360" w:lineRule="auto"/>
              <w:jc w:val="both"/>
              <w:rPr>
                <w:rFonts w:ascii="Book Antiqua" w:hAnsi="Book Antiqua"/>
              </w:rPr>
            </w:pPr>
            <w:r w:rsidRPr="00FE21DC">
              <w:rPr>
                <w:rFonts w:ascii="Book Antiqua" w:hAnsi="Book Antiqua"/>
              </w:rPr>
              <w:t>51 d</w:t>
            </w:r>
          </w:p>
        </w:tc>
        <w:tc>
          <w:tcPr>
            <w:tcW w:w="1276" w:type="dxa"/>
          </w:tcPr>
          <w:p w14:paraId="2F5AAF06" w14:textId="77777777" w:rsidR="00561AD0" w:rsidRPr="00FE21DC" w:rsidRDefault="00561AD0" w:rsidP="00FE21DC">
            <w:pPr>
              <w:spacing w:line="360" w:lineRule="auto"/>
              <w:jc w:val="both"/>
              <w:rPr>
                <w:rFonts w:ascii="Book Antiqua" w:hAnsi="Book Antiqua"/>
              </w:rPr>
            </w:pPr>
            <w:r w:rsidRPr="00FE21DC">
              <w:rPr>
                <w:rFonts w:ascii="Book Antiqua" w:hAnsi="Book Antiqua"/>
              </w:rPr>
              <w:t>7.8</w:t>
            </w:r>
          </w:p>
        </w:tc>
        <w:tc>
          <w:tcPr>
            <w:tcW w:w="851" w:type="dxa"/>
          </w:tcPr>
          <w:p w14:paraId="44F93B7E" w14:textId="77777777" w:rsidR="00561AD0" w:rsidRPr="00FE21DC" w:rsidRDefault="00561AD0" w:rsidP="00FE21DC">
            <w:pPr>
              <w:spacing w:line="360" w:lineRule="auto"/>
              <w:jc w:val="both"/>
              <w:rPr>
                <w:rFonts w:ascii="Book Antiqua" w:hAnsi="Book Antiqua"/>
              </w:rPr>
            </w:pPr>
            <w:r w:rsidRPr="00FE21DC">
              <w:rPr>
                <w:rFonts w:ascii="Book Antiqua" w:hAnsi="Book Antiqua"/>
              </w:rPr>
              <w:t>1600</w:t>
            </w:r>
          </w:p>
        </w:tc>
        <w:tc>
          <w:tcPr>
            <w:tcW w:w="1417" w:type="dxa"/>
          </w:tcPr>
          <w:p w14:paraId="156C6308" w14:textId="7178470C" w:rsidR="00561AD0" w:rsidRPr="00FE21DC" w:rsidRDefault="00561AD0" w:rsidP="00FE21DC">
            <w:pPr>
              <w:spacing w:line="360" w:lineRule="auto"/>
              <w:jc w:val="both"/>
              <w:rPr>
                <w:rFonts w:ascii="Book Antiqua" w:hAnsi="Book Antiqua"/>
              </w:rPr>
            </w:pPr>
            <w:r w:rsidRPr="00FE21DC">
              <w:rPr>
                <w:rFonts w:ascii="Book Antiqua" w:hAnsi="Book Antiqua"/>
              </w:rPr>
              <w:t xml:space="preserve">Mild </w:t>
            </w:r>
            <w:r w:rsidRPr="00FE21DC">
              <w:rPr>
                <w:rFonts w:ascii="Book Antiqua" w:hAnsi="Book Antiqua"/>
              </w:rPr>
              <w:lastRenderedPageBreak/>
              <w:t>intrahepatic biliary</w:t>
            </w:r>
            <w:r w:rsidR="00860A3F" w:rsidRPr="00FE21DC">
              <w:rPr>
                <w:rFonts w:ascii="Book Antiqua" w:hAnsi="Book Antiqua"/>
                <w:lang w:eastAsia="zh-CN"/>
              </w:rPr>
              <w:t xml:space="preserve"> </w:t>
            </w:r>
            <w:r w:rsidRPr="00FE21DC">
              <w:rPr>
                <w:rFonts w:ascii="Book Antiqua" w:hAnsi="Book Antiqua"/>
              </w:rPr>
              <w:t>ductal dilatation and mild patchy T2 hyperintensity within the</w:t>
            </w:r>
            <w:r w:rsidR="00860A3F" w:rsidRPr="00FE21DC">
              <w:rPr>
                <w:rFonts w:ascii="Book Antiqua" w:hAnsi="Book Antiqua"/>
                <w:lang w:eastAsia="zh-CN"/>
              </w:rPr>
              <w:t xml:space="preserve"> </w:t>
            </w:r>
            <w:r w:rsidRPr="00FE21DC">
              <w:rPr>
                <w:rFonts w:ascii="Book Antiqua" w:hAnsi="Book Antiqua"/>
              </w:rPr>
              <w:t xml:space="preserve">right </w:t>
            </w:r>
            <w:proofErr w:type="spellStart"/>
            <w:r w:rsidRPr="00FE21DC">
              <w:rPr>
                <w:rFonts w:ascii="Book Antiqua" w:hAnsi="Book Antiqua"/>
              </w:rPr>
              <w:t>hemiliver</w:t>
            </w:r>
            <w:proofErr w:type="spellEnd"/>
            <w:r w:rsidRPr="00FE21DC">
              <w:rPr>
                <w:rFonts w:ascii="Book Antiqua" w:hAnsi="Book Antiqua"/>
              </w:rPr>
              <w:t>, concerning for cholangitis</w:t>
            </w:r>
          </w:p>
        </w:tc>
        <w:tc>
          <w:tcPr>
            <w:tcW w:w="1701" w:type="dxa"/>
          </w:tcPr>
          <w:p w14:paraId="7A1FEEE9" w14:textId="6B1AC477"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Explant </w:t>
            </w:r>
            <w:r w:rsidRPr="00FE21DC">
              <w:rPr>
                <w:rFonts w:ascii="Book Antiqua" w:hAnsi="Book Antiqua"/>
              </w:rPr>
              <w:lastRenderedPageBreak/>
              <w:t xml:space="preserve">pathology: </w:t>
            </w:r>
            <w:r w:rsidR="00860A3F" w:rsidRPr="00FE21DC">
              <w:rPr>
                <w:rFonts w:ascii="Book Antiqua" w:hAnsi="Book Antiqua"/>
              </w:rPr>
              <w:t>B</w:t>
            </w:r>
            <w:r w:rsidRPr="00FE21DC">
              <w:rPr>
                <w:rFonts w:ascii="Book Antiqua" w:hAnsi="Book Antiqua"/>
              </w:rPr>
              <w:t>ridging fibrosis, severe bile duct injury, ductular reaction and leucocytes and plasma cells infiltrate</w:t>
            </w:r>
          </w:p>
          <w:p w14:paraId="361D6C03" w14:textId="77777777" w:rsidR="00561AD0" w:rsidRPr="00FE21DC" w:rsidRDefault="00561AD0" w:rsidP="00FE21DC">
            <w:pPr>
              <w:spacing w:line="360" w:lineRule="auto"/>
              <w:jc w:val="both"/>
              <w:rPr>
                <w:rFonts w:ascii="Book Antiqua" w:hAnsi="Book Antiqua"/>
              </w:rPr>
            </w:pPr>
          </w:p>
        </w:tc>
        <w:tc>
          <w:tcPr>
            <w:tcW w:w="1418" w:type="dxa"/>
          </w:tcPr>
          <w:p w14:paraId="21C5833D" w14:textId="5799F3F8" w:rsidR="00561AD0" w:rsidRPr="00FE21DC" w:rsidRDefault="001B3AFE" w:rsidP="00FE21DC">
            <w:pPr>
              <w:spacing w:line="360" w:lineRule="auto"/>
              <w:jc w:val="both"/>
              <w:rPr>
                <w:rFonts w:ascii="Book Antiqua" w:hAnsi="Book Antiqua"/>
              </w:rPr>
            </w:pPr>
            <w:r w:rsidRPr="00FE21DC">
              <w:rPr>
                <w:rFonts w:ascii="Book Antiqua" w:hAnsi="Book Antiqua"/>
              </w:rPr>
              <w:lastRenderedPageBreak/>
              <w:t xml:space="preserve">Liver </w:t>
            </w:r>
            <w:r w:rsidRPr="00FE21DC">
              <w:rPr>
                <w:rFonts w:ascii="Book Antiqua" w:hAnsi="Book Antiqua"/>
              </w:rPr>
              <w:lastRenderedPageBreak/>
              <w:t>transplantation</w:t>
            </w:r>
            <w:r w:rsidR="00561AD0" w:rsidRPr="00FE21DC">
              <w:rPr>
                <w:rFonts w:ascii="Book Antiqua" w:hAnsi="Book Antiqua"/>
              </w:rPr>
              <w:t xml:space="preserve"> </w:t>
            </w:r>
          </w:p>
        </w:tc>
        <w:tc>
          <w:tcPr>
            <w:tcW w:w="1984" w:type="dxa"/>
          </w:tcPr>
          <w:p w14:paraId="31486DF6" w14:textId="01619ACB"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Alive at 8 </w:t>
            </w:r>
            <w:proofErr w:type="spellStart"/>
            <w:r w:rsidRPr="00FE21DC">
              <w:rPr>
                <w:rFonts w:ascii="Book Antiqua" w:hAnsi="Book Antiqua"/>
              </w:rPr>
              <w:t>mo</w:t>
            </w:r>
            <w:proofErr w:type="spellEnd"/>
            <w:r w:rsidRPr="00FE21DC">
              <w:rPr>
                <w:rFonts w:ascii="Book Antiqua" w:hAnsi="Book Antiqua"/>
              </w:rPr>
              <w:t xml:space="preserve"> </w:t>
            </w:r>
            <w:r w:rsidRPr="00FE21DC">
              <w:rPr>
                <w:rFonts w:ascii="Book Antiqua" w:hAnsi="Book Antiqua"/>
              </w:rPr>
              <w:lastRenderedPageBreak/>
              <w:t>and returned to work</w:t>
            </w:r>
          </w:p>
        </w:tc>
      </w:tr>
      <w:tr w:rsidR="001B3AFE" w:rsidRPr="00FE21DC" w14:paraId="7E040B2C" w14:textId="77777777" w:rsidTr="00130FF3">
        <w:tc>
          <w:tcPr>
            <w:tcW w:w="1242" w:type="dxa"/>
          </w:tcPr>
          <w:p w14:paraId="38DBBBC0" w14:textId="48780FF8"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Klindt </w:t>
            </w:r>
            <w:r w:rsidRPr="00FE21DC">
              <w:rPr>
                <w:rFonts w:ascii="Book Antiqua" w:hAnsi="Book Antiqua"/>
                <w:i/>
                <w:iCs/>
              </w:rPr>
              <w:t xml:space="preserve">et </w:t>
            </w:r>
            <w:proofErr w:type="gramStart"/>
            <w:r w:rsidRPr="00FE21DC">
              <w:rPr>
                <w:rFonts w:ascii="Book Antiqua" w:hAnsi="Book Antiqua"/>
                <w:i/>
                <w:iCs/>
              </w:rPr>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43]</w:t>
            </w:r>
            <w:r w:rsidR="00860A3F" w:rsidRPr="00FE21DC">
              <w:rPr>
                <w:rFonts w:ascii="Book Antiqua" w:hAnsi="Book Antiqua"/>
              </w:rPr>
              <w:t>,</w:t>
            </w:r>
            <w:r w:rsidRPr="00FE21DC">
              <w:rPr>
                <w:rFonts w:ascii="Book Antiqua" w:hAnsi="Book Antiqua"/>
              </w:rPr>
              <w:t xml:space="preserve"> 2021</w:t>
            </w:r>
          </w:p>
        </w:tc>
        <w:tc>
          <w:tcPr>
            <w:tcW w:w="1134" w:type="dxa"/>
          </w:tcPr>
          <w:p w14:paraId="60BE84C6" w14:textId="6C898F00" w:rsidR="00561AD0" w:rsidRPr="00FE21DC" w:rsidRDefault="00860A3F" w:rsidP="00FE21DC">
            <w:pPr>
              <w:spacing w:line="360" w:lineRule="auto"/>
              <w:jc w:val="both"/>
              <w:rPr>
                <w:rFonts w:ascii="Book Antiqua" w:hAnsi="Book Antiqua"/>
              </w:rPr>
            </w:pPr>
            <w:r w:rsidRPr="00FE21DC">
              <w:rPr>
                <w:rFonts w:ascii="Book Antiqua" w:hAnsi="Book Antiqua"/>
              </w:rPr>
              <w:t>1</w:t>
            </w:r>
          </w:p>
        </w:tc>
        <w:tc>
          <w:tcPr>
            <w:tcW w:w="1134" w:type="dxa"/>
          </w:tcPr>
          <w:p w14:paraId="07F87979" w14:textId="77777777" w:rsidR="00561AD0" w:rsidRPr="00FE21DC" w:rsidRDefault="00561AD0" w:rsidP="00FE21DC">
            <w:pPr>
              <w:spacing w:line="360" w:lineRule="auto"/>
              <w:jc w:val="both"/>
              <w:rPr>
                <w:rFonts w:ascii="Book Antiqua" w:hAnsi="Book Antiqua"/>
              </w:rPr>
            </w:pPr>
            <w:r w:rsidRPr="00FE21DC">
              <w:rPr>
                <w:rFonts w:ascii="Book Antiqua" w:hAnsi="Book Antiqua"/>
              </w:rPr>
              <w:t>47</w:t>
            </w:r>
          </w:p>
        </w:tc>
        <w:tc>
          <w:tcPr>
            <w:tcW w:w="993" w:type="dxa"/>
          </w:tcPr>
          <w:p w14:paraId="6258CCC1" w14:textId="2E6BA875"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ale</w:t>
            </w:r>
          </w:p>
        </w:tc>
        <w:tc>
          <w:tcPr>
            <w:tcW w:w="2409" w:type="dxa"/>
          </w:tcPr>
          <w:p w14:paraId="03B3F1FE" w14:textId="732A610D" w:rsidR="00561AD0" w:rsidRPr="00FE21DC" w:rsidRDefault="00561AD0" w:rsidP="00FE21DC">
            <w:pPr>
              <w:spacing w:line="360" w:lineRule="auto"/>
              <w:jc w:val="both"/>
              <w:rPr>
                <w:rFonts w:ascii="Book Antiqua" w:hAnsi="Book Antiqua"/>
              </w:rPr>
            </w:pPr>
            <w:r w:rsidRPr="00FE21DC">
              <w:rPr>
                <w:rFonts w:ascii="Book Antiqua" w:hAnsi="Book Antiqua"/>
              </w:rPr>
              <w:t>Around 50 d</w:t>
            </w:r>
          </w:p>
        </w:tc>
        <w:tc>
          <w:tcPr>
            <w:tcW w:w="1276" w:type="dxa"/>
          </w:tcPr>
          <w:p w14:paraId="295743A3" w14:textId="77777777" w:rsidR="00561AD0" w:rsidRPr="00FE21DC" w:rsidRDefault="00561AD0" w:rsidP="00FE21DC">
            <w:pPr>
              <w:spacing w:line="360" w:lineRule="auto"/>
              <w:jc w:val="both"/>
              <w:rPr>
                <w:rFonts w:ascii="Book Antiqua" w:hAnsi="Book Antiqua"/>
              </w:rPr>
            </w:pPr>
            <w:r w:rsidRPr="00FE21DC">
              <w:rPr>
                <w:rFonts w:ascii="Book Antiqua" w:hAnsi="Book Antiqua"/>
              </w:rPr>
              <w:t xml:space="preserve">18 </w:t>
            </w:r>
          </w:p>
        </w:tc>
        <w:tc>
          <w:tcPr>
            <w:tcW w:w="851" w:type="dxa"/>
          </w:tcPr>
          <w:p w14:paraId="5F1E50C2" w14:textId="3BDA13AD" w:rsidR="00561AD0" w:rsidRPr="00FE21DC" w:rsidRDefault="00561AD0" w:rsidP="00FE21DC">
            <w:pPr>
              <w:spacing w:line="360" w:lineRule="auto"/>
              <w:jc w:val="both"/>
              <w:rPr>
                <w:rFonts w:ascii="Book Antiqua" w:hAnsi="Book Antiqua"/>
              </w:rPr>
            </w:pPr>
            <w:r w:rsidRPr="00FE21DC">
              <w:rPr>
                <w:rFonts w:ascii="Book Antiqua" w:hAnsi="Book Antiqua"/>
              </w:rPr>
              <w:t>1700</w:t>
            </w:r>
          </w:p>
        </w:tc>
        <w:tc>
          <w:tcPr>
            <w:tcW w:w="1417" w:type="dxa"/>
          </w:tcPr>
          <w:p w14:paraId="722741DF" w14:textId="66ACF5EA" w:rsidR="00561AD0" w:rsidRPr="00FE21DC" w:rsidRDefault="00561AD0" w:rsidP="00FE21DC">
            <w:pPr>
              <w:spacing w:line="360" w:lineRule="auto"/>
              <w:jc w:val="both"/>
              <w:rPr>
                <w:rFonts w:ascii="Book Antiqua" w:hAnsi="Book Antiqua"/>
              </w:rPr>
            </w:pPr>
            <w:r w:rsidRPr="00FE21DC">
              <w:rPr>
                <w:rFonts w:ascii="Book Antiqua" w:hAnsi="Book Antiqua"/>
              </w:rPr>
              <w:t>Alterations of medium and small intrahepatic bile ducts</w:t>
            </w:r>
          </w:p>
        </w:tc>
        <w:tc>
          <w:tcPr>
            <w:tcW w:w="1701" w:type="dxa"/>
          </w:tcPr>
          <w:p w14:paraId="7786900A" w14:textId="14630A92" w:rsidR="00561AD0" w:rsidRPr="00FE21DC" w:rsidRDefault="00561AD0" w:rsidP="00FE21DC">
            <w:pPr>
              <w:spacing w:line="360" w:lineRule="auto"/>
              <w:jc w:val="both"/>
              <w:rPr>
                <w:rFonts w:ascii="Book Antiqua" w:hAnsi="Book Antiqua"/>
              </w:rPr>
            </w:pPr>
            <w:r w:rsidRPr="00FE21DC">
              <w:rPr>
                <w:rFonts w:ascii="Book Antiqua" w:hAnsi="Book Antiqua"/>
              </w:rPr>
              <w:t xml:space="preserve">Enlarged portal tracts with phlogistic infiltrate, ductular reaction with </w:t>
            </w:r>
            <w:r w:rsidRPr="00FE21DC">
              <w:rPr>
                <w:rFonts w:ascii="Book Antiqua" w:hAnsi="Book Antiqua"/>
              </w:rPr>
              <w:lastRenderedPageBreak/>
              <w:t>degenerative alterations of bile duct epithelium; focal biliary metaplasia of periportal hepatocytes. A few bile infarcts and perivenular canalicular cholestasis</w:t>
            </w:r>
          </w:p>
        </w:tc>
        <w:tc>
          <w:tcPr>
            <w:tcW w:w="1418" w:type="dxa"/>
          </w:tcPr>
          <w:p w14:paraId="0050B77D" w14:textId="71D1F4DD" w:rsidR="00561AD0" w:rsidRPr="00FE21DC" w:rsidRDefault="001B3AFE" w:rsidP="00FE21DC">
            <w:pPr>
              <w:spacing w:line="360" w:lineRule="auto"/>
              <w:jc w:val="both"/>
              <w:rPr>
                <w:rFonts w:ascii="Book Antiqua" w:hAnsi="Book Antiqua"/>
              </w:rPr>
            </w:pPr>
            <w:r w:rsidRPr="00FE21DC">
              <w:rPr>
                <w:rFonts w:ascii="Book Antiqua" w:hAnsi="Book Antiqua"/>
              </w:rPr>
              <w:lastRenderedPageBreak/>
              <w:t>Liver transplantation</w:t>
            </w:r>
          </w:p>
        </w:tc>
        <w:tc>
          <w:tcPr>
            <w:tcW w:w="1984" w:type="dxa"/>
          </w:tcPr>
          <w:p w14:paraId="339BE099" w14:textId="77777777" w:rsidR="00561AD0" w:rsidRPr="00FE21DC" w:rsidRDefault="00561AD0" w:rsidP="00FE21DC">
            <w:pPr>
              <w:spacing w:line="360" w:lineRule="auto"/>
              <w:jc w:val="both"/>
              <w:rPr>
                <w:rFonts w:ascii="Book Antiqua" w:hAnsi="Book Antiqua"/>
              </w:rPr>
            </w:pPr>
            <w:r w:rsidRPr="00FE21DC">
              <w:rPr>
                <w:rFonts w:ascii="Book Antiqua" w:hAnsi="Book Antiqua"/>
              </w:rPr>
              <w:t>Alive</w:t>
            </w:r>
          </w:p>
        </w:tc>
      </w:tr>
      <w:tr w:rsidR="001B3AFE" w:rsidRPr="00FE21DC" w14:paraId="0F6E6E4C" w14:textId="77777777" w:rsidTr="00130FF3">
        <w:tc>
          <w:tcPr>
            <w:tcW w:w="1242" w:type="dxa"/>
          </w:tcPr>
          <w:p w14:paraId="15BD3887" w14:textId="4938F070" w:rsidR="00561AD0" w:rsidRPr="00FE21DC" w:rsidRDefault="00561AD0" w:rsidP="00FE21DC">
            <w:pPr>
              <w:spacing w:line="360" w:lineRule="auto"/>
              <w:jc w:val="both"/>
              <w:rPr>
                <w:rFonts w:ascii="Book Antiqua" w:hAnsi="Book Antiqua"/>
              </w:rPr>
            </w:pPr>
            <w:r w:rsidRPr="00FE21DC">
              <w:rPr>
                <w:rFonts w:ascii="Book Antiqua" w:hAnsi="Book Antiqua"/>
              </w:rPr>
              <w:t xml:space="preserve">Rojas </w:t>
            </w:r>
            <w:r w:rsidRPr="00FE21DC">
              <w:rPr>
                <w:rFonts w:ascii="Book Antiqua" w:hAnsi="Book Antiqua"/>
                <w:i/>
                <w:iCs/>
              </w:rPr>
              <w:t xml:space="preserve">et </w:t>
            </w:r>
            <w:proofErr w:type="gramStart"/>
            <w:r w:rsidRPr="00FE21DC">
              <w:rPr>
                <w:rFonts w:ascii="Book Antiqua" w:hAnsi="Book Antiqua"/>
                <w:i/>
                <w:iCs/>
              </w:rPr>
              <w:t>al</w:t>
            </w:r>
            <w:r w:rsidR="00860A3F" w:rsidRPr="00FE21DC">
              <w:rPr>
                <w:rFonts w:ascii="Book Antiqua" w:hAnsi="Book Antiqua"/>
                <w:vertAlign w:val="superscript"/>
              </w:rPr>
              <w:t>[</w:t>
            </w:r>
            <w:proofErr w:type="gramEnd"/>
            <w:r w:rsidR="00860A3F" w:rsidRPr="00FE21DC">
              <w:rPr>
                <w:rFonts w:ascii="Book Antiqua" w:hAnsi="Book Antiqua"/>
                <w:vertAlign w:val="superscript"/>
              </w:rPr>
              <w:t>44]</w:t>
            </w:r>
            <w:r w:rsidR="00860A3F" w:rsidRPr="00FE21DC">
              <w:rPr>
                <w:rFonts w:ascii="Book Antiqua" w:hAnsi="Book Antiqua"/>
              </w:rPr>
              <w:t>,</w:t>
            </w:r>
            <w:r w:rsidRPr="00FE21DC">
              <w:rPr>
                <w:rFonts w:ascii="Book Antiqua" w:hAnsi="Book Antiqua"/>
              </w:rPr>
              <w:t xml:space="preserve"> 2021</w:t>
            </w:r>
          </w:p>
        </w:tc>
        <w:tc>
          <w:tcPr>
            <w:tcW w:w="1134" w:type="dxa"/>
          </w:tcPr>
          <w:p w14:paraId="172E5D26" w14:textId="5F9CB4E7" w:rsidR="00561AD0" w:rsidRPr="00FE21DC" w:rsidRDefault="00860A3F" w:rsidP="00FE21DC">
            <w:pPr>
              <w:spacing w:line="360" w:lineRule="auto"/>
              <w:jc w:val="both"/>
              <w:rPr>
                <w:rFonts w:ascii="Book Antiqua" w:hAnsi="Book Antiqua"/>
              </w:rPr>
            </w:pPr>
            <w:r w:rsidRPr="00FE21DC">
              <w:rPr>
                <w:rFonts w:ascii="Book Antiqua" w:hAnsi="Book Antiqua"/>
              </w:rPr>
              <w:t>1</w:t>
            </w:r>
          </w:p>
        </w:tc>
        <w:tc>
          <w:tcPr>
            <w:tcW w:w="1134" w:type="dxa"/>
          </w:tcPr>
          <w:p w14:paraId="68B846EE" w14:textId="77777777" w:rsidR="00561AD0" w:rsidRPr="00FE21DC" w:rsidRDefault="00561AD0" w:rsidP="00FE21DC">
            <w:pPr>
              <w:spacing w:line="360" w:lineRule="auto"/>
              <w:jc w:val="both"/>
              <w:rPr>
                <w:rFonts w:ascii="Book Antiqua" w:hAnsi="Book Antiqua"/>
              </w:rPr>
            </w:pPr>
            <w:r w:rsidRPr="00FE21DC">
              <w:rPr>
                <w:rFonts w:ascii="Book Antiqua" w:hAnsi="Book Antiqua"/>
              </w:rPr>
              <w:t>29</w:t>
            </w:r>
          </w:p>
        </w:tc>
        <w:tc>
          <w:tcPr>
            <w:tcW w:w="993" w:type="dxa"/>
          </w:tcPr>
          <w:p w14:paraId="00860749" w14:textId="056E7B14" w:rsidR="00561AD0" w:rsidRPr="00FE21DC" w:rsidRDefault="00561AD0" w:rsidP="00FE21DC">
            <w:pPr>
              <w:spacing w:line="360" w:lineRule="auto"/>
              <w:jc w:val="both"/>
              <w:rPr>
                <w:rFonts w:ascii="Book Antiqua" w:hAnsi="Book Antiqua"/>
              </w:rPr>
            </w:pPr>
            <w:r w:rsidRPr="00FE21DC">
              <w:rPr>
                <w:rFonts w:ascii="Book Antiqua" w:hAnsi="Book Antiqua"/>
              </w:rPr>
              <w:t>F</w:t>
            </w:r>
            <w:r w:rsidR="00860A3F" w:rsidRPr="00FE21DC">
              <w:rPr>
                <w:rFonts w:ascii="Book Antiqua" w:hAnsi="Book Antiqua"/>
              </w:rPr>
              <w:t>emale</w:t>
            </w:r>
          </w:p>
        </w:tc>
        <w:tc>
          <w:tcPr>
            <w:tcW w:w="2409" w:type="dxa"/>
          </w:tcPr>
          <w:p w14:paraId="085975B9" w14:textId="0AFB8E1D" w:rsidR="00561AD0" w:rsidRPr="00FE21DC" w:rsidRDefault="00561AD0" w:rsidP="00FE21DC">
            <w:pPr>
              <w:spacing w:line="360" w:lineRule="auto"/>
              <w:jc w:val="both"/>
              <w:rPr>
                <w:rFonts w:ascii="Book Antiqua" w:hAnsi="Book Antiqua"/>
              </w:rPr>
            </w:pPr>
            <w:r w:rsidRPr="00FE21DC">
              <w:rPr>
                <w:rFonts w:ascii="Book Antiqua" w:hAnsi="Book Antiqua"/>
              </w:rPr>
              <w:t xml:space="preserve">Around 2 </w:t>
            </w:r>
            <w:proofErr w:type="spellStart"/>
            <w:r w:rsidRPr="00FE21DC">
              <w:rPr>
                <w:rFonts w:ascii="Book Antiqua" w:hAnsi="Book Antiqua"/>
              </w:rPr>
              <w:t>mo</w:t>
            </w:r>
            <w:proofErr w:type="spellEnd"/>
          </w:p>
        </w:tc>
        <w:tc>
          <w:tcPr>
            <w:tcW w:w="1276" w:type="dxa"/>
          </w:tcPr>
          <w:p w14:paraId="6B05E361" w14:textId="77777777" w:rsidR="00561AD0" w:rsidRPr="00FE21DC" w:rsidRDefault="00561AD0" w:rsidP="00FE21DC">
            <w:pPr>
              <w:spacing w:line="360" w:lineRule="auto"/>
              <w:jc w:val="both"/>
              <w:rPr>
                <w:rFonts w:ascii="Book Antiqua" w:hAnsi="Book Antiqua"/>
              </w:rPr>
            </w:pPr>
            <w:r w:rsidRPr="00FE21DC">
              <w:rPr>
                <w:rFonts w:ascii="Book Antiqua" w:hAnsi="Book Antiqua"/>
              </w:rPr>
              <w:t>19</w:t>
            </w:r>
          </w:p>
        </w:tc>
        <w:tc>
          <w:tcPr>
            <w:tcW w:w="851" w:type="dxa"/>
          </w:tcPr>
          <w:p w14:paraId="5BF0E607" w14:textId="7A746782" w:rsidR="00561AD0" w:rsidRPr="00FE21DC" w:rsidRDefault="00561AD0" w:rsidP="00FE21DC">
            <w:pPr>
              <w:spacing w:line="360" w:lineRule="auto"/>
              <w:jc w:val="both"/>
              <w:rPr>
                <w:rFonts w:ascii="Book Antiqua" w:hAnsi="Book Antiqua"/>
              </w:rPr>
            </w:pPr>
            <w:r w:rsidRPr="00FE21DC">
              <w:rPr>
                <w:rFonts w:ascii="Book Antiqua" w:hAnsi="Book Antiqua"/>
              </w:rPr>
              <w:t>6000</w:t>
            </w:r>
          </w:p>
        </w:tc>
        <w:tc>
          <w:tcPr>
            <w:tcW w:w="1417" w:type="dxa"/>
          </w:tcPr>
          <w:p w14:paraId="24BFD3F2" w14:textId="5EB3DDBC" w:rsidR="00561AD0" w:rsidRPr="00FE21DC" w:rsidRDefault="00561AD0" w:rsidP="00FE21DC">
            <w:pPr>
              <w:spacing w:line="360" w:lineRule="auto"/>
              <w:jc w:val="both"/>
              <w:rPr>
                <w:rFonts w:ascii="Book Antiqua" w:hAnsi="Book Antiqua"/>
              </w:rPr>
            </w:pPr>
            <w:r w:rsidRPr="00FE21DC">
              <w:rPr>
                <w:rFonts w:ascii="Book Antiqua" w:hAnsi="Book Antiqua"/>
              </w:rPr>
              <w:t>Only a cystic lesion in liver segment V</w:t>
            </w:r>
          </w:p>
        </w:tc>
        <w:tc>
          <w:tcPr>
            <w:tcW w:w="1701" w:type="dxa"/>
          </w:tcPr>
          <w:p w14:paraId="2A5D0CB0" w14:textId="1C6093CC" w:rsidR="00561AD0" w:rsidRPr="00FE21DC" w:rsidRDefault="00561AD0" w:rsidP="00FE21DC">
            <w:pPr>
              <w:spacing w:line="360" w:lineRule="auto"/>
              <w:jc w:val="both"/>
              <w:rPr>
                <w:rFonts w:ascii="Book Antiqua" w:hAnsi="Book Antiqua"/>
              </w:rPr>
            </w:pPr>
            <w:r w:rsidRPr="00FE21DC">
              <w:rPr>
                <w:rFonts w:ascii="Book Antiqua" w:hAnsi="Book Antiqua"/>
              </w:rPr>
              <w:t xml:space="preserve">Low periportal phlogistic infiltrate without necrosis but with a severe </w:t>
            </w:r>
            <w:r w:rsidRPr="00FE21DC">
              <w:rPr>
                <w:rFonts w:ascii="Book Antiqua" w:hAnsi="Book Antiqua"/>
              </w:rPr>
              <w:lastRenderedPageBreak/>
              <w:t>obstructive cholestatic pattern</w:t>
            </w:r>
          </w:p>
        </w:tc>
        <w:tc>
          <w:tcPr>
            <w:tcW w:w="1418" w:type="dxa"/>
          </w:tcPr>
          <w:p w14:paraId="4EBC7C4D" w14:textId="4012BE1E"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UDCA and cholestyramine</w:t>
            </w:r>
          </w:p>
        </w:tc>
        <w:tc>
          <w:tcPr>
            <w:tcW w:w="1984" w:type="dxa"/>
          </w:tcPr>
          <w:p w14:paraId="2FF970F0" w14:textId="77777777" w:rsidR="00561AD0" w:rsidRPr="00FE21DC" w:rsidRDefault="00561AD0" w:rsidP="00FE21DC">
            <w:pPr>
              <w:spacing w:line="360" w:lineRule="auto"/>
              <w:jc w:val="both"/>
              <w:rPr>
                <w:rFonts w:ascii="Book Antiqua" w:hAnsi="Book Antiqua"/>
              </w:rPr>
            </w:pPr>
            <w:r w:rsidRPr="00FE21DC">
              <w:rPr>
                <w:rFonts w:ascii="Book Antiqua" w:hAnsi="Book Antiqua"/>
              </w:rPr>
              <w:t>Slight improvement at the time of reporting</w:t>
            </w:r>
          </w:p>
        </w:tc>
      </w:tr>
      <w:tr w:rsidR="001B3AFE" w:rsidRPr="00FE21DC" w14:paraId="49AEABAE" w14:textId="77777777" w:rsidTr="00130FF3">
        <w:tc>
          <w:tcPr>
            <w:tcW w:w="1242" w:type="dxa"/>
          </w:tcPr>
          <w:p w14:paraId="02C3242B" w14:textId="2163C90C" w:rsidR="00561AD0" w:rsidRPr="00FE21DC" w:rsidRDefault="00860A3F" w:rsidP="00FE21DC">
            <w:pPr>
              <w:spacing w:line="360" w:lineRule="auto"/>
              <w:jc w:val="both"/>
              <w:rPr>
                <w:rFonts w:ascii="Book Antiqua" w:hAnsi="Book Antiqua"/>
              </w:rPr>
            </w:pPr>
            <w:proofErr w:type="spellStart"/>
            <w:r w:rsidRPr="00FE21DC">
              <w:rPr>
                <w:rFonts w:ascii="Book Antiqua" w:hAnsi="Book Antiqua"/>
              </w:rPr>
              <w:t>Bütikofer</w:t>
            </w:r>
            <w:proofErr w:type="spellEnd"/>
            <w:r w:rsidR="00561AD0" w:rsidRPr="00FE21DC">
              <w:rPr>
                <w:rFonts w:ascii="Book Antiqua" w:hAnsi="Book Antiqua"/>
              </w:rPr>
              <w:t xml:space="preserve"> </w:t>
            </w:r>
            <w:r w:rsidR="00561AD0" w:rsidRPr="00FE21DC">
              <w:rPr>
                <w:rFonts w:ascii="Book Antiqua" w:hAnsi="Book Antiqua"/>
                <w:i/>
                <w:iCs/>
              </w:rPr>
              <w:t xml:space="preserve">et </w:t>
            </w:r>
            <w:proofErr w:type="gramStart"/>
            <w:r w:rsidR="00561AD0" w:rsidRPr="00FE21DC">
              <w:rPr>
                <w:rFonts w:ascii="Book Antiqua" w:hAnsi="Book Antiqua"/>
                <w:i/>
                <w:iCs/>
              </w:rPr>
              <w:t>al</w:t>
            </w:r>
            <w:r w:rsidRPr="00FE21DC">
              <w:rPr>
                <w:rFonts w:ascii="Book Antiqua" w:hAnsi="Book Antiqua"/>
                <w:vertAlign w:val="superscript"/>
              </w:rPr>
              <w:t>[</w:t>
            </w:r>
            <w:proofErr w:type="gramEnd"/>
            <w:r w:rsidRPr="00FE21DC">
              <w:rPr>
                <w:rFonts w:ascii="Book Antiqua" w:hAnsi="Book Antiqua"/>
                <w:vertAlign w:val="superscript"/>
              </w:rPr>
              <w:t>28]</w:t>
            </w:r>
            <w:r w:rsidRPr="00FE21DC">
              <w:rPr>
                <w:rFonts w:ascii="Book Antiqua" w:hAnsi="Book Antiqua"/>
              </w:rPr>
              <w:t>,</w:t>
            </w:r>
            <w:r w:rsidR="00561AD0" w:rsidRPr="00FE21DC">
              <w:rPr>
                <w:rFonts w:ascii="Book Antiqua" w:hAnsi="Book Antiqua"/>
              </w:rPr>
              <w:t xml:space="preserve"> 2021</w:t>
            </w:r>
          </w:p>
        </w:tc>
        <w:tc>
          <w:tcPr>
            <w:tcW w:w="1134" w:type="dxa"/>
          </w:tcPr>
          <w:p w14:paraId="134F35F4" w14:textId="2C51EB41" w:rsidR="00561AD0" w:rsidRPr="00FE21DC" w:rsidRDefault="00860A3F" w:rsidP="00FE21DC">
            <w:pPr>
              <w:spacing w:line="360" w:lineRule="auto"/>
              <w:jc w:val="both"/>
              <w:rPr>
                <w:rFonts w:ascii="Book Antiqua" w:hAnsi="Book Antiqua"/>
              </w:rPr>
            </w:pPr>
            <w:r w:rsidRPr="00FE21DC">
              <w:rPr>
                <w:rFonts w:ascii="Book Antiqua" w:hAnsi="Book Antiqua"/>
              </w:rPr>
              <w:t>4</w:t>
            </w:r>
          </w:p>
        </w:tc>
        <w:tc>
          <w:tcPr>
            <w:tcW w:w="1134" w:type="dxa"/>
          </w:tcPr>
          <w:p w14:paraId="60D58B30" w14:textId="37611E07" w:rsidR="00561AD0" w:rsidRPr="00FE21DC" w:rsidRDefault="00561AD0" w:rsidP="00FE21DC">
            <w:pPr>
              <w:spacing w:line="360" w:lineRule="auto"/>
              <w:jc w:val="both"/>
              <w:rPr>
                <w:rFonts w:ascii="Book Antiqua" w:hAnsi="Book Antiqua"/>
              </w:rPr>
            </w:pPr>
            <w:r w:rsidRPr="00FE21DC">
              <w:rPr>
                <w:rFonts w:ascii="Book Antiqua" w:hAnsi="Book Antiqua"/>
              </w:rPr>
              <w:t>59 (54</w:t>
            </w:r>
            <w:r w:rsidR="00860A3F" w:rsidRPr="00FE21DC">
              <w:rPr>
                <w:rFonts w:ascii="Book Antiqua" w:hAnsi="Book Antiqua"/>
              </w:rPr>
              <w:t>-</w:t>
            </w:r>
            <w:r w:rsidRPr="00FE21DC">
              <w:rPr>
                <w:rFonts w:ascii="Book Antiqua" w:hAnsi="Book Antiqua"/>
              </w:rPr>
              <w:t>67)</w:t>
            </w:r>
          </w:p>
        </w:tc>
        <w:tc>
          <w:tcPr>
            <w:tcW w:w="993" w:type="dxa"/>
          </w:tcPr>
          <w:p w14:paraId="4FDD30DE" w14:textId="1DF8F389" w:rsidR="00561AD0" w:rsidRPr="00FE21DC" w:rsidRDefault="00561AD0" w:rsidP="00FE21DC">
            <w:pPr>
              <w:spacing w:line="360" w:lineRule="auto"/>
              <w:jc w:val="both"/>
              <w:rPr>
                <w:rFonts w:ascii="Book Antiqua" w:hAnsi="Book Antiqua"/>
              </w:rPr>
            </w:pPr>
            <w:r w:rsidRPr="00FE21DC">
              <w:rPr>
                <w:rFonts w:ascii="Book Antiqua" w:hAnsi="Book Antiqua"/>
              </w:rPr>
              <w:t>M</w:t>
            </w:r>
            <w:r w:rsidR="00860A3F" w:rsidRPr="00FE21DC">
              <w:rPr>
                <w:rFonts w:ascii="Book Antiqua" w:hAnsi="Book Antiqua"/>
              </w:rPr>
              <w:t xml:space="preserve">ale: </w:t>
            </w:r>
            <w:r w:rsidRPr="00FE21DC">
              <w:rPr>
                <w:rFonts w:ascii="Book Antiqua" w:hAnsi="Book Antiqua"/>
              </w:rPr>
              <w:t>3,</w:t>
            </w:r>
            <w:r w:rsidR="00860A3F" w:rsidRPr="00FE21DC">
              <w:rPr>
                <w:rFonts w:ascii="Book Antiqua" w:hAnsi="Book Antiqua"/>
                <w:lang w:eastAsia="zh-CN"/>
              </w:rPr>
              <w:t xml:space="preserve"> female: </w:t>
            </w:r>
            <w:r w:rsidRPr="00FE21DC">
              <w:rPr>
                <w:rFonts w:ascii="Book Antiqua" w:hAnsi="Book Antiqua"/>
              </w:rPr>
              <w:t>1</w:t>
            </w:r>
          </w:p>
        </w:tc>
        <w:tc>
          <w:tcPr>
            <w:tcW w:w="2409" w:type="dxa"/>
          </w:tcPr>
          <w:p w14:paraId="73A8A21E" w14:textId="7FF963AC" w:rsidR="00561AD0" w:rsidRPr="00FE21DC" w:rsidRDefault="00561AD0" w:rsidP="00FE21DC">
            <w:pPr>
              <w:spacing w:line="360" w:lineRule="auto"/>
              <w:jc w:val="both"/>
              <w:rPr>
                <w:rFonts w:ascii="Book Antiqua" w:hAnsi="Book Antiqua"/>
              </w:rPr>
            </w:pPr>
            <w:r w:rsidRPr="00FE21DC">
              <w:rPr>
                <w:rFonts w:ascii="Book Antiqua" w:hAnsi="Book Antiqua"/>
              </w:rPr>
              <w:t>70</w:t>
            </w:r>
            <w:r w:rsidR="00860A3F" w:rsidRPr="00FE21DC">
              <w:rPr>
                <w:rFonts w:ascii="Book Antiqua" w:hAnsi="Book Antiqua"/>
              </w:rPr>
              <w:t>-</w:t>
            </w:r>
            <w:r w:rsidRPr="00FE21DC">
              <w:rPr>
                <w:rFonts w:ascii="Book Antiqua" w:hAnsi="Book Antiqua"/>
              </w:rPr>
              <w:t>153 d</w:t>
            </w:r>
          </w:p>
        </w:tc>
        <w:tc>
          <w:tcPr>
            <w:tcW w:w="1276" w:type="dxa"/>
          </w:tcPr>
          <w:p w14:paraId="27604133" w14:textId="304A51E4" w:rsidR="00561AD0" w:rsidRPr="00FE21DC" w:rsidRDefault="00561AD0" w:rsidP="00FE21DC">
            <w:pPr>
              <w:spacing w:line="360" w:lineRule="auto"/>
              <w:jc w:val="both"/>
              <w:rPr>
                <w:rFonts w:ascii="Book Antiqua" w:hAnsi="Book Antiqua"/>
              </w:rPr>
            </w:pPr>
            <w:r w:rsidRPr="00FE21DC">
              <w:rPr>
                <w:rFonts w:ascii="Book Antiqua" w:hAnsi="Book Antiqua"/>
              </w:rPr>
              <w:t>3.81</w:t>
            </w:r>
            <w:r w:rsidR="00860A3F" w:rsidRPr="00FE21DC">
              <w:rPr>
                <w:rFonts w:ascii="Book Antiqua" w:hAnsi="Book Antiqua"/>
              </w:rPr>
              <w:t>-</w:t>
            </w:r>
            <w:r w:rsidRPr="00FE21DC">
              <w:rPr>
                <w:rFonts w:ascii="Book Antiqua" w:hAnsi="Book Antiqua"/>
              </w:rPr>
              <w:t>26.05</w:t>
            </w:r>
          </w:p>
        </w:tc>
        <w:tc>
          <w:tcPr>
            <w:tcW w:w="851" w:type="dxa"/>
          </w:tcPr>
          <w:p w14:paraId="32B21560" w14:textId="6C95203D" w:rsidR="00561AD0" w:rsidRPr="00FE21DC" w:rsidRDefault="00860A3F" w:rsidP="00FE21DC">
            <w:pPr>
              <w:spacing w:line="360" w:lineRule="auto"/>
              <w:jc w:val="both"/>
              <w:rPr>
                <w:rFonts w:ascii="Book Antiqua" w:hAnsi="Book Antiqua"/>
              </w:rPr>
            </w:pPr>
            <w:r w:rsidRPr="00FE21DC">
              <w:rPr>
                <w:rFonts w:ascii="Book Antiqua" w:hAnsi="Book Antiqua"/>
              </w:rPr>
              <w:t>(</w:t>
            </w:r>
            <w:r w:rsidR="00561AD0" w:rsidRPr="00FE21DC">
              <w:rPr>
                <w:rFonts w:ascii="Book Antiqua" w:hAnsi="Book Antiqua"/>
              </w:rPr>
              <w:t>12.85</w:t>
            </w:r>
            <w:r w:rsidRPr="00FE21DC">
              <w:rPr>
                <w:rFonts w:ascii="Book Antiqua" w:hAnsi="Book Antiqua"/>
              </w:rPr>
              <w:t>-</w:t>
            </w:r>
            <w:r w:rsidR="00561AD0" w:rsidRPr="00FE21DC">
              <w:rPr>
                <w:rFonts w:ascii="Book Antiqua" w:hAnsi="Book Antiqua"/>
              </w:rPr>
              <w:t>21.26</w:t>
            </w:r>
            <w:r w:rsidRPr="00FE21DC">
              <w:rPr>
                <w:rFonts w:ascii="Book Antiqua" w:hAnsi="Book Antiqua"/>
              </w:rPr>
              <w:t>)</w:t>
            </w:r>
            <w:r w:rsidR="00561AD0" w:rsidRPr="00FE21DC">
              <w:rPr>
                <w:rFonts w:ascii="Book Antiqua" w:hAnsi="Book Antiqua"/>
              </w:rPr>
              <w:t xml:space="preserve"> </w:t>
            </w:r>
            <w:r w:rsidRPr="00FE21DC">
              <w:rPr>
                <w:rFonts w:ascii="Book Antiqua" w:hAnsi="Book Antiqua" w:cs="Tahoma"/>
                <w:bCs/>
                <w:color w:val="000000" w:themeColor="text1"/>
                <w:lang w:val="en-GB"/>
              </w:rPr>
              <w:t>×</w:t>
            </w:r>
            <w:r w:rsidR="00561AD0" w:rsidRPr="00FE21DC">
              <w:rPr>
                <w:rFonts w:ascii="Book Antiqua" w:hAnsi="Book Antiqua"/>
              </w:rPr>
              <w:t xml:space="preserve"> ULN</w:t>
            </w:r>
          </w:p>
        </w:tc>
        <w:tc>
          <w:tcPr>
            <w:tcW w:w="1417" w:type="dxa"/>
          </w:tcPr>
          <w:p w14:paraId="6D01586C" w14:textId="2F41F5E4" w:rsidR="00561AD0" w:rsidRPr="00FE21DC" w:rsidRDefault="00561AD0" w:rsidP="00FE21DC">
            <w:pPr>
              <w:spacing w:line="360" w:lineRule="auto"/>
              <w:jc w:val="both"/>
              <w:rPr>
                <w:rFonts w:ascii="Book Antiqua" w:hAnsi="Book Antiqua"/>
              </w:rPr>
            </w:pPr>
            <w:r w:rsidRPr="00FE21DC">
              <w:rPr>
                <w:rFonts w:ascii="Book Antiqua" w:hAnsi="Book Antiqua"/>
              </w:rPr>
              <w:t>Diffuse irregularities of the bile ducts with</w:t>
            </w:r>
            <w:ins w:id="9" w:author="Jin-Lei Wang" w:date="2023-04-07T14:54:00Z">
              <w:r w:rsidR="00BE0643">
                <w:rPr>
                  <w:rFonts w:ascii="Book Antiqua" w:hAnsi="Book Antiqua"/>
                </w:rPr>
                <w:t xml:space="preserve"> </w:t>
              </w:r>
            </w:ins>
            <w:r w:rsidRPr="00FE21DC">
              <w:rPr>
                <w:rFonts w:ascii="Book Antiqua" w:hAnsi="Book Antiqua"/>
              </w:rPr>
              <w:t>dilatations and strictures</w:t>
            </w:r>
          </w:p>
        </w:tc>
        <w:tc>
          <w:tcPr>
            <w:tcW w:w="1701" w:type="dxa"/>
          </w:tcPr>
          <w:p w14:paraId="053F0ADF" w14:textId="1980350B" w:rsidR="00561AD0" w:rsidRPr="00FE21DC" w:rsidRDefault="00561AD0" w:rsidP="00FE21DC">
            <w:pPr>
              <w:spacing w:line="360" w:lineRule="auto"/>
              <w:jc w:val="both"/>
              <w:rPr>
                <w:rFonts w:ascii="Book Antiqua" w:hAnsi="Book Antiqua"/>
              </w:rPr>
            </w:pPr>
            <w:r w:rsidRPr="00FE21DC">
              <w:rPr>
                <w:rFonts w:ascii="Book Antiqua" w:hAnsi="Book Antiqua"/>
              </w:rPr>
              <w:t>Portal inflammation with pericellular fibrosis</w:t>
            </w:r>
          </w:p>
        </w:tc>
        <w:tc>
          <w:tcPr>
            <w:tcW w:w="1418" w:type="dxa"/>
          </w:tcPr>
          <w:p w14:paraId="7060C229" w14:textId="667F9D64" w:rsidR="00561AD0" w:rsidRPr="00FE21DC" w:rsidRDefault="00561AD0" w:rsidP="00FE21DC">
            <w:pPr>
              <w:spacing w:line="360" w:lineRule="auto"/>
              <w:jc w:val="both"/>
              <w:rPr>
                <w:rFonts w:ascii="Book Antiqua" w:hAnsi="Book Antiqua"/>
              </w:rPr>
            </w:pPr>
            <w:r w:rsidRPr="00FE21DC">
              <w:rPr>
                <w:rFonts w:ascii="Book Antiqua" w:hAnsi="Book Antiqua"/>
              </w:rPr>
              <w:t>UDCA</w:t>
            </w:r>
          </w:p>
        </w:tc>
        <w:tc>
          <w:tcPr>
            <w:tcW w:w="1984" w:type="dxa"/>
          </w:tcPr>
          <w:p w14:paraId="0C202EC3" w14:textId="56DE141D" w:rsidR="00561AD0" w:rsidRPr="00FE21DC" w:rsidRDefault="00561AD0" w:rsidP="00FE21DC">
            <w:pPr>
              <w:spacing w:line="360" w:lineRule="auto"/>
              <w:jc w:val="both"/>
              <w:rPr>
                <w:rFonts w:ascii="Book Antiqua" w:hAnsi="Book Antiqua"/>
              </w:rPr>
            </w:pPr>
            <w:r w:rsidRPr="00FE21DC">
              <w:rPr>
                <w:rFonts w:ascii="Book Antiqua" w:hAnsi="Book Antiqua"/>
              </w:rPr>
              <w:t>2 patients</w:t>
            </w:r>
            <w:r w:rsidR="00860A3F" w:rsidRPr="00FE21DC">
              <w:rPr>
                <w:rFonts w:ascii="Book Antiqua" w:hAnsi="Book Antiqua"/>
              </w:rPr>
              <w:t>:</w:t>
            </w:r>
            <w:r w:rsidRPr="00FE21DC">
              <w:rPr>
                <w:rFonts w:ascii="Book Antiqua" w:hAnsi="Book Antiqua"/>
              </w:rPr>
              <w:t xml:space="preserve"> </w:t>
            </w:r>
            <w:r w:rsidR="00860A3F" w:rsidRPr="00FE21DC">
              <w:rPr>
                <w:rFonts w:ascii="Book Antiqua" w:hAnsi="Book Antiqua"/>
              </w:rPr>
              <w:t>D</w:t>
            </w:r>
            <w:r w:rsidRPr="00FE21DC">
              <w:rPr>
                <w:rFonts w:ascii="Book Antiqua" w:hAnsi="Book Antiqua"/>
              </w:rPr>
              <w:t>eceased</w:t>
            </w:r>
            <w:r w:rsidR="00860A3F" w:rsidRPr="00FE21DC">
              <w:rPr>
                <w:rFonts w:ascii="Book Antiqua" w:hAnsi="Book Antiqua"/>
              </w:rPr>
              <w:t>.</w:t>
            </w:r>
            <w:r w:rsidR="00860A3F" w:rsidRPr="00FE21DC">
              <w:rPr>
                <w:rFonts w:ascii="Book Antiqua" w:hAnsi="Book Antiqua"/>
                <w:lang w:eastAsia="zh-CN"/>
              </w:rPr>
              <w:t xml:space="preserve"> </w:t>
            </w:r>
            <w:r w:rsidRPr="00FE21DC">
              <w:rPr>
                <w:rFonts w:ascii="Book Antiqua" w:hAnsi="Book Antiqua"/>
              </w:rPr>
              <w:t>1 patient</w:t>
            </w:r>
            <w:r w:rsidR="00860A3F" w:rsidRPr="00FE21DC">
              <w:rPr>
                <w:rFonts w:ascii="Book Antiqua" w:hAnsi="Book Antiqua"/>
              </w:rPr>
              <w:t>: L</w:t>
            </w:r>
            <w:r w:rsidRPr="00FE21DC">
              <w:rPr>
                <w:rFonts w:ascii="Book Antiqua" w:hAnsi="Book Antiqua"/>
              </w:rPr>
              <w:t xml:space="preserve">isted for </w:t>
            </w:r>
            <w:r w:rsidR="001B3AFE" w:rsidRPr="00FE21DC">
              <w:rPr>
                <w:rFonts w:ascii="Book Antiqua" w:hAnsi="Book Antiqua"/>
              </w:rPr>
              <w:t>liver transplantation</w:t>
            </w:r>
            <w:r w:rsidRPr="00FE21DC">
              <w:rPr>
                <w:rFonts w:ascii="Book Antiqua" w:hAnsi="Book Antiqua"/>
              </w:rPr>
              <w:t xml:space="preserve"> (MELD-17)</w:t>
            </w:r>
            <w:r w:rsidR="00860A3F" w:rsidRPr="00FE21DC">
              <w:rPr>
                <w:rFonts w:ascii="Book Antiqua" w:hAnsi="Book Antiqua"/>
              </w:rPr>
              <w:t>.</w:t>
            </w:r>
            <w:r w:rsidR="00FE21DC">
              <w:rPr>
                <w:rFonts w:ascii="Book Antiqua" w:hAnsi="Book Antiqua"/>
              </w:rPr>
              <w:t xml:space="preserve"> </w:t>
            </w:r>
            <w:r w:rsidRPr="00FE21DC">
              <w:rPr>
                <w:rFonts w:ascii="Book Antiqua" w:hAnsi="Book Antiqua"/>
              </w:rPr>
              <w:t>1 patient</w:t>
            </w:r>
            <w:r w:rsidR="00860A3F" w:rsidRPr="00FE21DC">
              <w:rPr>
                <w:rFonts w:ascii="Book Antiqua" w:hAnsi="Book Antiqua"/>
              </w:rPr>
              <w:t>:</w:t>
            </w:r>
            <w:r w:rsidRPr="00FE21DC">
              <w:rPr>
                <w:rFonts w:ascii="Book Antiqua" w:hAnsi="Book Antiqua"/>
              </w:rPr>
              <w:t xml:space="preserve"> </w:t>
            </w:r>
            <w:r w:rsidR="00860A3F" w:rsidRPr="00FE21DC">
              <w:rPr>
                <w:rFonts w:ascii="Book Antiqua" w:hAnsi="Book Antiqua"/>
              </w:rPr>
              <w:t>P</w:t>
            </w:r>
            <w:r w:rsidRPr="00FE21DC">
              <w:rPr>
                <w:rFonts w:ascii="Book Antiqua" w:hAnsi="Book Antiqua"/>
              </w:rPr>
              <w:t xml:space="preserve">ersistently marked increased ALP and GGT at 9 </w:t>
            </w:r>
            <w:proofErr w:type="spellStart"/>
            <w:r w:rsidRPr="00FE21DC">
              <w:rPr>
                <w:rFonts w:ascii="Book Antiqua" w:hAnsi="Book Antiqua"/>
              </w:rPr>
              <w:t>mo</w:t>
            </w:r>
            <w:proofErr w:type="spellEnd"/>
            <w:r w:rsidRPr="00FE21DC">
              <w:rPr>
                <w:rFonts w:ascii="Book Antiqua" w:hAnsi="Book Antiqua"/>
              </w:rPr>
              <w:t xml:space="preserve"> of follow up</w:t>
            </w:r>
          </w:p>
        </w:tc>
      </w:tr>
      <w:tr w:rsidR="001B3AFE" w:rsidRPr="00FE21DC" w14:paraId="6BB10189" w14:textId="77777777" w:rsidTr="00130FF3">
        <w:tc>
          <w:tcPr>
            <w:tcW w:w="1242" w:type="dxa"/>
          </w:tcPr>
          <w:p w14:paraId="25987FCE" w14:textId="0A194BB7" w:rsidR="00561AD0" w:rsidRPr="00FE21DC" w:rsidRDefault="00561AD0" w:rsidP="00FE21DC">
            <w:pPr>
              <w:spacing w:line="360" w:lineRule="auto"/>
              <w:jc w:val="both"/>
              <w:rPr>
                <w:rFonts w:ascii="Book Antiqua" w:hAnsi="Book Antiqua"/>
              </w:rPr>
            </w:pPr>
            <w:r w:rsidRPr="00FE21DC">
              <w:rPr>
                <w:rFonts w:ascii="Book Antiqua" w:hAnsi="Book Antiqua"/>
              </w:rPr>
              <w:t xml:space="preserve">Rela </w:t>
            </w:r>
            <w:r w:rsidRPr="00FE21DC">
              <w:rPr>
                <w:rFonts w:ascii="Book Antiqua" w:hAnsi="Book Antiqua"/>
                <w:i/>
                <w:iCs/>
              </w:rPr>
              <w:t xml:space="preserve">et </w:t>
            </w:r>
            <w:proofErr w:type="gramStart"/>
            <w:r w:rsidRPr="00FE21DC">
              <w:rPr>
                <w:rFonts w:ascii="Book Antiqua" w:hAnsi="Book Antiqua"/>
                <w:i/>
                <w:iCs/>
              </w:rPr>
              <w:t>al</w:t>
            </w:r>
            <w:r w:rsidR="001B3AFE" w:rsidRPr="00FE21DC">
              <w:rPr>
                <w:rFonts w:ascii="Book Antiqua" w:hAnsi="Book Antiqua"/>
                <w:vertAlign w:val="superscript"/>
              </w:rPr>
              <w:t>[</w:t>
            </w:r>
            <w:proofErr w:type="gramEnd"/>
            <w:r w:rsidR="001B3AFE" w:rsidRPr="00FE21DC">
              <w:rPr>
                <w:rFonts w:ascii="Book Antiqua" w:hAnsi="Book Antiqua"/>
                <w:vertAlign w:val="superscript"/>
              </w:rPr>
              <w:t>16]</w:t>
            </w:r>
            <w:r w:rsidR="001B3AFE" w:rsidRPr="00FE21DC">
              <w:rPr>
                <w:rFonts w:ascii="Book Antiqua" w:hAnsi="Book Antiqua"/>
              </w:rPr>
              <w:t>,</w:t>
            </w:r>
            <w:r w:rsidRPr="00FE21DC">
              <w:rPr>
                <w:rFonts w:ascii="Book Antiqua" w:hAnsi="Book Antiqua"/>
              </w:rPr>
              <w:t xml:space="preserve"> 2022</w:t>
            </w:r>
          </w:p>
        </w:tc>
        <w:tc>
          <w:tcPr>
            <w:tcW w:w="1134" w:type="dxa"/>
          </w:tcPr>
          <w:p w14:paraId="666BD887" w14:textId="25C3D251" w:rsidR="00561AD0" w:rsidRPr="00FE21DC" w:rsidRDefault="001B3AFE" w:rsidP="00FE21DC">
            <w:pPr>
              <w:spacing w:line="360" w:lineRule="auto"/>
              <w:jc w:val="both"/>
              <w:rPr>
                <w:rFonts w:ascii="Book Antiqua" w:hAnsi="Book Antiqua"/>
              </w:rPr>
            </w:pPr>
            <w:r w:rsidRPr="00FE21DC">
              <w:rPr>
                <w:rFonts w:ascii="Book Antiqua" w:hAnsi="Book Antiqua"/>
              </w:rPr>
              <w:t>1</w:t>
            </w:r>
          </w:p>
        </w:tc>
        <w:tc>
          <w:tcPr>
            <w:tcW w:w="1134" w:type="dxa"/>
          </w:tcPr>
          <w:p w14:paraId="525E92F3" w14:textId="77777777" w:rsidR="00561AD0" w:rsidRPr="00FE21DC" w:rsidRDefault="00561AD0" w:rsidP="00FE21DC">
            <w:pPr>
              <w:spacing w:line="360" w:lineRule="auto"/>
              <w:jc w:val="both"/>
              <w:rPr>
                <w:rFonts w:ascii="Book Antiqua" w:hAnsi="Book Antiqua"/>
              </w:rPr>
            </w:pPr>
            <w:r w:rsidRPr="00FE21DC">
              <w:rPr>
                <w:rFonts w:ascii="Book Antiqua" w:hAnsi="Book Antiqua"/>
              </w:rPr>
              <w:t>50</w:t>
            </w:r>
          </w:p>
        </w:tc>
        <w:tc>
          <w:tcPr>
            <w:tcW w:w="993" w:type="dxa"/>
          </w:tcPr>
          <w:p w14:paraId="1138614D" w14:textId="7DCD595B" w:rsidR="00561AD0" w:rsidRPr="00FE21DC" w:rsidRDefault="00561AD0" w:rsidP="00FE21DC">
            <w:pPr>
              <w:spacing w:line="360" w:lineRule="auto"/>
              <w:jc w:val="both"/>
              <w:rPr>
                <w:rFonts w:ascii="Book Antiqua" w:hAnsi="Book Antiqua"/>
              </w:rPr>
            </w:pPr>
            <w:r w:rsidRPr="00FE21DC">
              <w:rPr>
                <w:rFonts w:ascii="Book Antiqua" w:hAnsi="Book Antiqua"/>
              </w:rPr>
              <w:t>M</w:t>
            </w:r>
            <w:r w:rsidR="001B3AFE" w:rsidRPr="00FE21DC">
              <w:rPr>
                <w:rFonts w:ascii="Book Antiqua" w:hAnsi="Book Antiqua"/>
              </w:rPr>
              <w:t>ale</w:t>
            </w:r>
          </w:p>
        </w:tc>
        <w:tc>
          <w:tcPr>
            <w:tcW w:w="2409" w:type="dxa"/>
          </w:tcPr>
          <w:p w14:paraId="3AF98577" w14:textId="2D2E5363" w:rsidR="00561AD0" w:rsidRPr="00FE21DC" w:rsidRDefault="00561AD0" w:rsidP="00FE21DC">
            <w:pPr>
              <w:spacing w:line="360" w:lineRule="auto"/>
              <w:jc w:val="both"/>
              <w:rPr>
                <w:rFonts w:ascii="Book Antiqua" w:hAnsi="Book Antiqua"/>
              </w:rPr>
            </w:pPr>
            <w:r w:rsidRPr="00FE21DC">
              <w:rPr>
                <w:rFonts w:ascii="Book Antiqua" w:hAnsi="Book Antiqua"/>
              </w:rPr>
              <w:t xml:space="preserve">4 </w:t>
            </w:r>
            <w:proofErr w:type="spellStart"/>
            <w:r w:rsidRPr="00FE21DC">
              <w:rPr>
                <w:rFonts w:ascii="Book Antiqua" w:hAnsi="Book Antiqua"/>
              </w:rPr>
              <w:t>wk</w:t>
            </w:r>
            <w:proofErr w:type="spellEnd"/>
          </w:p>
        </w:tc>
        <w:tc>
          <w:tcPr>
            <w:tcW w:w="1276" w:type="dxa"/>
          </w:tcPr>
          <w:p w14:paraId="1181EC71" w14:textId="77777777" w:rsidR="00561AD0" w:rsidRPr="00FE21DC" w:rsidRDefault="00561AD0" w:rsidP="00FE21DC">
            <w:pPr>
              <w:spacing w:line="360" w:lineRule="auto"/>
              <w:jc w:val="both"/>
              <w:rPr>
                <w:rFonts w:ascii="Book Antiqua" w:hAnsi="Book Antiqua"/>
              </w:rPr>
            </w:pPr>
            <w:r w:rsidRPr="00FE21DC">
              <w:rPr>
                <w:rFonts w:ascii="Book Antiqua" w:hAnsi="Book Antiqua"/>
              </w:rPr>
              <w:t>42.4</w:t>
            </w:r>
          </w:p>
        </w:tc>
        <w:tc>
          <w:tcPr>
            <w:tcW w:w="851" w:type="dxa"/>
          </w:tcPr>
          <w:p w14:paraId="40586618" w14:textId="77777777" w:rsidR="00561AD0" w:rsidRPr="00FE21DC" w:rsidRDefault="00561AD0" w:rsidP="00FE21DC">
            <w:pPr>
              <w:spacing w:line="360" w:lineRule="auto"/>
              <w:jc w:val="both"/>
              <w:rPr>
                <w:rFonts w:ascii="Book Antiqua" w:hAnsi="Book Antiqua"/>
              </w:rPr>
            </w:pPr>
            <w:r w:rsidRPr="00FE21DC">
              <w:rPr>
                <w:rFonts w:ascii="Book Antiqua" w:hAnsi="Book Antiqua"/>
              </w:rPr>
              <w:t>248</w:t>
            </w:r>
          </w:p>
        </w:tc>
        <w:tc>
          <w:tcPr>
            <w:tcW w:w="1417" w:type="dxa"/>
          </w:tcPr>
          <w:p w14:paraId="1A5185A8" w14:textId="77777777" w:rsidR="00561AD0" w:rsidRPr="00FE21DC" w:rsidRDefault="00561AD0" w:rsidP="00FE21DC">
            <w:pPr>
              <w:spacing w:line="360" w:lineRule="auto"/>
              <w:jc w:val="both"/>
              <w:rPr>
                <w:rFonts w:ascii="Book Antiqua" w:hAnsi="Book Antiqua"/>
              </w:rPr>
            </w:pPr>
            <w:r w:rsidRPr="00FE21DC">
              <w:rPr>
                <w:rFonts w:ascii="Book Antiqua" w:hAnsi="Book Antiqua"/>
              </w:rPr>
              <w:t xml:space="preserve">Mild prominence of central intrahepatic, common </w:t>
            </w:r>
            <w:r w:rsidRPr="00FE21DC">
              <w:rPr>
                <w:rFonts w:ascii="Book Antiqua" w:hAnsi="Book Antiqua"/>
              </w:rPr>
              <w:lastRenderedPageBreak/>
              <w:t>hepatic, and common bile ducts with minimal beading of the right posterior sectoral and segment 2 ducts</w:t>
            </w:r>
          </w:p>
        </w:tc>
        <w:tc>
          <w:tcPr>
            <w:tcW w:w="1701" w:type="dxa"/>
          </w:tcPr>
          <w:p w14:paraId="448136D4" w14:textId="77777777"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Mild portal tract inflammation with lymphocytes, </w:t>
            </w:r>
            <w:r w:rsidRPr="00FE21DC">
              <w:rPr>
                <w:rFonts w:ascii="Book Antiqua" w:hAnsi="Book Antiqua"/>
              </w:rPr>
              <w:lastRenderedPageBreak/>
              <w:t>histiocytes and few eosinophils, with loss of interlobular bile ducts</w:t>
            </w:r>
          </w:p>
        </w:tc>
        <w:tc>
          <w:tcPr>
            <w:tcW w:w="1418" w:type="dxa"/>
          </w:tcPr>
          <w:p w14:paraId="2C2130B8" w14:textId="68E004E1"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Auxiliary partial orthotopic </w:t>
            </w:r>
            <w:r w:rsidR="001B3AFE" w:rsidRPr="00FE21DC">
              <w:rPr>
                <w:rFonts w:ascii="Book Antiqua" w:hAnsi="Book Antiqua"/>
              </w:rPr>
              <w:t>liver transplant</w:t>
            </w:r>
            <w:r w:rsidR="001B3AFE" w:rsidRPr="00FE21DC">
              <w:rPr>
                <w:rFonts w:ascii="Book Antiqua" w:hAnsi="Book Antiqua"/>
              </w:rPr>
              <w:lastRenderedPageBreak/>
              <w:t>ation</w:t>
            </w:r>
          </w:p>
        </w:tc>
        <w:tc>
          <w:tcPr>
            <w:tcW w:w="1984" w:type="dxa"/>
          </w:tcPr>
          <w:p w14:paraId="1056C42F" w14:textId="250F05BB"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Asymptomatic at 6 </w:t>
            </w:r>
            <w:proofErr w:type="spellStart"/>
            <w:r w:rsidRPr="00FE21DC">
              <w:rPr>
                <w:rFonts w:ascii="Book Antiqua" w:hAnsi="Book Antiqua"/>
              </w:rPr>
              <w:t>mo</w:t>
            </w:r>
            <w:proofErr w:type="spellEnd"/>
            <w:r w:rsidRPr="00FE21DC">
              <w:rPr>
                <w:rFonts w:ascii="Book Antiqua" w:hAnsi="Book Antiqua"/>
              </w:rPr>
              <w:t xml:space="preserve"> follow-up with good graft function and recovering </w:t>
            </w:r>
            <w:r w:rsidRPr="00FE21DC">
              <w:rPr>
                <w:rFonts w:ascii="Book Antiqua" w:hAnsi="Book Antiqua"/>
              </w:rPr>
              <w:lastRenderedPageBreak/>
              <w:t>function in native liver remnant</w:t>
            </w:r>
          </w:p>
        </w:tc>
      </w:tr>
      <w:tr w:rsidR="001B3AFE" w:rsidRPr="00FE21DC" w14:paraId="47DD187A" w14:textId="77777777" w:rsidTr="00130FF3">
        <w:tc>
          <w:tcPr>
            <w:tcW w:w="1242" w:type="dxa"/>
          </w:tcPr>
          <w:p w14:paraId="660AD0DD" w14:textId="0D3706DD"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Kulkarni </w:t>
            </w:r>
            <w:r w:rsidRPr="00FE21DC">
              <w:rPr>
                <w:rFonts w:ascii="Book Antiqua" w:hAnsi="Book Antiqua"/>
                <w:i/>
                <w:iCs/>
              </w:rPr>
              <w:t xml:space="preserve">et </w:t>
            </w:r>
            <w:proofErr w:type="gramStart"/>
            <w:r w:rsidRPr="00FE21DC">
              <w:rPr>
                <w:rFonts w:ascii="Book Antiqua" w:hAnsi="Book Antiqua"/>
                <w:i/>
                <w:iCs/>
              </w:rPr>
              <w:t>al</w:t>
            </w:r>
            <w:r w:rsidR="001B3AFE" w:rsidRPr="00FE21DC">
              <w:rPr>
                <w:rFonts w:ascii="Book Antiqua" w:hAnsi="Book Antiqua"/>
                <w:vertAlign w:val="superscript"/>
              </w:rPr>
              <w:t>[</w:t>
            </w:r>
            <w:proofErr w:type="gramEnd"/>
            <w:r w:rsidR="001B3AFE" w:rsidRPr="00FE21DC">
              <w:rPr>
                <w:rFonts w:ascii="Book Antiqua" w:hAnsi="Book Antiqua"/>
                <w:vertAlign w:val="superscript"/>
              </w:rPr>
              <w:t>17]</w:t>
            </w:r>
            <w:r w:rsidR="001B3AFE" w:rsidRPr="00FE21DC">
              <w:rPr>
                <w:rFonts w:ascii="Book Antiqua" w:hAnsi="Book Antiqua"/>
              </w:rPr>
              <w:t>,</w:t>
            </w:r>
            <w:r w:rsidRPr="00FE21DC">
              <w:rPr>
                <w:rFonts w:ascii="Book Antiqua" w:hAnsi="Book Antiqua"/>
              </w:rPr>
              <w:t xml:space="preserve"> 2022</w:t>
            </w:r>
          </w:p>
        </w:tc>
        <w:tc>
          <w:tcPr>
            <w:tcW w:w="1134" w:type="dxa"/>
          </w:tcPr>
          <w:p w14:paraId="47FB88A6" w14:textId="1E877A9D" w:rsidR="00561AD0" w:rsidRPr="00FE21DC" w:rsidRDefault="001B3AFE" w:rsidP="00FE21DC">
            <w:pPr>
              <w:spacing w:line="360" w:lineRule="auto"/>
              <w:jc w:val="both"/>
              <w:rPr>
                <w:rFonts w:ascii="Book Antiqua" w:hAnsi="Book Antiqua"/>
              </w:rPr>
            </w:pPr>
            <w:r w:rsidRPr="00FE21DC">
              <w:rPr>
                <w:rFonts w:ascii="Book Antiqua" w:hAnsi="Book Antiqua"/>
              </w:rPr>
              <w:t>15</w:t>
            </w:r>
          </w:p>
        </w:tc>
        <w:tc>
          <w:tcPr>
            <w:tcW w:w="1134" w:type="dxa"/>
          </w:tcPr>
          <w:p w14:paraId="71FB5EEA" w14:textId="0D14E701" w:rsidR="00561AD0" w:rsidRPr="00FE21DC" w:rsidRDefault="00561AD0" w:rsidP="00FE21DC">
            <w:pPr>
              <w:spacing w:line="360" w:lineRule="auto"/>
              <w:jc w:val="both"/>
              <w:rPr>
                <w:rFonts w:ascii="Book Antiqua" w:hAnsi="Book Antiqua"/>
              </w:rPr>
            </w:pPr>
            <w:r w:rsidRPr="00FE21DC">
              <w:rPr>
                <w:rFonts w:ascii="Book Antiqua" w:hAnsi="Book Antiqua"/>
              </w:rPr>
              <w:t>Unvaccinated</w:t>
            </w:r>
            <w:r w:rsidR="001B3AFE" w:rsidRPr="00FE21DC">
              <w:rPr>
                <w:rFonts w:ascii="Book Antiqua" w:hAnsi="Book Antiqua"/>
              </w:rPr>
              <w:t xml:space="preserve">: </w:t>
            </w:r>
            <w:r w:rsidRPr="00FE21DC">
              <w:rPr>
                <w:rFonts w:ascii="Book Antiqua" w:hAnsi="Book Antiqua"/>
              </w:rPr>
              <w:t>59 (24</w:t>
            </w:r>
            <w:r w:rsidR="001B3AFE" w:rsidRPr="00FE21DC">
              <w:rPr>
                <w:rFonts w:ascii="Book Antiqua" w:hAnsi="Book Antiqua"/>
              </w:rPr>
              <w:t>-</w:t>
            </w:r>
            <w:r w:rsidRPr="00FE21DC">
              <w:rPr>
                <w:rFonts w:ascii="Book Antiqua" w:hAnsi="Book Antiqua"/>
              </w:rPr>
              <w:t>67)</w:t>
            </w:r>
            <w:r w:rsidR="001B3AFE" w:rsidRPr="00FE21DC">
              <w:rPr>
                <w:rFonts w:ascii="Book Antiqua" w:hAnsi="Book Antiqua"/>
              </w:rPr>
              <w:t xml:space="preserve">. </w:t>
            </w:r>
            <w:r w:rsidRPr="00FE21DC">
              <w:rPr>
                <w:rFonts w:ascii="Book Antiqua" w:hAnsi="Book Antiqua"/>
              </w:rPr>
              <w:t>Vaccinated</w:t>
            </w:r>
            <w:r w:rsidR="001B3AFE" w:rsidRPr="00FE21DC">
              <w:rPr>
                <w:rFonts w:ascii="Book Antiqua" w:hAnsi="Book Antiqua"/>
              </w:rPr>
              <w:t>:</w:t>
            </w:r>
            <w:r w:rsidRPr="00FE21DC">
              <w:rPr>
                <w:rFonts w:ascii="Book Antiqua" w:hAnsi="Book Antiqua"/>
              </w:rPr>
              <w:t xml:space="preserve"> 52 (29</w:t>
            </w:r>
            <w:r w:rsidR="001B3AFE" w:rsidRPr="00FE21DC">
              <w:rPr>
                <w:rFonts w:ascii="Book Antiqua" w:hAnsi="Book Antiqua"/>
              </w:rPr>
              <w:t>-</w:t>
            </w:r>
            <w:r w:rsidRPr="00FE21DC">
              <w:rPr>
                <w:rFonts w:ascii="Book Antiqua" w:hAnsi="Book Antiqua"/>
              </w:rPr>
              <w:t>67)</w:t>
            </w:r>
          </w:p>
        </w:tc>
        <w:tc>
          <w:tcPr>
            <w:tcW w:w="993" w:type="dxa"/>
          </w:tcPr>
          <w:p w14:paraId="5375236E" w14:textId="62CAE84B" w:rsidR="00561AD0" w:rsidRPr="00FE21DC" w:rsidRDefault="00561AD0" w:rsidP="00FE21DC">
            <w:pPr>
              <w:spacing w:line="360" w:lineRule="auto"/>
              <w:jc w:val="both"/>
              <w:rPr>
                <w:rFonts w:ascii="Book Antiqua" w:hAnsi="Book Antiqua"/>
              </w:rPr>
            </w:pPr>
            <w:r w:rsidRPr="00FE21DC">
              <w:rPr>
                <w:rFonts w:ascii="Book Antiqua" w:hAnsi="Book Antiqua"/>
              </w:rPr>
              <w:t>Unvaccinated</w:t>
            </w:r>
            <w:r w:rsidR="001B3AFE" w:rsidRPr="00FE21DC">
              <w:rPr>
                <w:rFonts w:ascii="Book Antiqua" w:hAnsi="Book Antiqua"/>
              </w:rPr>
              <w:t>:</w:t>
            </w:r>
            <w:r w:rsidRPr="00FE21DC">
              <w:rPr>
                <w:rFonts w:ascii="Book Antiqua" w:hAnsi="Book Antiqua"/>
              </w:rPr>
              <w:t xml:space="preserve"> M</w:t>
            </w:r>
            <w:r w:rsidR="001B3AFE" w:rsidRPr="00FE21DC">
              <w:rPr>
                <w:rFonts w:ascii="Book Antiqua" w:hAnsi="Book Antiqua"/>
              </w:rPr>
              <w:t xml:space="preserve">ale </w:t>
            </w:r>
            <w:r w:rsidRPr="00FE21DC">
              <w:rPr>
                <w:rFonts w:ascii="Book Antiqua" w:hAnsi="Book Antiqua"/>
              </w:rPr>
              <w:t>(8/8, 100%)</w:t>
            </w:r>
            <w:r w:rsidR="001B3AFE" w:rsidRPr="00FE21DC">
              <w:rPr>
                <w:rFonts w:ascii="Book Antiqua" w:hAnsi="Book Antiqua"/>
              </w:rPr>
              <w:t>.</w:t>
            </w:r>
            <w:r w:rsidRPr="00FE21DC">
              <w:rPr>
                <w:rFonts w:ascii="Book Antiqua" w:hAnsi="Book Antiqua"/>
              </w:rPr>
              <w:t xml:space="preserve"> Vaccinated</w:t>
            </w:r>
            <w:r w:rsidR="001B3AFE" w:rsidRPr="00FE21DC">
              <w:rPr>
                <w:rFonts w:ascii="Book Antiqua" w:hAnsi="Book Antiqua"/>
              </w:rPr>
              <w:t>:</w:t>
            </w:r>
            <w:r w:rsidRPr="00FE21DC">
              <w:rPr>
                <w:rFonts w:ascii="Book Antiqua" w:hAnsi="Book Antiqua"/>
              </w:rPr>
              <w:t xml:space="preserve"> </w:t>
            </w:r>
            <w:r w:rsidRPr="00FE21DC">
              <w:rPr>
                <w:rFonts w:ascii="Book Antiqua" w:hAnsi="Book Antiqua"/>
              </w:rPr>
              <w:lastRenderedPageBreak/>
              <w:t>M</w:t>
            </w:r>
            <w:r w:rsidR="001B3AFE" w:rsidRPr="00FE21DC">
              <w:rPr>
                <w:rFonts w:ascii="Book Antiqua" w:hAnsi="Book Antiqua"/>
              </w:rPr>
              <w:t>ale</w:t>
            </w:r>
            <w:r w:rsidRPr="00FE21DC">
              <w:rPr>
                <w:rFonts w:ascii="Book Antiqua" w:hAnsi="Book Antiqua"/>
              </w:rPr>
              <w:t xml:space="preserve"> (5/7</w:t>
            </w:r>
            <w:r w:rsidR="001B3AFE" w:rsidRPr="00FE21DC">
              <w:rPr>
                <w:rFonts w:ascii="Book Antiqua" w:hAnsi="Book Antiqua"/>
              </w:rPr>
              <w:t>,</w:t>
            </w:r>
            <w:r w:rsidRPr="00FE21DC">
              <w:rPr>
                <w:rFonts w:ascii="Book Antiqua" w:hAnsi="Book Antiqua"/>
              </w:rPr>
              <w:t xml:space="preserve"> 71.4%)</w:t>
            </w:r>
          </w:p>
        </w:tc>
        <w:tc>
          <w:tcPr>
            <w:tcW w:w="2409" w:type="dxa"/>
          </w:tcPr>
          <w:p w14:paraId="1BAF3405" w14:textId="26D02E65"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The median time to the development of cholestasis was</w:t>
            </w:r>
            <w:r w:rsidR="001B3AFE" w:rsidRPr="00FE21DC">
              <w:rPr>
                <w:rFonts w:ascii="Book Antiqua" w:hAnsi="Book Antiqua"/>
              </w:rPr>
              <w:t xml:space="preserve"> </w:t>
            </w:r>
            <w:r w:rsidRPr="00FE21DC">
              <w:rPr>
                <w:rFonts w:ascii="Book Antiqua" w:hAnsi="Book Antiqua"/>
              </w:rPr>
              <w:t>35 (19</w:t>
            </w:r>
            <w:r w:rsidR="001B3AFE" w:rsidRPr="00FE21DC">
              <w:rPr>
                <w:rFonts w:ascii="Book Antiqua" w:hAnsi="Book Antiqua"/>
              </w:rPr>
              <w:t>-</w:t>
            </w:r>
            <w:r w:rsidRPr="00FE21DC">
              <w:rPr>
                <w:rFonts w:ascii="Book Antiqua" w:hAnsi="Book Antiqua"/>
              </w:rPr>
              <w:t>44) d and in vaccinated group and 39.5 (27</w:t>
            </w:r>
            <w:r w:rsidR="001B3AFE" w:rsidRPr="00FE21DC">
              <w:rPr>
                <w:rFonts w:ascii="Book Antiqua" w:hAnsi="Book Antiqua"/>
              </w:rPr>
              <w:t>-</w:t>
            </w:r>
            <w:r w:rsidRPr="00FE21DC">
              <w:rPr>
                <w:rFonts w:ascii="Book Antiqua" w:hAnsi="Book Antiqua"/>
              </w:rPr>
              <w:t xml:space="preserve">57) in the unvaccinated </w:t>
            </w:r>
            <w:r w:rsidRPr="00FE21DC">
              <w:rPr>
                <w:rFonts w:ascii="Book Antiqua" w:hAnsi="Book Antiqua"/>
              </w:rPr>
              <w:lastRenderedPageBreak/>
              <w:t>group</w:t>
            </w:r>
          </w:p>
        </w:tc>
        <w:tc>
          <w:tcPr>
            <w:tcW w:w="1276" w:type="dxa"/>
          </w:tcPr>
          <w:p w14:paraId="4F4E71EF" w14:textId="52754D34"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Unvaccinated group</w:t>
            </w:r>
            <w:r w:rsidR="001B3AFE" w:rsidRPr="00FE21DC">
              <w:rPr>
                <w:rFonts w:ascii="Book Antiqua" w:hAnsi="Book Antiqua"/>
              </w:rPr>
              <w:t>:</w:t>
            </w:r>
            <w:r w:rsidRPr="00FE21DC">
              <w:rPr>
                <w:rFonts w:ascii="Book Antiqua" w:hAnsi="Book Antiqua"/>
              </w:rPr>
              <w:t xml:space="preserve"> 22.95 (4.2</w:t>
            </w:r>
            <w:r w:rsidR="001B3AFE" w:rsidRPr="00FE21DC">
              <w:rPr>
                <w:rFonts w:ascii="Book Antiqua" w:hAnsi="Book Antiqua"/>
              </w:rPr>
              <w:t>-</w:t>
            </w:r>
            <w:r w:rsidRPr="00FE21DC">
              <w:rPr>
                <w:rFonts w:ascii="Book Antiqua" w:hAnsi="Book Antiqua"/>
              </w:rPr>
              <w:t xml:space="preserve">48.5), vaccinated group </w:t>
            </w:r>
            <w:r w:rsidRPr="00FE21DC">
              <w:rPr>
                <w:rFonts w:ascii="Book Antiqua" w:hAnsi="Book Antiqua"/>
              </w:rPr>
              <w:lastRenderedPageBreak/>
              <w:t>17 (8.3</w:t>
            </w:r>
            <w:r w:rsidR="001B3AFE" w:rsidRPr="00FE21DC">
              <w:rPr>
                <w:rFonts w:ascii="Book Antiqua" w:hAnsi="Book Antiqua"/>
              </w:rPr>
              <w:t>-</w:t>
            </w:r>
            <w:r w:rsidRPr="00FE21DC">
              <w:rPr>
                <w:rFonts w:ascii="Book Antiqua" w:hAnsi="Book Antiqua"/>
              </w:rPr>
              <w:t>32.4)</w:t>
            </w:r>
          </w:p>
        </w:tc>
        <w:tc>
          <w:tcPr>
            <w:tcW w:w="851" w:type="dxa"/>
          </w:tcPr>
          <w:p w14:paraId="3B0CA53D" w14:textId="19DCD8B2"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312 (239</w:t>
            </w:r>
            <w:r w:rsidR="001B3AFE" w:rsidRPr="00FE21DC">
              <w:rPr>
                <w:rFonts w:ascii="Book Antiqua" w:hAnsi="Book Antiqua"/>
              </w:rPr>
              <w:t>-</w:t>
            </w:r>
            <w:r w:rsidRPr="00FE21DC">
              <w:rPr>
                <w:rFonts w:ascii="Book Antiqua" w:hAnsi="Book Antiqua"/>
              </w:rPr>
              <w:t xml:space="preserve">517) U/L in the vaccinated </w:t>
            </w:r>
            <w:r w:rsidRPr="00FE21DC">
              <w:rPr>
                <w:rFonts w:ascii="Book Antiqua" w:hAnsi="Book Antiqua"/>
              </w:rPr>
              <w:lastRenderedPageBreak/>
              <w:t>group and 571.5 (368</w:t>
            </w:r>
            <w:r w:rsidR="001B3AFE" w:rsidRPr="00FE21DC">
              <w:rPr>
                <w:rFonts w:ascii="Book Antiqua" w:hAnsi="Book Antiqua"/>
              </w:rPr>
              <w:t>-</w:t>
            </w:r>
            <w:r w:rsidRPr="00FE21DC">
              <w:rPr>
                <w:rFonts w:ascii="Book Antiqua" w:hAnsi="Book Antiqua"/>
              </w:rPr>
              <w:t>1058) U/L in the unvaccinated group</w:t>
            </w:r>
          </w:p>
        </w:tc>
        <w:tc>
          <w:tcPr>
            <w:tcW w:w="1417" w:type="dxa"/>
          </w:tcPr>
          <w:p w14:paraId="6F2BF4FE" w14:textId="77777777"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Normal in all patients</w:t>
            </w:r>
          </w:p>
        </w:tc>
        <w:tc>
          <w:tcPr>
            <w:tcW w:w="1701" w:type="dxa"/>
          </w:tcPr>
          <w:p w14:paraId="599FB690" w14:textId="52F14595" w:rsidR="00561AD0" w:rsidRPr="00FE21DC" w:rsidRDefault="00561AD0" w:rsidP="00FE21DC">
            <w:pPr>
              <w:spacing w:line="360" w:lineRule="auto"/>
              <w:jc w:val="both"/>
              <w:rPr>
                <w:rFonts w:ascii="Book Antiqua" w:hAnsi="Book Antiqua"/>
              </w:rPr>
            </w:pPr>
            <w:r w:rsidRPr="00FE21DC">
              <w:rPr>
                <w:rFonts w:ascii="Book Antiqua" w:hAnsi="Book Antiqua"/>
              </w:rPr>
              <w:t>Architectural distortion, fibrosis, cholestasis, and ductular reaction</w:t>
            </w:r>
            <w:r w:rsidR="001B3AFE" w:rsidRPr="00FE21DC">
              <w:rPr>
                <w:rFonts w:ascii="Book Antiqua" w:hAnsi="Book Antiqua"/>
              </w:rPr>
              <w:t xml:space="preserve"> </w:t>
            </w:r>
            <w:r w:rsidRPr="00FE21DC">
              <w:rPr>
                <w:rFonts w:ascii="Book Antiqua" w:hAnsi="Book Antiqua"/>
              </w:rPr>
              <w:t>with duct</w:t>
            </w:r>
            <w:r w:rsidR="001B3AFE" w:rsidRPr="00FE21DC">
              <w:rPr>
                <w:rFonts w:ascii="Book Antiqua" w:hAnsi="Book Antiqua"/>
              </w:rPr>
              <w:t xml:space="preserve"> </w:t>
            </w:r>
            <w:proofErr w:type="spellStart"/>
            <w:r w:rsidRPr="00FE21DC">
              <w:rPr>
                <w:rFonts w:ascii="Book Antiqua" w:hAnsi="Book Antiqua"/>
              </w:rPr>
              <w:t>openia</w:t>
            </w:r>
            <w:proofErr w:type="spellEnd"/>
            <w:r w:rsidR="001B3AFE" w:rsidRPr="00FE21DC">
              <w:rPr>
                <w:rFonts w:ascii="Book Antiqua" w:hAnsi="Book Antiqua"/>
              </w:rPr>
              <w:t xml:space="preserve"> </w:t>
            </w:r>
            <w:r w:rsidRPr="00FE21DC">
              <w:rPr>
                <w:rFonts w:ascii="Book Antiqua" w:hAnsi="Book Antiqua"/>
              </w:rPr>
              <w:lastRenderedPageBreak/>
              <w:t>in unvaccinated</w:t>
            </w:r>
            <w:r w:rsidR="001B3AFE" w:rsidRPr="00FE21DC">
              <w:rPr>
                <w:rFonts w:ascii="Book Antiqua" w:hAnsi="Book Antiqua"/>
              </w:rPr>
              <w:t xml:space="preserve"> </w:t>
            </w:r>
            <w:r w:rsidRPr="00FE21DC">
              <w:rPr>
                <w:rFonts w:ascii="Book Antiqua" w:hAnsi="Book Antiqua"/>
              </w:rPr>
              <w:t xml:space="preserve">group. Cholestasis and </w:t>
            </w:r>
            <w:r w:rsidR="001B3AFE" w:rsidRPr="00FE21DC">
              <w:rPr>
                <w:rFonts w:ascii="Book Antiqua" w:hAnsi="Book Antiqua"/>
              </w:rPr>
              <w:t>i</w:t>
            </w:r>
            <w:r w:rsidRPr="00FE21DC">
              <w:rPr>
                <w:rFonts w:ascii="Book Antiqua" w:hAnsi="Book Antiqua"/>
              </w:rPr>
              <w:t>nflammation and no fibrosis in vaccinated group</w:t>
            </w:r>
          </w:p>
        </w:tc>
        <w:tc>
          <w:tcPr>
            <w:tcW w:w="1418" w:type="dxa"/>
          </w:tcPr>
          <w:p w14:paraId="0CFE5812" w14:textId="41DDD838"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UDCA</w:t>
            </w:r>
            <w:r w:rsidR="001B3AFE" w:rsidRPr="00FE21DC">
              <w:rPr>
                <w:rFonts w:ascii="Book Antiqua" w:hAnsi="Book Antiqua"/>
              </w:rPr>
              <w:t xml:space="preserve">. </w:t>
            </w:r>
            <w:r w:rsidRPr="00FE21DC">
              <w:rPr>
                <w:rFonts w:ascii="Book Antiqua" w:hAnsi="Book Antiqua"/>
              </w:rPr>
              <w:t>Plasma exchange</w:t>
            </w:r>
            <w:r w:rsidR="001B3AFE" w:rsidRPr="00FE21DC">
              <w:rPr>
                <w:rFonts w:ascii="Book Antiqua" w:hAnsi="Book Antiqua"/>
              </w:rPr>
              <w:t>:</w:t>
            </w:r>
            <w:r w:rsidRPr="00FE21DC">
              <w:rPr>
                <w:rFonts w:ascii="Book Antiqua" w:hAnsi="Book Antiqua"/>
              </w:rPr>
              <w:t xml:space="preserve"> 5. Oral steroids</w:t>
            </w:r>
            <w:r w:rsidR="001B3AFE" w:rsidRPr="00FE21DC">
              <w:rPr>
                <w:rFonts w:ascii="Book Antiqua" w:hAnsi="Book Antiqua"/>
              </w:rPr>
              <w:t>:</w:t>
            </w:r>
            <w:r w:rsidRPr="00FE21DC">
              <w:rPr>
                <w:rFonts w:ascii="Book Antiqua" w:hAnsi="Book Antiqua"/>
              </w:rPr>
              <w:t xml:space="preserve"> 4</w:t>
            </w:r>
          </w:p>
        </w:tc>
        <w:tc>
          <w:tcPr>
            <w:tcW w:w="1984" w:type="dxa"/>
          </w:tcPr>
          <w:p w14:paraId="28C27A5D" w14:textId="67EDEA91" w:rsidR="00561AD0" w:rsidRPr="00FE21DC" w:rsidRDefault="00561AD0" w:rsidP="00FE21DC">
            <w:pPr>
              <w:spacing w:line="360" w:lineRule="auto"/>
              <w:jc w:val="both"/>
              <w:rPr>
                <w:rFonts w:ascii="Book Antiqua" w:hAnsi="Book Antiqua"/>
              </w:rPr>
            </w:pPr>
            <w:r w:rsidRPr="00FE21DC">
              <w:rPr>
                <w:rFonts w:ascii="Book Antiqua" w:hAnsi="Book Antiqua"/>
              </w:rPr>
              <w:t>2-died</w:t>
            </w:r>
            <w:r w:rsidR="001B3AFE" w:rsidRPr="00FE21DC">
              <w:rPr>
                <w:rFonts w:ascii="Book Antiqua" w:hAnsi="Book Antiqua"/>
              </w:rPr>
              <w:t xml:space="preserve">. </w:t>
            </w:r>
            <w:r w:rsidRPr="00FE21DC">
              <w:rPr>
                <w:rFonts w:ascii="Book Antiqua" w:hAnsi="Book Antiqua"/>
              </w:rPr>
              <w:t>2-</w:t>
            </w:r>
            <w:r w:rsidR="001B3AFE" w:rsidRPr="00FE21DC">
              <w:rPr>
                <w:rFonts w:ascii="Book Antiqua" w:hAnsi="Book Antiqua"/>
              </w:rPr>
              <w:t>liver transplantation.</w:t>
            </w:r>
            <w:r w:rsidRPr="00FE21DC">
              <w:rPr>
                <w:rFonts w:ascii="Book Antiqua" w:hAnsi="Book Antiqua"/>
              </w:rPr>
              <w:t xml:space="preserve"> 2-listed for </w:t>
            </w:r>
            <w:r w:rsidR="001B3AFE" w:rsidRPr="00FE21DC">
              <w:rPr>
                <w:rFonts w:ascii="Book Antiqua" w:hAnsi="Book Antiqua"/>
              </w:rPr>
              <w:t>liver transplantation.</w:t>
            </w:r>
            <w:r w:rsidRPr="00FE21DC">
              <w:rPr>
                <w:rFonts w:ascii="Book Antiqua" w:hAnsi="Book Antiqua"/>
              </w:rPr>
              <w:t xml:space="preserve"> 1-declined </w:t>
            </w:r>
            <w:r w:rsidR="001B3AFE" w:rsidRPr="00FE21DC">
              <w:rPr>
                <w:rFonts w:ascii="Book Antiqua" w:hAnsi="Book Antiqua"/>
              </w:rPr>
              <w:t>liver transplantation.</w:t>
            </w:r>
            <w:r w:rsidRPr="00FE21DC">
              <w:rPr>
                <w:rFonts w:ascii="Book Antiqua" w:hAnsi="Book Antiqua"/>
              </w:rPr>
              <w:t xml:space="preserve"> 2-recovered. All </w:t>
            </w:r>
            <w:r w:rsidRPr="00FE21DC">
              <w:rPr>
                <w:rFonts w:ascii="Book Antiqua" w:hAnsi="Book Antiqua"/>
              </w:rPr>
              <w:lastRenderedPageBreak/>
              <w:t>7 in vaccinated group recovered</w:t>
            </w:r>
          </w:p>
        </w:tc>
      </w:tr>
      <w:tr w:rsidR="001B3AFE" w:rsidRPr="00FE21DC" w14:paraId="0741F73A" w14:textId="77777777" w:rsidTr="00130FF3">
        <w:tc>
          <w:tcPr>
            <w:tcW w:w="1242" w:type="dxa"/>
          </w:tcPr>
          <w:p w14:paraId="356E9D36" w14:textId="50CF7B63" w:rsidR="00561AD0" w:rsidRPr="00FE21DC" w:rsidRDefault="00561AD0" w:rsidP="00FE21DC">
            <w:pPr>
              <w:spacing w:line="360" w:lineRule="auto"/>
              <w:jc w:val="both"/>
              <w:rPr>
                <w:rFonts w:ascii="Book Antiqua" w:hAnsi="Book Antiqua"/>
              </w:rPr>
            </w:pPr>
            <w:proofErr w:type="spellStart"/>
            <w:r w:rsidRPr="00FE21DC">
              <w:rPr>
                <w:rFonts w:ascii="Book Antiqua" w:hAnsi="Book Antiqua"/>
              </w:rPr>
              <w:lastRenderedPageBreak/>
              <w:t>Mayorquín</w:t>
            </w:r>
            <w:proofErr w:type="spellEnd"/>
            <w:r w:rsidRPr="00FE21DC">
              <w:rPr>
                <w:rFonts w:ascii="Book Antiqua" w:hAnsi="Book Antiqua"/>
              </w:rPr>
              <w:t xml:space="preserve">-Aguilar </w:t>
            </w:r>
            <w:r w:rsidRPr="00FE21DC">
              <w:rPr>
                <w:rFonts w:ascii="Book Antiqua" w:hAnsi="Book Antiqua"/>
                <w:i/>
                <w:iCs/>
              </w:rPr>
              <w:t xml:space="preserve">et </w:t>
            </w:r>
            <w:proofErr w:type="gramStart"/>
            <w:r w:rsidRPr="00FE21DC">
              <w:rPr>
                <w:rFonts w:ascii="Book Antiqua" w:hAnsi="Book Antiqua"/>
                <w:i/>
                <w:iCs/>
              </w:rPr>
              <w:t>al</w:t>
            </w:r>
            <w:r w:rsidR="001B3AFE" w:rsidRPr="00FE21DC">
              <w:rPr>
                <w:rFonts w:ascii="Book Antiqua" w:hAnsi="Book Antiqua"/>
                <w:vertAlign w:val="superscript"/>
              </w:rPr>
              <w:t>[</w:t>
            </w:r>
            <w:proofErr w:type="gramEnd"/>
            <w:r w:rsidR="001B3AFE" w:rsidRPr="00FE21DC">
              <w:rPr>
                <w:rFonts w:ascii="Book Antiqua" w:hAnsi="Book Antiqua"/>
                <w:vertAlign w:val="superscript"/>
              </w:rPr>
              <w:t>45]</w:t>
            </w:r>
            <w:r w:rsidR="001B3AFE" w:rsidRPr="00FE21DC">
              <w:rPr>
                <w:rFonts w:ascii="Book Antiqua" w:hAnsi="Book Antiqua"/>
              </w:rPr>
              <w:t>,</w:t>
            </w:r>
            <w:r w:rsidR="001B3AFE" w:rsidRPr="00FE21DC">
              <w:rPr>
                <w:rFonts w:ascii="Book Antiqua" w:hAnsi="Book Antiqua"/>
                <w:lang w:eastAsia="zh-CN"/>
              </w:rPr>
              <w:t xml:space="preserve"> </w:t>
            </w:r>
            <w:r w:rsidRPr="00FE21DC">
              <w:rPr>
                <w:rFonts w:ascii="Book Antiqua" w:hAnsi="Book Antiqua"/>
              </w:rPr>
              <w:t>2022</w:t>
            </w:r>
          </w:p>
        </w:tc>
        <w:tc>
          <w:tcPr>
            <w:tcW w:w="1134" w:type="dxa"/>
          </w:tcPr>
          <w:p w14:paraId="6F91E6D3" w14:textId="17E816D1" w:rsidR="00561AD0" w:rsidRPr="00FE21DC" w:rsidRDefault="001B3AFE" w:rsidP="00FE21DC">
            <w:pPr>
              <w:spacing w:line="360" w:lineRule="auto"/>
              <w:jc w:val="both"/>
              <w:rPr>
                <w:rFonts w:ascii="Book Antiqua" w:hAnsi="Book Antiqua"/>
              </w:rPr>
            </w:pPr>
            <w:r w:rsidRPr="00FE21DC">
              <w:rPr>
                <w:rFonts w:ascii="Book Antiqua" w:hAnsi="Book Antiqua"/>
              </w:rPr>
              <w:t>3</w:t>
            </w:r>
          </w:p>
        </w:tc>
        <w:tc>
          <w:tcPr>
            <w:tcW w:w="1134" w:type="dxa"/>
          </w:tcPr>
          <w:p w14:paraId="4B510E0F" w14:textId="78F5D375" w:rsidR="00561AD0" w:rsidRPr="00FE21DC" w:rsidRDefault="00561AD0" w:rsidP="00FE21DC">
            <w:pPr>
              <w:spacing w:line="360" w:lineRule="auto"/>
              <w:jc w:val="both"/>
              <w:rPr>
                <w:rFonts w:ascii="Book Antiqua" w:hAnsi="Book Antiqua"/>
              </w:rPr>
            </w:pPr>
            <w:r w:rsidRPr="00FE21DC">
              <w:rPr>
                <w:rFonts w:ascii="Book Antiqua" w:hAnsi="Book Antiqua"/>
              </w:rPr>
              <w:t>46 (45</w:t>
            </w:r>
            <w:r w:rsidR="001B3AFE" w:rsidRPr="00FE21DC">
              <w:rPr>
                <w:rFonts w:ascii="Book Antiqua" w:hAnsi="Book Antiqua"/>
              </w:rPr>
              <w:t>-</w:t>
            </w:r>
            <w:r w:rsidRPr="00FE21DC">
              <w:rPr>
                <w:rFonts w:ascii="Book Antiqua" w:hAnsi="Book Antiqua"/>
              </w:rPr>
              <w:t>52)</w:t>
            </w:r>
          </w:p>
        </w:tc>
        <w:tc>
          <w:tcPr>
            <w:tcW w:w="993" w:type="dxa"/>
          </w:tcPr>
          <w:p w14:paraId="7F953461" w14:textId="631793E0" w:rsidR="00561AD0" w:rsidRPr="00FE21DC" w:rsidRDefault="00561AD0" w:rsidP="00FE21DC">
            <w:pPr>
              <w:spacing w:line="360" w:lineRule="auto"/>
              <w:jc w:val="both"/>
              <w:rPr>
                <w:rFonts w:ascii="Book Antiqua" w:hAnsi="Book Antiqua"/>
              </w:rPr>
            </w:pPr>
            <w:r w:rsidRPr="00FE21DC">
              <w:rPr>
                <w:rFonts w:ascii="Book Antiqua" w:hAnsi="Book Antiqua"/>
              </w:rPr>
              <w:t>M</w:t>
            </w:r>
            <w:r w:rsidR="001B3AFE" w:rsidRPr="00FE21DC">
              <w:rPr>
                <w:rFonts w:ascii="Book Antiqua" w:hAnsi="Book Antiqua"/>
              </w:rPr>
              <w:t>ale</w:t>
            </w:r>
          </w:p>
        </w:tc>
        <w:tc>
          <w:tcPr>
            <w:tcW w:w="2409" w:type="dxa"/>
          </w:tcPr>
          <w:p w14:paraId="1A0772C3" w14:textId="61167730" w:rsidR="00561AD0" w:rsidRPr="00FE21DC" w:rsidRDefault="00561AD0" w:rsidP="00FE21DC">
            <w:pPr>
              <w:spacing w:line="360" w:lineRule="auto"/>
              <w:jc w:val="both"/>
              <w:rPr>
                <w:rFonts w:ascii="Book Antiqua" w:hAnsi="Book Antiqua"/>
              </w:rPr>
            </w:pPr>
            <w:r w:rsidRPr="00FE21DC">
              <w:rPr>
                <w:rFonts w:ascii="Book Antiqua" w:hAnsi="Book Antiqua"/>
              </w:rPr>
              <w:t xml:space="preserve">12-14 </w:t>
            </w:r>
            <w:proofErr w:type="spellStart"/>
            <w:r w:rsidRPr="00FE21DC">
              <w:rPr>
                <w:rFonts w:ascii="Book Antiqua" w:hAnsi="Book Antiqua"/>
              </w:rPr>
              <w:t>wk</w:t>
            </w:r>
            <w:proofErr w:type="spellEnd"/>
            <w:r w:rsidRPr="00FE21DC">
              <w:rPr>
                <w:rFonts w:ascii="Book Antiqua" w:hAnsi="Book Antiqua"/>
              </w:rPr>
              <w:t xml:space="preserve"> in two patients and 20 d in another patient</w:t>
            </w:r>
          </w:p>
        </w:tc>
        <w:tc>
          <w:tcPr>
            <w:tcW w:w="1276" w:type="dxa"/>
          </w:tcPr>
          <w:p w14:paraId="2ACA70B1" w14:textId="08F7EFFF" w:rsidR="00561AD0" w:rsidRPr="00FE21DC" w:rsidRDefault="00561AD0" w:rsidP="00FE21DC">
            <w:pPr>
              <w:spacing w:line="360" w:lineRule="auto"/>
              <w:jc w:val="both"/>
              <w:rPr>
                <w:rFonts w:ascii="Book Antiqua" w:hAnsi="Book Antiqua"/>
              </w:rPr>
            </w:pPr>
            <w:r w:rsidRPr="00FE21DC">
              <w:rPr>
                <w:rFonts w:ascii="Book Antiqua" w:hAnsi="Book Antiqua"/>
              </w:rPr>
              <w:t>17.32 (5.8</w:t>
            </w:r>
            <w:r w:rsidR="001B3AFE" w:rsidRPr="00FE21DC">
              <w:rPr>
                <w:rFonts w:ascii="Book Antiqua" w:hAnsi="Book Antiqua"/>
              </w:rPr>
              <w:t>-</w:t>
            </w:r>
            <w:r w:rsidRPr="00FE21DC">
              <w:rPr>
                <w:rFonts w:ascii="Book Antiqua" w:hAnsi="Book Antiqua"/>
              </w:rPr>
              <w:t>22.7)</w:t>
            </w:r>
          </w:p>
        </w:tc>
        <w:tc>
          <w:tcPr>
            <w:tcW w:w="851" w:type="dxa"/>
          </w:tcPr>
          <w:p w14:paraId="33520593" w14:textId="73C2C3AF" w:rsidR="00561AD0" w:rsidRPr="00FE21DC" w:rsidRDefault="00561AD0" w:rsidP="00FE21DC">
            <w:pPr>
              <w:spacing w:line="360" w:lineRule="auto"/>
              <w:jc w:val="both"/>
              <w:rPr>
                <w:rFonts w:ascii="Book Antiqua" w:hAnsi="Book Antiqua"/>
              </w:rPr>
            </w:pPr>
            <w:r w:rsidRPr="00FE21DC">
              <w:rPr>
                <w:rFonts w:ascii="Book Antiqua" w:hAnsi="Book Antiqua"/>
              </w:rPr>
              <w:t>1328 (705</w:t>
            </w:r>
            <w:r w:rsidR="001B3AFE" w:rsidRPr="00FE21DC">
              <w:rPr>
                <w:rFonts w:ascii="Book Antiqua" w:hAnsi="Book Antiqua"/>
              </w:rPr>
              <w:t>-</w:t>
            </w:r>
            <w:r w:rsidRPr="00FE21DC">
              <w:rPr>
                <w:rFonts w:ascii="Book Antiqua" w:hAnsi="Book Antiqua"/>
              </w:rPr>
              <w:t>1695)</w:t>
            </w:r>
          </w:p>
        </w:tc>
        <w:tc>
          <w:tcPr>
            <w:tcW w:w="1417" w:type="dxa"/>
          </w:tcPr>
          <w:p w14:paraId="20077FB7" w14:textId="47BE1B84" w:rsidR="00561AD0" w:rsidRPr="00FE21DC" w:rsidRDefault="00561AD0" w:rsidP="00FE21DC">
            <w:pPr>
              <w:spacing w:line="360" w:lineRule="auto"/>
              <w:jc w:val="both"/>
              <w:rPr>
                <w:rFonts w:ascii="Book Antiqua" w:hAnsi="Book Antiqua"/>
              </w:rPr>
            </w:pPr>
            <w:r w:rsidRPr="00FE21DC">
              <w:rPr>
                <w:rFonts w:ascii="Book Antiqua" w:hAnsi="Book Antiqua"/>
              </w:rPr>
              <w:t>Irregular morphology of intrahepatic and extrahepatic bile ducts.</w:t>
            </w:r>
            <w:r w:rsidR="001B3AFE" w:rsidRPr="00FE21DC">
              <w:rPr>
                <w:rFonts w:ascii="Book Antiqua" w:hAnsi="Book Antiqua"/>
                <w:lang w:eastAsia="zh-CN"/>
              </w:rPr>
              <w:t xml:space="preserve"> </w:t>
            </w:r>
            <w:r w:rsidRPr="00FE21DC">
              <w:rPr>
                <w:rFonts w:ascii="Book Antiqua" w:hAnsi="Book Antiqua"/>
              </w:rPr>
              <w:lastRenderedPageBreak/>
              <w:t>Multiple areas of stenosis in the distal intrahepatic bile ducts</w:t>
            </w:r>
          </w:p>
        </w:tc>
        <w:tc>
          <w:tcPr>
            <w:tcW w:w="1701" w:type="dxa"/>
          </w:tcPr>
          <w:p w14:paraId="60547C86" w14:textId="216B89EE"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Intracanalicular cholestasis, portal inflammation, ductular reaction, and moderate portal fibrosis</w:t>
            </w:r>
          </w:p>
        </w:tc>
        <w:tc>
          <w:tcPr>
            <w:tcW w:w="1418" w:type="dxa"/>
          </w:tcPr>
          <w:p w14:paraId="61045E33" w14:textId="02A57D0B" w:rsidR="00561AD0" w:rsidRPr="00FE21DC" w:rsidRDefault="00561AD0" w:rsidP="00FE21DC">
            <w:pPr>
              <w:spacing w:line="360" w:lineRule="auto"/>
              <w:jc w:val="both"/>
              <w:rPr>
                <w:rFonts w:ascii="Book Antiqua" w:hAnsi="Book Antiqua"/>
              </w:rPr>
            </w:pPr>
            <w:r w:rsidRPr="00FE21DC">
              <w:rPr>
                <w:rFonts w:ascii="Book Antiqua" w:hAnsi="Book Antiqua"/>
              </w:rPr>
              <w:t>UDCA, cholestyramine, and sertraline</w:t>
            </w:r>
          </w:p>
        </w:tc>
        <w:tc>
          <w:tcPr>
            <w:tcW w:w="1984" w:type="dxa"/>
          </w:tcPr>
          <w:p w14:paraId="7F9EB991" w14:textId="21BAC865" w:rsidR="00561AD0" w:rsidRPr="00FE21DC" w:rsidRDefault="00561AD0" w:rsidP="00FE21DC">
            <w:pPr>
              <w:spacing w:line="360" w:lineRule="auto"/>
              <w:jc w:val="both"/>
              <w:rPr>
                <w:rFonts w:ascii="Book Antiqua" w:hAnsi="Book Antiqua"/>
              </w:rPr>
            </w:pPr>
            <w:proofErr w:type="spellStart"/>
            <w:r w:rsidRPr="00FE21DC">
              <w:rPr>
                <w:rFonts w:ascii="Book Antiqua" w:hAnsi="Book Antiqua"/>
              </w:rPr>
              <w:t>Persisitent</w:t>
            </w:r>
            <w:proofErr w:type="spellEnd"/>
            <w:r w:rsidRPr="00FE21DC">
              <w:rPr>
                <w:rFonts w:ascii="Book Antiqua" w:hAnsi="Book Antiqua"/>
              </w:rPr>
              <w:t xml:space="preserve"> cholestasis in one patient and disease progressed to cirrhosis in another patient. Third patient </w:t>
            </w:r>
            <w:r w:rsidRPr="00FE21DC">
              <w:rPr>
                <w:rFonts w:ascii="Book Antiqua" w:hAnsi="Book Antiqua"/>
              </w:rPr>
              <w:lastRenderedPageBreak/>
              <w:t>expired due to unrelated cause</w:t>
            </w:r>
          </w:p>
        </w:tc>
      </w:tr>
      <w:tr w:rsidR="001B3AFE" w:rsidRPr="00FE21DC" w14:paraId="04963756" w14:textId="77777777" w:rsidTr="00130FF3">
        <w:tc>
          <w:tcPr>
            <w:tcW w:w="1242" w:type="dxa"/>
            <w:tcBorders>
              <w:bottom w:val="single" w:sz="4" w:space="0" w:color="auto"/>
            </w:tcBorders>
          </w:tcPr>
          <w:p w14:paraId="71CED0C1" w14:textId="4A913233"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Hunyady et </w:t>
            </w:r>
            <w:proofErr w:type="gramStart"/>
            <w:r w:rsidRPr="00FE21DC">
              <w:rPr>
                <w:rFonts w:ascii="Book Antiqua" w:hAnsi="Book Antiqua"/>
              </w:rPr>
              <w:t>al</w:t>
            </w:r>
            <w:r w:rsidR="001B3AFE" w:rsidRPr="00FE21DC">
              <w:rPr>
                <w:rFonts w:ascii="Book Antiqua" w:hAnsi="Book Antiqua"/>
                <w:vertAlign w:val="superscript"/>
              </w:rPr>
              <w:t>[</w:t>
            </w:r>
            <w:proofErr w:type="gramEnd"/>
            <w:r w:rsidR="001B3AFE" w:rsidRPr="00FE21DC">
              <w:rPr>
                <w:rFonts w:ascii="Book Antiqua" w:hAnsi="Book Antiqua"/>
                <w:vertAlign w:val="superscript"/>
              </w:rPr>
              <w:t>37]</w:t>
            </w:r>
            <w:r w:rsidR="001B3AFE" w:rsidRPr="00FE21DC">
              <w:rPr>
                <w:rFonts w:ascii="Book Antiqua" w:hAnsi="Book Antiqua"/>
              </w:rPr>
              <w:t>, 2023</w:t>
            </w:r>
          </w:p>
        </w:tc>
        <w:tc>
          <w:tcPr>
            <w:tcW w:w="1134" w:type="dxa"/>
            <w:tcBorders>
              <w:bottom w:val="single" w:sz="4" w:space="0" w:color="auto"/>
            </w:tcBorders>
          </w:tcPr>
          <w:p w14:paraId="262B6EC1" w14:textId="1261D92A" w:rsidR="00561AD0" w:rsidRPr="00FE21DC" w:rsidRDefault="001B3AFE" w:rsidP="00FE21DC">
            <w:pPr>
              <w:spacing w:line="360" w:lineRule="auto"/>
              <w:jc w:val="both"/>
              <w:rPr>
                <w:rFonts w:ascii="Book Antiqua" w:hAnsi="Book Antiqua"/>
              </w:rPr>
            </w:pPr>
            <w:r w:rsidRPr="00FE21DC">
              <w:rPr>
                <w:rFonts w:ascii="Book Antiqua" w:hAnsi="Book Antiqua"/>
              </w:rPr>
              <w:t>24</w:t>
            </w:r>
          </w:p>
        </w:tc>
        <w:tc>
          <w:tcPr>
            <w:tcW w:w="1134" w:type="dxa"/>
            <w:tcBorders>
              <w:bottom w:val="single" w:sz="4" w:space="0" w:color="auto"/>
            </w:tcBorders>
          </w:tcPr>
          <w:p w14:paraId="6B44B8A7" w14:textId="077B97B7" w:rsidR="00561AD0" w:rsidRPr="00FE21DC" w:rsidRDefault="00561AD0" w:rsidP="00FE21DC">
            <w:pPr>
              <w:spacing w:line="360" w:lineRule="auto"/>
              <w:jc w:val="both"/>
              <w:rPr>
                <w:rFonts w:ascii="Book Antiqua" w:hAnsi="Book Antiqua"/>
              </w:rPr>
            </w:pPr>
            <w:r w:rsidRPr="00FE21DC">
              <w:rPr>
                <w:rFonts w:ascii="Book Antiqua" w:hAnsi="Book Antiqua"/>
              </w:rPr>
              <w:t>57 (19</w:t>
            </w:r>
            <w:r w:rsidR="001B3AFE" w:rsidRPr="00FE21DC">
              <w:rPr>
                <w:rFonts w:ascii="Book Antiqua" w:hAnsi="Book Antiqua"/>
              </w:rPr>
              <w:t>-</w:t>
            </w:r>
            <w:r w:rsidRPr="00FE21DC">
              <w:rPr>
                <w:rFonts w:ascii="Book Antiqua" w:hAnsi="Book Antiqua"/>
              </w:rPr>
              <w:t>73)</w:t>
            </w:r>
          </w:p>
        </w:tc>
        <w:tc>
          <w:tcPr>
            <w:tcW w:w="993" w:type="dxa"/>
            <w:tcBorders>
              <w:bottom w:val="single" w:sz="4" w:space="0" w:color="auto"/>
            </w:tcBorders>
          </w:tcPr>
          <w:p w14:paraId="466CD701" w14:textId="2B77E95A" w:rsidR="00561AD0" w:rsidRPr="00FE21DC" w:rsidRDefault="00561AD0" w:rsidP="00FE21DC">
            <w:pPr>
              <w:spacing w:line="360" w:lineRule="auto"/>
              <w:jc w:val="both"/>
              <w:rPr>
                <w:rFonts w:ascii="Book Antiqua" w:hAnsi="Book Antiqua"/>
              </w:rPr>
            </w:pPr>
            <w:r w:rsidRPr="00FE21DC">
              <w:rPr>
                <w:rFonts w:ascii="Book Antiqua" w:hAnsi="Book Antiqua"/>
              </w:rPr>
              <w:t>Out of 24 patients, 20 were male, 4 female</w:t>
            </w:r>
            <w:r w:rsidR="001B3AFE" w:rsidRPr="00FE21DC">
              <w:rPr>
                <w:rFonts w:ascii="Book Antiqua" w:hAnsi="Book Antiqua"/>
              </w:rPr>
              <w:t>s</w:t>
            </w:r>
          </w:p>
        </w:tc>
        <w:tc>
          <w:tcPr>
            <w:tcW w:w="2409" w:type="dxa"/>
            <w:tcBorders>
              <w:bottom w:val="single" w:sz="4" w:space="0" w:color="auto"/>
            </w:tcBorders>
          </w:tcPr>
          <w:p w14:paraId="58811069" w14:textId="1EBB1001" w:rsidR="00561AD0" w:rsidRPr="00FE21DC" w:rsidRDefault="00561AD0" w:rsidP="00FE21DC">
            <w:pPr>
              <w:spacing w:line="360" w:lineRule="auto"/>
              <w:jc w:val="both"/>
              <w:rPr>
                <w:rFonts w:ascii="Book Antiqua" w:hAnsi="Book Antiqua"/>
              </w:rPr>
            </w:pPr>
            <w:r w:rsidRPr="00FE21DC">
              <w:rPr>
                <w:rFonts w:ascii="Book Antiqua" w:hAnsi="Book Antiqua"/>
              </w:rPr>
              <w:t xml:space="preserve"> 91 d (IQR</w:t>
            </w:r>
            <w:r w:rsidR="001B3AFE" w:rsidRPr="00FE21DC">
              <w:rPr>
                <w:rFonts w:ascii="Book Antiqua" w:hAnsi="Book Antiqua"/>
              </w:rPr>
              <w:t>:</w:t>
            </w:r>
            <w:r w:rsidRPr="00FE21DC">
              <w:rPr>
                <w:rFonts w:ascii="Book Antiqua" w:hAnsi="Book Antiqua"/>
              </w:rPr>
              <w:t xml:space="preserve"> 64-154 d)</w:t>
            </w:r>
          </w:p>
        </w:tc>
        <w:tc>
          <w:tcPr>
            <w:tcW w:w="1276" w:type="dxa"/>
            <w:tcBorders>
              <w:bottom w:val="single" w:sz="4" w:space="0" w:color="auto"/>
            </w:tcBorders>
          </w:tcPr>
          <w:p w14:paraId="6A5F7E2F" w14:textId="3C6513E2" w:rsidR="00561AD0" w:rsidRPr="00FE21DC" w:rsidRDefault="00561AD0" w:rsidP="00FE21DC">
            <w:pPr>
              <w:spacing w:line="360" w:lineRule="auto"/>
              <w:jc w:val="both"/>
              <w:rPr>
                <w:rFonts w:ascii="Book Antiqua" w:hAnsi="Book Antiqua"/>
              </w:rPr>
            </w:pPr>
            <w:r w:rsidRPr="00FE21DC">
              <w:rPr>
                <w:rFonts w:ascii="Book Antiqua" w:hAnsi="Book Antiqua"/>
              </w:rPr>
              <w:t xml:space="preserve">Peak </w:t>
            </w:r>
            <w:r w:rsidR="001B3AFE" w:rsidRPr="00FE21DC">
              <w:rPr>
                <w:rFonts w:ascii="Book Antiqua" w:hAnsi="Book Antiqua"/>
              </w:rPr>
              <w:t>b</w:t>
            </w:r>
            <w:r w:rsidRPr="00FE21DC">
              <w:rPr>
                <w:rFonts w:ascii="Book Antiqua" w:hAnsi="Book Antiqua"/>
              </w:rPr>
              <w:t>ilirubin 24.3 mg/dL. Median bilirubin 11.9 mg/dL (6.0-24.3)</w:t>
            </w:r>
          </w:p>
        </w:tc>
        <w:tc>
          <w:tcPr>
            <w:tcW w:w="851" w:type="dxa"/>
            <w:tcBorders>
              <w:bottom w:val="single" w:sz="4" w:space="0" w:color="auto"/>
            </w:tcBorders>
          </w:tcPr>
          <w:p w14:paraId="6C78BC72" w14:textId="1FCDAB36" w:rsidR="00561AD0" w:rsidRPr="00FE21DC" w:rsidRDefault="00561AD0" w:rsidP="00FE21DC">
            <w:pPr>
              <w:spacing w:line="360" w:lineRule="auto"/>
              <w:jc w:val="both"/>
              <w:rPr>
                <w:rFonts w:ascii="Book Antiqua" w:hAnsi="Book Antiqua"/>
              </w:rPr>
            </w:pPr>
            <w:r w:rsidRPr="00FE21DC">
              <w:rPr>
                <w:rFonts w:ascii="Book Antiqua" w:hAnsi="Book Antiqua"/>
              </w:rPr>
              <w:t>Peak ALP 1100 U/L. Median ALP 925 U/L. (555-1100)</w:t>
            </w:r>
          </w:p>
        </w:tc>
        <w:tc>
          <w:tcPr>
            <w:tcW w:w="1417" w:type="dxa"/>
            <w:tcBorders>
              <w:bottom w:val="single" w:sz="4" w:space="0" w:color="auto"/>
            </w:tcBorders>
          </w:tcPr>
          <w:p w14:paraId="6EE2466A" w14:textId="302DF3AF" w:rsidR="00561AD0" w:rsidRPr="00FE21DC" w:rsidRDefault="00561AD0" w:rsidP="00FE21DC">
            <w:pPr>
              <w:spacing w:line="360" w:lineRule="auto"/>
              <w:jc w:val="both"/>
              <w:rPr>
                <w:rFonts w:ascii="Book Antiqua" w:hAnsi="Book Antiqua"/>
              </w:rPr>
            </w:pPr>
            <w:r w:rsidRPr="00FE21DC">
              <w:rPr>
                <w:rFonts w:ascii="Book Antiqua" w:hAnsi="Book Antiqua"/>
              </w:rPr>
              <w:t xml:space="preserve">Strictures or dilatation of biliary system, rarefication of biliary tree including contrast filling defects or detection of biliary </w:t>
            </w:r>
            <w:r w:rsidRPr="00FE21DC">
              <w:rPr>
                <w:rFonts w:ascii="Book Antiqua" w:hAnsi="Book Antiqua"/>
              </w:rPr>
              <w:lastRenderedPageBreak/>
              <w:t>casts</w:t>
            </w:r>
          </w:p>
        </w:tc>
        <w:tc>
          <w:tcPr>
            <w:tcW w:w="1701" w:type="dxa"/>
            <w:tcBorders>
              <w:bottom w:val="single" w:sz="4" w:space="0" w:color="auto"/>
            </w:tcBorders>
          </w:tcPr>
          <w:p w14:paraId="14AEB1B2" w14:textId="6DEA5BD6"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 xml:space="preserve">- </w:t>
            </w:r>
          </w:p>
        </w:tc>
        <w:tc>
          <w:tcPr>
            <w:tcW w:w="1418" w:type="dxa"/>
            <w:tcBorders>
              <w:bottom w:val="single" w:sz="4" w:space="0" w:color="auto"/>
            </w:tcBorders>
          </w:tcPr>
          <w:p w14:paraId="0CE3BA08" w14:textId="1DC24EA5" w:rsidR="00561AD0" w:rsidRPr="00FE21DC" w:rsidRDefault="00561AD0" w:rsidP="00FE21DC">
            <w:pPr>
              <w:spacing w:line="360" w:lineRule="auto"/>
              <w:jc w:val="both"/>
              <w:rPr>
                <w:rFonts w:ascii="Book Antiqua" w:hAnsi="Book Antiqua"/>
              </w:rPr>
            </w:pPr>
            <w:r w:rsidRPr="00FE21DC">
              <w:rPr>
                <w:rFonts w:ascii="Book Antiqua" w:hAnsi="Book Antiqua"/>
              </w:rPr>
              <w:t>UDCA in 16 (66.7%) patients, ERCP</w:t>
            </w:r>
            <w:r w:rsidR="001B3AFE" w:rsidRPr="00FE21DC">
              <w:rPr>
                <w:rFonts w:ascii="Book Antiqua" w:hAnsi="Book Antiqua"/>
              </w:rPr>
              <w:t xml:space="preserve"> </w:t>
            </w:r>
            <w:r w:rsidRPr="00FE21DC">
              <w:rPr>
                <w:rFonts w:ascii="Book Antiqua" w:hAnsi="Book Antiqua"/>
              </w:rPr>
              <w:t>with sphincterotomy done in 20 (83.3%) patients. Cast extraction done in 11</w:t>
            </w:r>
            <w:r w:rsidR="001B3AFE" w:rsidRPr="00FE21DC">
              <w:rPr>
                <w:rFonts w:ascii="Book Antiqua" w:hAnsi="Book Antiqua"/>
              </w:rPr>
              <w:t xml:space="preserve"> </w:t>
            </w:r>
            <w:r w:rsidRPr="00FE21DC">
              <w:rPr>
                <w:rFonts w:ascii="Book Antiqua" w:hAnsi="Book Antiqua"/>
              </w:rPr>
              <w:t>(45.8% pat</w:t>
            </w:r>
            <w:r w:rsidR="001B3AFE" w:rsidRPr="00FE21DC">
              <w:rPr>
                <w:rFonts w:ascii="Book Antiqua" w:hAnsi="Book Antiqua"/>
              </w:rPr>
              <w:t>i</w:t>
            </w:r>
            <w:r w:rsidRPr="00FE21DC">
              <w:rPr>
                <w:rFonts w:ascii="Book Antiqua" w:hAnsi="Book Antiqua"/>
              </w:rPr>
              <w:t xml:space="preserve">ents). 3 </w:t>
            </w:r>
            <w:r w:rsidRPr="00FE21DC">
              <w:rPr>
                <w:rFonts w:ascii="Book Antiqua" w:hAnsi="Book Antiqua"/>
              </w:rPr>
              <w:lastRenderedPageBreak/>
              <w:t>patients underwent liver transplantation</w:t>
            </w:r>
          </w:p>
        </w:tc>
        <w:tc>
          <w:tcPr>
            <w:tcW w:w="1984" w:type="dxa"/>
            <w:tcBorders>
              <w:bottom w:val="single" w:sz="4" w:space="0" w:color="auto"/>
            </w:tcBorders>
          </w:tcPr>
          <w:p w14:paraId="17647982" w14:textId="77777777" w:rsidR="00561AD0" w:rsidRPr="00FE21DC" w:rsidRDefault="00561AD0" w:rsidP="00FE21DC">
            <w:pPr>
              <w:spacing w:line="360" w:lineRule="auto"/>
              <w:jc w:val="both"/>
              <w:rPr>
                <w:rFonts w:ascii="Book Antiqua" w:hAnsi="Book Antiqua"/>
              </w:rPr>
            </w:pPr>
            <w:r w:rsidRPr="00FE21DC">
              <w:rPr>
                <w:rFonts w:ascii="Book Antiqua" w:hAnsi="Book Antiqua"/>
              </w:rPr>
              <w:lastRenderedPageBreak/>
              <w:t>3 patients underwent liver transplantation. 2 patients had transplant free survival</w:t>
            </w:r>
          </w:p>
        </w:tc>
      </w:tr>
    </w:tbl>
    <w:p w14:paraId="11D5A02F" w14:textId="30993ED5" w:rsidR="00561AD0" w:rsidRPr="00FE21DC" w:rsidRDefault="00561AD0" w:rsidP="00FE21DC">
      <w:pPr>
        <w:spacing w:line="360" w:lineRule="auto"/>
        <w:jc w:val="both"/>
        <w:rPr>
          <w:rFonts w:ascii="Book Antiqua" w:hAnsi="Book Antiqua"/>
          <w:lang w:eastAsia="zh-CN"/>
        </w:rPr>
      </w:pPr>
      <w:r w:rsidRPr="00FE21DC">
        <w:rPr>
          <w:rFonts w:ascii="Book Antiqua" w:hAnsi="Book Antiqua"/>
        </w:rPr>
        <w:t>ULN</w:t>
      </w:r>
      <w:r w:rsidR="001B3AFE" w:rsidRPr="00FE21DC">
        <w:rPr>
          <w:rFonts w:ascii="Book Antiqua" w:hAnsi="Book Antiqua"/>
        </w:rPr>
        <w:t>:</w:t>
      </w:r>
      <w:r w:rsidRPr="00FE21DC">
        <w:rPr>
          <w:rFonts w:ascii="Book Antiqua" w:hAnsi="Book Antiqua"/>
        </w:rPr>
        <w:t xml:space="preserve"> </w:t>
      </w:r>
      <w:r w:rsidR="00FE21DC">
        <w:rPr>
          <w:rFonts w:ascii="Book Antiqua" w:hAnsi="Book Antiqua"/>
        </w:rPr>
        <w:t>U</w:t>
      </w:r>
      <w:r w:rsidR="00FE21DC" w:rsidRPr="00FE21DC">
        <w:rPr>
          <w:rFonts w:ascii="Book Antiqua" w:hAnsi="Book Antiqua"/>
        </w:rPr>
        <w:t xml:space="preserve">pper </w:t>
      </w:r>
      <w:r w:rsidRPr="00FE21DC">
        <w:rPr>
          <w:rFonts w:ascii="Book Antiqua" w:hAnsi="Book Antiqua"/>
        </w:rPr>
        <w:t>limit of normal</w:t>
      </w:r>
      <w:r w:rsidR="001B3AFE" w:rsidRPr="00FE21DC">
        <w:rPr>
          <w:rFonts w:ascii="Book Antiqua" w:hAnsi="Book Antiqua"/>
        </w:rPr>
        <w:t>;</w:t>
      </w:r>
      <w:r w:rsidRPr="00FE21DC">
        <w:rPr>
          <w:rFonts w:ascii="Book Antiqua" w:hAnsi="Book Antiqua"/>
        </w:rPr>
        <w:t xml:space="preserve"> UDCA</w:t>
      </w:r>
      <w:r w:rsidR="001B3AFE" w:rsidRPr="00FE21DC">
        <w:rPr>
          <w:rFonts w:ascii="Book Antiqua" w:hAnsi="Book Antiqua"/>
        </w:rPr>
        <w:t>:</w:t>
      </w:r>
      <w:r w:rsidRPr="00FE21DC">
        <w:rPr>
          <w:rFonts w:ascii="Book Antiqua" w:hAnsi="Book Antiqua"/>
        </w:rPr>
        <w:t xml:space="preserve"> </w:t>
      </w:r>
      <w:proofErr w:type="spellStart"/>
      <w:r w:rsidR="001B3AFE" w:rsidRPr="00FE21DC">
        <w:rPr>
          <w:rFonts w:ascii="Book Antiqua" w:hAnsi="Book Antiqua"/>
        </w:rPr>
        <w:t>U</w:t>
      </w:r>
      <w:r w:rsidRPr="00FE21DC">
        <w:rPr>
          <w:rFonts w:ascii="Book Antiqua" w:hAnsi="Book Antiqua"/>
        </w:rPr>
        <w:t>rsodeoxycholic</w:t>
      </w:r>
      <w:proofErr w:type="spellEnd"/>
      <w:r w:rsidRPr="00FE21DC">
        <w:rPr>
          <w:rFonts w:ascii="Book Antiqua" w:hAnsi="Book Antiqua"/>
        </w:rPr>
        <w:t xml:space="preserve"> acid</w:t>
      </w:r>
      <w:r w:rsidR="00130FF3" w:rsidRPr="00FE21DC">
        <w:rPr>
          <w:rFonts w:ascii="Book Antiqua" w:hAnsi="Book Antiqua"/>
        </w:rPr>
        <w:t xml:space="preserve">; COVID-19: </w:t>
      </w:r>
      <w:bookmarkStart w:id="10" w:name="_Hlk131166402"/>
      <w:r w:rsidR="00130FF3" w:rsidRPr="00FE21DC">
        <w:rPr>
          <w:rFonts w:ascii="Book Antiqua" w:eastAsia="Book Antiqua" w:hAnsi="Book Antiqua" w:cs="Book Antiqua"/>
          <w:color w:val="000000"/>
          <w:shd w:val="clear" w:color="auto" w:fill="FFFFFF"/>
        </w:rPr>
        <w:t>Coronavirus disease 2019</w:t>
      </w:r>
      <w:bookmarkEnd w:id="10"/>
      <w:r w:rsidR="00130FF3" w:rsidRPr="00FE21DC">
        <w:rPr>
          <w:rFonts w:ascii="Book Antiqua" w:hAnsi="Book Antiqua"/>
        </w:rPr>
        <w:t xml:space="preserve">; ALP: </w:t>
      </w:r>
      <w:r w:rsidR="00130FF3" w:rsidRPr="00FE21DC">
        <w:rPr>
          <w:rFonts w:ascii="Book Antiqua" w:eastAsia="Book Antiqua" w:hAnsi="Book Antiqua" w:cs="Book Antiqua"/>
          <w:color w:val="000000"/>
        </w:rPr>
        <w:t>Alkaline phosphatase</w:t>
      </w:r>
      <w:r w:rsidR="00130FF3" w:rsidRPr="00FE21DC">
        <w:rPr>
          <w:rFonts w:ascii="Book Antiqua" w:hAnsi="Book Antiqua"/>
        </w:rPr>
        <w:t xml:space="preserve">; PCC: </w:t>
      </w:r>
      <w:r w:rsidR="00130FF3" w:rsidRPr="00FE21DC">
        <w:rPr>
          <w:rFonts w:ascii="Book Antiqua" w:eastAsia="Book Antiqua" w:hAnsi="Book Antiqua" w:cs="Book Antiqua"/>
          <w:color w:val="000000"/>
          <w:shd w:val="clear" w:color="auto" w:fill="FFFFFF"/>
        </w:rPr>
        <w:t>Post-coronavirus disease 2019 cholangiopathy</w:t>
      </w:r>
      <w:r w:rsidR="00130FF3" w:rsidRPr="00FE21DC">
        <w:rPr>
          <w:rFonts w:ascii="Book Antiqua" w:hAnsi="Book Antiqua"/>
        </w:rPr>
        <w:t xml:space="preserve">; IQR: Interquartile range; ERCP: Endoscopic retrograde cholangiopancreatography; GGT: </w:t>
      </w:r>
      <w:r w:rsidR="00130FF3" w:rsidRPr="00FE21DC">
        <w:rPr>
          <w:rFonts w:ascii="Book Antiqua" w:eastAsia="Book Antiqua" w:hAnsi="Book Antiqua" w:cs="Book Antiqua"/>
          <w:color w:val="000000"/>
        </w:rPr>
        <w:t>Gamma glutamyl transpeptidase</w:t>
      </w:r>
      <w:r w:rsidR="00130FF3" w:rsidRPr="00FE21DC">
        <w:rPr>
          <w:rFonts w:ascii="Book Antiqua" w:hAnsi="Book Antiqua"/>
        </w:rPr>
        <w:t>; MELD: Model for end-stage liver disease; CBD: Cannabidiol; LFT:</w:t>
      </w:r>
      <w:r w:rsidR="006C5891" w:rsidRPr="00FE21DC">
        <w:rPr>
          <w:rFonts w:ascii="Book Antiqua" w:hAnsi="Book Antiqua"/>
        </w:rPr>
        <w:t xml:space="preserve"> </w:t>
      </w:r>
      <w:r w:rsidR="00130FF3" w:rsidRPr="00FE21DC">
        <w:rPr>
          <w:rFonts w:ascii="Book Antiqua" w:eastAsia="Book Antiqua" w:hAnsi="Book Antiqua" w:cs="Book Antiqua"/>
          <w:color w:val="000000"/>
          <w:shd w:val="clear" w:color="auto" w:fill="FFFFFF"/>
        </w:rPr>
        <w:t>Liver function test</w:t>
      </w:r>
      <w:r w:rsidR="00130FF3" w:rsidRPr="00FE21DC">
        <w:rPr>
          <w:rFonts w:ascii="Book Antiqua" w:hAnsi="Book Antiqua"/>
        </w:rPr>
        <w:t xml:space="preserve">; MRCP: </w:t>
      </w:r>
      <w:r w:rsidR="00130FF3" w:rsidRPr="00FE21DC">
        <w:rPr>
          <w:rFonts w:ascii="Book Antiqua" w:eastAsia="Book Antiqua" w:hAnsi="Book Antiqua" w:cs="Book Antiqua"/>
          <w:color w:val="000000"/>
        </w:rPr>
        <w:t>Magnetic resonance cholangiopancreatography</w:t>
      </w:r>
      <w:r w:rsidR="00130FF3" w:rsidRPr="00FE21DC">
        <w:rPr>
          <w:rFonts w:ascii="Book Antiqua" w:hAnsi="Book Antiqua"/>
        </w:rPr>
        <w:t>; ALT: Alanine aminotransferase; AST: Aspartate aminotransferase.</w:t>
      </w:r>
    </w:p>
    <w:bookmarkEnd w:id="3"/>
    <w:p w14:paraId="7D7713D0" w14:textId="77777777" w:rsidR="00130FF3" w:rsidRPr="00FE21DC" w:rsidRDefault="00130FF3" w:rsidP="00FE21DC">
      <w:pPr>
        <w:spacing w:line="360" w:lineRule="auto"/>
        <w:jc w:val="both"/>
        <w:rPr>
          <w:rFonts w:ascii="Book Antiqua" w:hAnsi="Book Antiqua"/>
        </w:rPr>
        <w:sectPr w:rsidR="00130FF3" w:rsidRPr="00FE21DC" w:rsidSect="00561AD0">
          <w:pgSz w:w="15840" w:h="12240" w:orient="landscape"/>
          <w:pgMar w:top="1440" w:right="1440" w:bottom="1440" w:left="1440" w:header="720" w:footer="720" w:gutter="0"/>
          <w:cols w:space="720"/>
          <w:docGrid w:linePitch="360"/>
        </w:sectPr>
      </w:pPr>
    </w:p>
    <w:p w14:paraId="49BE1AC9" w14:textId="77777777" w:rsidR="00130FF3" w:rsidRPr="00FE21DC" w:rsidRDefault="00130FF3" w:rsidP="00FE21DC">
      <w:pPr>
        <w:spacing w:line="360" w:lineRule="auto"/>
        <w:jc w:val="both"/>
        <w:rPr>
          <w:rFonts w:ascii="Book Antiqua" w:hAnsi="Book Antiqua"/>
          <w:b/>
          <w:bCs/>
          <w:lang w:val="en-IN"/>
        </w:rPr>
      </w:pPr>
      <w:r w:rsidRPr="00FE21DC">
        <w:rPr>
          <w:rFonts w:ascii="Book Antiqua" w:hAnsi="Book Antiqua"/>
          <w:b/>
          <w:bCs/>
        </w:rPr>
        <w:lastRenderedPageBreak/>
        <w:t>Table 2 A summary of authors’ experience with post coronavirus disease 2019 cholangiopathy</w:t>
      </w:r>
    </w:p>
    <w:tbl>
      <w:tblPr>
        <w:tblW w:w="15451" w:type="dxa"/>
        <w:tblInd w:w="-1026" w:type="dxa"/>
        <w:tblLayout w:type="fixed"/>
        <w:tblLook w:val="04A0" w:firstRow="1" w:lastRow="0" w:firstColumn="1" w:lastColumn="0" w:noHBand="0" w:noVBand="1"/>
      </w:tblPr>
      <w:tblGrid>
        <w:gridCol w:w="737"/>
        <w:gridCol w:w="1126"/>
        <w:gridCol w:w="1362"/>
        <w:gridCol w:w="1483"/>
        <w:gridCol w:w="1529"/>
        <w:gridCol w:w="1701"/>
        <w:gridCol w:w="1276"/>
        <w:gridCol w:w="1276"/>
        <w:gridCol w:w="1134"/>
        <w:gridCol w:w="1134"/>
        <w:gridCol w:w="1417"/>
        <w:gridCol w:w="1276"/>
      </w:tblGrid>
      <w:tr w:rsidR="006C5891" w:rsidRPr="00FE21DC" w14:paraId="705047A8" w14:textId="77777777" w:rsidTr="006C5891">
        <w:trPr>
          <w:trHeight w:val="2188"/>
        </w:trPr>
        <w:tc>
          <w:tcPr>
            <w:tcW w:w="737" w:type="dxa"/>
            <w:tcBorders>
              <w:top w:val="single" w:sz="4" w:space="0" w:color="auto"/>
              <w:bottom w:val="single" w:sz="4" w:space="0" w:color="auto"/>
            </w:tcBorders>
          </w:tcPr>
          <w:p w14:paraId="1D16646B"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Case</w:t>
            </w:r>
          </w:p>
        </w:tc>
        <w:tc>
          <w:tcPr>
            <w:tcW w:w="1126" w:type="dxa"/>
            <w:tcBorders>
              <w:top w:val="single" w:sz="4" w:space="0" w:color="auto"/>
              <w:bottom w:val="single" w:sz="4" w:space="0" w:color="auto"/>
            </w:tcBorders>
          </w:tcPr>
          <w:p w14:paraId="7F1716B6"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Age/sex</w:t>
            </w:r>
          </w:p>
        </w:tc>
        <w:tc>
          <w:tcPr>
            <w:tcW w:w="1362" w:type="dxa"/>
            <w:tcBorders>
              <w:top w:val="single" w:sz="4" w:space="0" w:color="auto"/>
              <w:bottom w:val="single" w:sz="4" w:space="0" w:color="auto"/>
            </w:tcBorders>
          </w:tcPr>
          <w:p w14:paraId="33CF4D03"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ICU admission for COVID</w:t>
            </w:r>
          </w:p>
        </w:tc>
        <w:tc>
          <w:tcPr>
            <w:tcW w:w="1483" w:type="dxa"/>
            <w:tcBorders>
              <w:top w:val="single" w:sz="4" w:space="0" w:color="auto"/>
              <w:bottom w:val="single" w:sz="4" w:space="0" w:color="auto"/>
            </w:tcBorders>
          </w:tcPr>
          <w:p w14:paraId="32CA4089"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Mechanical ventilation for COVID</w:t>
            </w:r>
          </w:p>
        </w:tc>
        <w:tc>
          <w:tcPr>
            <w:tcW w:w="1529" w:type="dxa"/>
            <w:tcBorders>
              <w:top w:val="single" w:sz="4" w:space="0" w:color="auto"/>
              <w:bottom w:val="single" w:sz="4" w:space="0" w:color="auto"/>
            </w:tcBorders>
          </w:tcPr>
          <w:p w14:paraId="141A9672"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Medications received for COVID</w:t>
            </w:r>
          </w:p>
        </w:tc>
        <w:tc>
          <w:tcPr>
            <w:tcW w:w="1701" w:type="dxa"/>
            <w:tcBorders>
              <w:top w:val="single" w:sz="4" w:space="0" w:color="auto"/>
              <w:bottom w:val="single" w:sz="4" w:space="0" w:color="auto"/>
            </w:tcBorders>
          </w:tcPr>
          <w:p w14:paraId="5B0A629D"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LFT at initial admission for COVID</w:t>
            </w:r>
          </w:p>
        </w:tc>
        <w:tc>
          <w:tcPr>
            <w:tcW w:w="1276" w:type="dxa"/>
            <w:tcBorders>
              <w:top w:val="single" w:sz="4" w:space="0" w:color="auto"/>
              <w:bottom w:val="single" w:sz="4" w:space="0" w:color="auto"/>
            </w:tcBorders>
          </w:tcPr>
          <w:p w14:paraId="3875FAA6"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LFT (peak values)</w:t>
            </w:r>
          </w:p>
        </w:tc>
        <w:tc>
          <w:tcPr>
            <w:tcW w:w="1276" w:type="dxa"/>
            <w:tcBorders>
              <w:top w:val="single" w:sz="4" w:space="0" w:color="auto"/>
              <w:bottom w:val="single" w:sz="4" w:space="0" w:color="auto"/>
            </w:tcBorders>
          </w:tcPr>
          <w:p w14:paraId="211D9570" w14:textId="2058C4F7" w:rsidR="00130FF3" w:rsidRPr="00FE21DC" w:rsidRDefault="00130FF3" w:rsidP="00FE21DC">
            <w:pPr>
              <w:spacing w:line="360" w:lineRule="auto"/>
              <w:jc w:val="both"/>
              <w:rPr>
                <w:rFonts w:ascii="Book Antiqua" w:hAnsi="Book Antiqua"/>
                <w:b/>
                <w:bCs/>
              </w:rPr>
            </w:pPr>
            <w:r w:rsidRPr="00FE21DC">
              <w:rPr>
                <w:rFonts w:ascii="Book Antiqua" w:hAnsi="Book Antiqua"/>
                <w:b/>
                <w:bCs/>
              </w:rPr>
              <w:t>Time interval</w:t>
            </w:r>
            <w:r w:rsidR="006C5891" w:rsidRPr="00FE21DC">
              <w:rPr>
                <w:rFonts w:ascii="Book Antiqua" w:hAnsi="Book Antiqua"/>
                <w:b/>
                <w:bCs/>
                <w:vertAlign w:val="superscript"/>
              </w:rPr>
              <w:t>1</w:t>
            </w:r>
          </w:p>
        </w:tc>
        <w:tc>
          <w:tcPr>
            <w:tcW w:w="1134" w:type="dxa"/>
            <w:tcBorders>
              <w:top w:val="single" w:sz="4" w:space="0" w:color="auto"/>
              <w:bottom w:val="single" w:sz="4" w:space="0" w:color="auto"/>
            </w:tcBorders>
          </w:tcPr>
          <w:p w14:paraId="06FAA915"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MRCP</w:t>
            </w:r>
          </w:p>
        </w:tc>
        <w:tc>
          <w:tcPr>
            <w:tcW w:w="1134" w:type="dxa"/>
            <w:tcBorders>
              <w:top w:val="single" w:sz="4" w:space="0" w:color="auto"/>
              <w:bottom w:val="single" w:sz="4" w:space="0" w:color="auto"/>
            </w:tcBorders>
          </w:tcPr>
          <w:p w14:paraId="5935315E"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Biopsy</w:t>
            </w:r>
          </w:p>
        </w:tc>
        <w:tc>
          <w:tcPr>
            <w:tcW w:w="1417" w:type="dxa"/>
            <w:tcBorders>
              <w:top w:val="single" w:sz="4" w:space="0" w:color="auto"/>
              <w:bottom w:val="single" w:sz="4" w:space="0" w:color="auto"/>
            </w:tcBorders>
          </w:tcPr>
          <w:p w14:paraId="68B3B977"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Treatment</w:t>
            </w:r>
          </w:p>
        </w:tc>
        <w:tc>
          <w:tcPr>
            <w:tcW w:w="1276" w:type="dxa"/>
            <w:tcBorders>
              <w:top w:val="single" w:sz="4" w:space="0" w:color="auto"/>
              <w:bottom w:val="single" w:sz="4" w:space="0" w:color="auto"/>
            </w:tcBorders>
          </w:tcPr>
          <w:p w14:paraId="51DEEDA9" w14:textId="77777777" w:rsidR="00130FF3" w:rsidRPr="00FE21DC" w:rsidRDefault="00130FF3" w:rsidP="00FE21DC">
            <w:pPr>
              <w:spacing w:line="360" w:lineRule="auto"/>
              <w:jc w:val="both"/>
              <w:rPr>
                <w:rFonts w:ascii="Book Antiqua" w:hAnsi="Book Antiqua"/>
                <w:b/>
                <w:bCs/>
              </w:rPr>
            </w:pPr>
            <w:r w:rsidRPr="00FE21DC">
              <w:rPr>
                <w:rFonts w:ascii="Book Antiqua" w:hAnsi="Book Antiqua"/>
                <w:b/>
                <w:bCs/>
              </w:rPr>
              <w:t>Outcome</w:t>
            </w:r>
          </w:p>
        </w:tc>
      </w:tr>
      <w:tr w:rsidR="006C5891" w:rsidRPr="00FE21DC" w14:paraId="7E9E7D8E" w14:textId="77777777" w:rsidTr="006C5891">
        <w:trPr>
          <w:trHeight w:val="5679"/>
        </w:trPr>
        <w:tc>
          <w:tcPr>
            <w:tcW w:w="737" w:type="dxa"/>
            <w:tcBorders>
              <w:top w:val="single" w:sz="4" w:space="0" w:color="auto"/>
            </w:tcBorders>
          </w:tcPr>
          <w:p w14:paraId="52D9DB03" w14:textId="77777777" w:rsidR="00130FF3" w:rsidRPr="00FE21DC" w:rsidRDefault="00130FF3" w:rsidP="00FE21DC">
            <w:pPr>
              <w:spacing w:line="360" w:lineRule="auto"/>
              <w:jc w:val="both"/>
              <w:rPr>
                <w:rFonts w:ascii="Book Antiqua" w:hAnsi="Book Antiqua"/>
              </w:rPr>
            </w:pPr>
            <w:r w:rsidRPr="00FE21DC">
              <w:rPr>
                <w:rFonts w:ascii="Book Antiqua" w:hAnsi="Book Antiqua"/>
              </w:rPr>
              <w:t>1</w:t>
            </w:r>
          </w:p>
        </w:tc>
        <w:tc>
          <w:tcPr>
            <w:tcW w:w="1126" w:type="dxa"/>
            <w:tcBorders>
              <w:top w:val="single" w:sz="4" w:space="0" w:color="auto"/>
            </w:tcBorders>
          </w:tcPr>
          <w:p w14:paraId="0AB3D9FC" w14:textId="613410DA" w:rsidR="00130FF3" w:rsidRPr="00FE21DC" w:rsidRDefault="00130FF3" w:rsidP="00FE21DC">
            <w:pPr>
              <w:spacing w:line="360" w:lineRule="auto"/>
              <w:jc w:val="both"/>
              <w:rPr>
                <w:rFonts w:ascii="Book Antiqua" w:hAnsi="Book Antiqua"/>
              </w:rPr>
            </w:pPr>
            <w:r w:rsidRPr="00FE21DC">
              <w:rPr>
                <w:rFonts w:ascii="Book Antiqua" w:hAnsi="Book Antiqua"/>
              </w:rPr>
              <w:t>67/</w:t>
            </w:r>
            <w:r w:rsidR="006C5891" w:rsidRPr="00FE21DC">
              <w:rPr>
                <w:rFonts w:ascii="Book Antiqua" w:hAnsi="Book Antiqua"/>
              </w:rPr>
              <w:t>male</w:t>
            </w:r>
          </w:p>
        </w:tc>
        <w:tc>
          <w:tcPr>
            <w:tcW w:w="1362" w:type="dxa"/>
            <w:tcBorders>
              <w:top w:val="single" w:sz="4" w:space="0" w:color="auto"/>
            </w:tcBorders>
          </w:tcPr>
          <w:p w14:paraId="30BE4E7F" w14:textId="63BDCEA2" w:rsidR="00130FF3" w:rsidRPr="00FE21DC" w:rsidRDefault="00130FF3" w:rsidP="00FE21DC">
            <w:pPr>
              <w:spacing w:line="360" w:lineRule="auto"/>
              <w:jc w:val="both"/>
              <w:rPr>
                <w:rFonts w:ascii="Book Antiqua" w:hAnsi="Book Antiqua"/>
              </w:rPr>
            </w:pPr>
            <w:r w:rsidRPr="00FE21DC">
              <w:rPr>
                <w:rFonts w:ascii="Book Antiqua" w:hAnsi="Book Antiqua"/>
              </w:rPr>
              <w:t>Yes (hypoxia-high flow oxygen)</w:t>
            </w:r>
          </w:p>
        </w:tc>
        <w:tc>
          <w:tcPr>
            <w:tcW w:w="1483" w:type="dxa"/>
            <w:tcBorders>
              <w:top w:val="single" w:sz="4" w:space="0" w:color="auto"/>
            </w:tcBorders>
          </w:tcPr>
          <w:p w14:paraId="0FD62F96" w14:textId="77777777" w:rsidR="00130FF3" w:rsidRPr="00FE21DC" w:rsidRDefault="00130FF3" w:rsidP="00FE21DC">
            <w:pPr>
              <w:spacing w:line="360" w:lineRule="auto"/>
              <w:jc w:val="both"/>
              <w:rPr>
                <w:rFonts w:ascii="Book Antiqua" w:hAnsi="Book Antiqua"/>
              </w:rPr>
            </w:pPr>
            <w:r w:rsidRPr="00FE21DC">
              <w:rPr>
                <w:rFonts w:ascii="Book Antiqua" w:hAnsi="Book Antiqua"/>
              </w:rPr>
              <w:t>No</w:t>
            </w:r>
          </w:p>
        </w:tc>
        <w:tc>
          <w:tcPr>
            <w:tcW w:w="1529" w:type="dxa"/>
            <w:tcBorders>
              <w:top w:val="single" w:sz="4" w:space="0" w:color="auto"/>
            </w:tcBorders>
          </w:tcPr>
          <w:p w14:paraId="26EC51FA" w14:textId="77777777" w:rsidR="00130FF3" w:rsidRPr="00FE21DC" w:rsidRDefault="00130FF3" w:rsidP="00FE21DC">
            <w:pPr>
              <w:spacing w:line="360" w:lineRule="auto"/>
              <w:jc w:val="both"/>
              <w:rPr>
                <w:rFonts w:ascii="Book Antiqua" w:hAnsi="Book Antiqua"/>
              </w:rPr>
            </w:pPr>
            <w:r w:rsidRPr="00FE21DC">
              <w:rPr>
                <w:rFonts w:ascii="Book Antiqua" w:hAnsi="Book Antiqua"/>
              </w:rPr>
              <w:t>Remdesivir, methylprednisolone</w:t>
            </w:r>
          </w:p>
        </w:tc>
        <w:tc>
          <w:tcPr>
            <w:tcW w:w="1701" w:type="dxa"/>
            <w:tcBorders>
              <w:top w:val="single" w:sz="4" w:space="0" w:color="auto"/>
            </w:tcBorders>
          </w:tcPr>
          <w:p w14:paraId="5311BE68" w14:textId="45E8FF0B" w:rsidR="00130FF3" w:rsidRPr="00FE21DC" w:rsidRDefault="00130FF3" w:rsidP="00FE21DC">
            <w:pPr>
              <w:spacing w:line="360" w:lineRule="auto"/>
              <w:jc w:val="both"/>
              <w:rPr>
                <w:rFonts w:ascii="Book Antiqua" w:hAnsi="Book Antiqua"/>
              </w:rPr>
            </w:pPr>
            <w:r w:rsidRPr="00FE21DC">
              <w:rPr>
                <w:rFonts w:ascii="Book Antiqua" w:hAnsi="Book Antiqua" w:cstheme="minorHAnsi"/>
              </w:rPr>
              <w:t>Bilirubin 0.84 mg/d</w:t>
            </w:r>
            <w:r w:rsidR="006C5891" w:rsidRPr="00FE21DC">
              <w:rPr>
                <w:rFonts w:ascii="Book Antiqua" w:hAnsi="Book Antiqua" w:cstheme="minorHAnsi"/>
              </w:rPr>
              <w:t>L</w:t>
            </w:r>
            <w:r w:rsidRPr="00FE21DC">
              <w:rPr>
                <w:rFonts w:ascii="Book Antiqua" w:hAnsi="Book Antiqua" w:cstheme="minorHAnsi"/>
              </w:rPr>
              <w:t xml:space="preserve">, AST 54 U/L, ALT 32 U/L, ALP 127 U/L, GGT 78 U/L and </w:t>
            </w:r>
            <w:r w:rsidR="006C5891" w:rsidRPr="00FE21DC">
              <w:rPr>
                <w:rFonts w:ascii="Book Antiqua" w:hAnsi="Book Antiqua" w:cstheme="minorHAnsi"/>
              </w:rPr>
              <w:t>a</w:t>
            </w:r>
            <w:r w:rsidRPr="00FE21DC">
              <w:rPr>
                <w:rFonts w:ascii="Book Antiqua" w:hAnsi="Book Antiqua" w:cstheme="minorHAnsi"/>
              </w:rPr>
              <w:t>lbumin 4.1 mg/d</w:t>
            </w:r>
            <w:r w:rsidR="006C5891" w:rsidRPr="00FE21DC">
              <w:rPr>
                <w:rFonts w:ascii="Book Antiqua" w:hAnsi="Book Antiqua" w:cstheme="minorHAnsi"/>
              </w:rPr>
              <w:t>L</w:t>
            </w:r>
          </w:p>
        </w:tc>
        <w:tc>
          <w:tcPr>
            <w:tcW w:w="1276" w:type="dxa"/>
            <w:tcBorders>
              <w:top w:val="single" w:sz="4" w:space="0" w:color="auto"/>
            </w:tcBorders>
          </w:tcPr>
          <w:p w14:paraId="6AC28CC5" w14:textId="60AA2E9E" w:rsidR="00130FF3" w:rsidRPr="00FE21DC" w:rsidRDefault="00130FF3" w:rsidP="00FE21DC">
            <w:pPr>
              <w:spacing w:line="360" w:lineRule="auto"/>
              <w:jc w:val="both"/>
              <w:rPr>
                <w:rFonts w:ascii="Book Antiqua" w:hAnsi="Book Antiqua"/>
              </w:rPr>
            </w:pPr>
            <w:r w:rsidRPr="00FE21DC">
              <w:rPr>
                <w:rFonts w:ascii="Book Antiqua" w:hAnsi="Book Antiqua" w:cstheme="minorHAnsi"/>
              </w:rPr>
              <w:t>Bilirubin 12.7 mg/d</w:t>
            </w:r>
            <w:r w:rsidR="006C5891" w:rsidRPr="00FE21DC">
              <w:rPr>
                <w:rFonts w:ascii="Book Antiqua" w:hAnsi="Book Antiqua" w:cstheme="minorHAnsi"/>
              </w:rPr>
              <w:t>L</w:t>
            </w:r>
            <w:r w:rsidRPr="00FE21DC">
              <w:rPr>
                <w:rFonts w:ascii="Book Antiqua" w:hAnsi="Book Antiqua" w:cstheme="minorHAnsi"/>
              </w:rPr>
              <w:t xml:space="preserve">, AST 322 U/L, ALT 527 U/L, ALP 474 U/L and GGT 1318 U/L, </w:t>
            </w:r>
            <w:r w:rsidR="006C5891" w:rsidRPr="00FE21DC">
              <w:rPr>
                <w:rFonts w:ascii="Book Antiqua" w:hAnsi="Book Antiqua" w:cstheme="minorHAnsi"/>
              </w:rPr>
              <w:t>a</w:t>
            </w:r>
            <w:r w:rsidRPr="00FE21DC">
              <w:rPr>
                <w:rFonts w:ascii="Book Antiqua" w:hAnsi="Book Antiqua" w:cstheme="minorHAnsi"/>
              </w:rPr>
              <w:t>lbumin 3.2 g/d</w:t>
            </w:r>
            <w:r w:rsidR="006C5891" w:rsidRPr="00FE21DC">
              <w:rPr>
                <w:rFonts w:ascii="Book Antiqua" w:hAnsi="Book Antiqua" w:cstheme="minorHAnsi"/>
              </w:rPr>
              <w:t>L</w:t>
            </w:r>
            <w:r w:rsidRPr="00FE21DC">
              <w:rPr>
                <w:rFonts w:ascii="Book Antiqua" w:hAnsi="Book Antiqua" w:cstheme="minorHAnsi"/>
              </w:rPr>
              <w:t>, INR 0.98</w:t>
            </w:r>
          </w:p>
        </w:tc>
        <w:tc>
          <w:tcPr>
            <w:tcW w:w="1276" w:type="dxa"/>
            <w:tcBorders>
              <w:top w:val="single" w:sz="4" w:space="0" w:color="auto"/>
            </w:tcBorders>
          </w:tcPr>
          <w:p w14:paraId="449F5E79" w14:textId="41494431" w:rsidR="00130FF3" w:rsidRPr="00FE21DC" w:rsidRDefault="00130FF3" w:rsidP="00FE21DC">
            <w:pPr>
              <w:spacing w:line="360" w:lineRule="auto"/>
              <w:jc w:val="both"/>
              <w:rPr>
                <w:rFonts w:ascii="Book Antiqua" w:hAnsi="Book Antiqua"/>
              </w:rPr>
            </w:pPr>
            <w:r w:rsidRPr="00FE21DC">
              <w:rPr>
                <w:rFonts w:ascii="Book Antiqua" w:hAnsi="Book Antiqua"/>
              </w:rPr>
              <w:t xml:space="preserve">4 </w:t>
            </w:r>
            <w:proofErr w:type="spellStart"/>
            <w:r w:rsidRPr="00FE21DC">
              <w:rPr>
                <w:rFonts w:ascii="Book Antiqua" w:hAnsi="Book Antiqua"/>
              </w:rPr>
              <w:t>wk</w:t>
            </w:r>
            <w:proofErr w:type="spellEnd"/>
          </w:p>
        </w:tc>
        <w:tc>
          <w:tcPr>
            <w:tcW w:w="1134" w:type="dxa"/>
            <w:tcBorders>
              <w:top w:val="single" w:sz="4" w:space="0" w:color="auto"/>
            </w:tcBorders>
          </w:tcPr>
          <w:p w14:paraId="30F819EE" w14:textId="77777777" w:rsidR="00130FF3" w:rsidRPr="00FE21DC" w:rsidRDefault="00130FF3" w:rsidP="00FE21DC">
            <w:pPr>
              <w:spacing w:line="360" w:lineRule="auto"/>
              <w:jc w:val="both"/>
              <w:rPr>
                <w:rFonts w:ascii="Book Antiqua" w:hAnsi="Book Antiqua"/>
              </w:rPr>
            </w:pPr>
            <w:r w:rsidRPr="00FE21DC">
              <w:rPr>
                <w:rFonts w:ascii="Book Antiqua" w:hAnsi="Book Antiqua"/>
              </w:rPr>
              <w:t>Normal except for cholelithiasis</w:t>
            </w:r>
          </w:p>
        </w:tc>
        <w:tc>
          <w:tcPr>
            <w:tcW w:w="1134" w:type="dxa"/>
            <w:tcBorders>
              <w:top w:val="single" w:sz="4" w:space="0" w:color="auto"/>
            </w:tcBorders>
          </w:tcPr>
          <w:p w14:paraId="39078E5C" w14:textId="77777777" w:rsidR="00130FF3" w:rsidRPr="00FE21DC" w:rsidRDefault="00130FF3" w:rsidP="00FE21DC">
            <w:pPr>
              <w:spacing w:line="360" w:lineRule="auto"/>
              <w:jc w:val="both"/>
              <w:rPr>
                <w:rFonts w:ascii="Book Antiqua" w:hAnsi="Book Antiqua"/>
              </w:rPr>
            </w:pPr>
            <w:r w:rsidRPr="00FE21DC">
              <w:rPr>
                <w:rFonts w:ascii="Book Antiqua" w:hAnsi="Book Antiqua"/>
              </w:rPr>
              <w:t>Mild portal fibrous expansion with diffuse loss of interlobular bile ducts</w:t>
            </w:r>
          </w:p>
        </w:tc>
        <w:tc>
          <w:tcPr>
            <w:tcW w:w="1417" w:type="dxa"/>
            <w:tcBorders>
              <w:top w:val="single" w:sz="4" w:space="0" w:color="auto"/>
            </w:tcBorders>
          </w:tcPr>
          <w:p w14:paraId="71ED4386" w14:textId="77777777" w:rsidR="00130FF3" w:rsidRPr="00FE21DC" w:rsidRDefault="00130FF3" w:rsidP="00FE21DC">
            <w:pPr>
              <w:spacing w:line="360" w:lineRule="auto"/>
              <w:jc w:val="both"/>
              <w:rPr>
                <w:rFonts w:ascii="Book Antiqua" w:hAnsi="Book Antiqua"/>
              </w:rPr>
            </w:pPr>
            <w:r w:rsidRPr="00FE21DC">
              <w:rPr>
                <w:rFonts w:ascii="Book Antiqua" w:hAnsi="Book Antiqua"/>
              </w:rPr>
              <w:t xml:space="preserve">Prednisolone, </w:t>
            </w:r>
            <w:proofErr w:type="spellStart"/>
            <w:r w:rsidRPr="00FE21DC">
              <w:rPr>
                <w:rFonts w:ascii="Book Antiqua" w:hAnsi="Book Antiqua"/>
              </w:rPr>
              <w:t>ursodeoxycholic</w:t>
            </w:r>
            <w:proofErr w:type="spellEnd"/>
            <w:r w:rsidRPr="00FE21DC">
              <w:rPr>
                <w:rFonts w:ascii="Book Antiqua" w:hAnsi="Book Antiqua"/>
              </w:rPr>
              <w:t xml:space="preserve"> acid</w:t>
            </w:r>
          </w:p>
        </w:tc>
        <w:tc>
          <w:tcPr>
            <w:tcW w:w="1276" w:type="dxa"/>
            <w:tcBorders>
              <w:top w:val="single" w:sz="4" w:space="0" w:color="auto"/>
            </w:tcBorders>
          </w:tcPr>
          <w:p w14:paraId="7808A492" w14:textId="183C4935" w:rsidR="00130FF3" w:rsidRPr="00FE21DC" w:rsidRDefault="00130FF3" w:rsidP="00FE21DC">
            <w:pPr>
              <w:spacing w:line="360" w:lineRule="auto"/>
              <w:jc w:val="both"/>
              <w:rPr>
                <w:rFonts w:ascii="Book Antiqua" w:hAnsi="Book Antiqua"/>
              </w:rPr>
            </w:pPr>
            <w:r w:rsidRPr="00FE21DC">
              <w:rPr>
                <w:rFonts w:ascii="Book Antiqua" w:hAnsi="Book Antiqua"/>
              </w:rPr>
              <w:t>Hyperbilirubinemia continued to worsen</w:t>
            </w:r>
            <w:r w:rsidR="006C5891" w:rsidRPr="00FE21DC">
              <w:rPr>
                <w:rFonts w:ascii="Book Antiqua" w:hAnsi="Book Antiqua"/>
              </w:rPr>
              <w:t xml:space="preserve">. </w:t>
            </w:r>
            <w:r w:rsidRPr="00FE21DC">
              <w:rPr>
                <w:rFonts w:ascii="Book Antiqua" w:hAnsi="Book Antiqua"/>
              </w:rPr>
              <w:t>Expired of pneumonia</w:t>
            </w:r>
          </w:p>
        </w:tc>
      </w:tr>
      <w:tr w:rsidR="006C5891" w:rsidRPr="00FE21DC" w14:paraId="5A5AE375" w14:textId="77777777" w:rsidTr="006C5891">
        <w:trPr>
          <w:trHeight w:val="444"/>
        </w:trPr>
        <w:tc>
          <w:tcPr>
            <w:tcW w:w="737" w:type="dxa"/>
          </w:tcPr>
          <w:p w14:paraId="2143AEFE" w14:textId="77777777" w:rsidR="00130FF3" w:rsidRPr="00FE21DC" w:rsidRDefault="00130FF3" w:rsidP="00FE21DC">
            <w:pPr>
              <w:spacing w:line="360" w:lineRule="auto"/>
              <w:jc w:val="both"/>
              <w:rPr>
                <w:rFonts w:ascii="Book Antiqua" w:hAnsi="Book Antiqua"/>
              </w:rPr>
            </w:pPr>
            <w:r w:rsidRPr="00FE21DC">
              <w:rPr>
                <w:rFonts w:ascii="Book Antiqua" w:hAnsi="Book Antiqua"/>
              </w:rPr>
              <w:t>2</w:t>
            </w:r>
          </w:p>
        </w:tc>
        <w:tc>
          <w:tcPr>
            <w:tcW w:w="1126" w:type="dxa"/>
          </w:tcPr>
          <w:p w14:paraId="3C9D0A3C" w14:textId="03255F85" w:rsidR="00130FF3" w:rsidRPr="00FE21DC" w:rsidRDefault="00130FF3" w:rsidP="00FE21DC">
            <w:pPr>
              <w:spacing w:line="360" w:lineRule="auto"/>
              <w:jc w:val="both"/>
              <w:rPr>
                <w:rFonts w:ascii="Book Antiqua" w:hAnsi="Book Antiqua"/>
              </w:rPr>
            </w:pPr>
            <w:r w:rsidRPr="00FE21DC">
              <w:rPr>
                <w:rFonts w:ascii="Book Antiqua" w:hAnsi="Book Antiqua"/>
              </w:rPr>
              <w:t>50/</w:t>
            </w:r>
            <w:r w:rsidR="006C5891" w:rsidRPr="00FE21DC">
              <w:rPr>
                <w:rFonts w:ascii="Book Antiqua" w:hAnsi="Book Antiqua"/>
              </w:rPr>
              <w:t>male</w:t>
            </w:r>
          </w:p>
        </w:tc>
        <w:tc>
          <w:tcPr>
            <w:tcW w:w="1362" w:type="dxa"/>
          </w:tcPr>
          <w:p w14:paraId="6F9E6FF8" w14:textId="77777777" w:rsidR="00130FF3" w:rsidRPr="00FE21DC" w:rsidRDefault="00130FF3" w:rsidP="00FE21DC">
            <w:pPr>
              <w:spacing w:line="360" w:lineRule="auto"/>
              <w:jc w:val="both"/>
              <w:rPr>
                <w:rFonts w:ascii="Book Antiqua" w:hAnsi="Book Antiqua"/>
              </w:rPr>
            </w:pPr>
            <w:r w:rsidRPr="00FE21DC">
              <w:rPr>
                <w:rFonts w:ascii="Book Antiqua" w:hAnsi="Book Antiqua"/>
              </w:rPr>
              <w:t>Yes</w:t>
            </w:r>
          </w:p>
        </w:tc>
        <w:tc>
          <w:tcPr>
            <w:tcW w:w="1483" w:type="dxa"/>
          </w:tcPr>
          <w:p w14:paraId="2C3A6492" w14:textId="77777777" w:rsidR="00130FF3" w:rsidRPr="00FE21DC" w:rsidRDefault="00130FF3" w:rsidP="00FE21DC">
            <w:pPr>
              <w:spacing w:line="360" w:lineRule="auto"/>
              <w:jc w:val="both"/>
              <w:rPr>
                <w:rFonts w:ascii="Book Antiqua" w:hAnsi="Book Antiqua"/>
              </w:rPr>
            </w:pPr>
            <w:r w:rsidRPr="00FE21DC">
              <w:rPr>
                <w:rFonts w:ascii="Book Antiqua" w:hAnsi="Book Antiqua"/>
              </w:rPr>
              <w:t>Yes</w:t>
            </w:r>
          </w:p>
        </w:tc>
        <w:tc>
          <w:tcPr>
            <w:tcW w:w="1529" w:type="dxa"/>
          </w:tcPr>
          <w:p w14:paraId="57310908" w14:textId="72F9BBB9" w:rsidR="00130FF3" w:rsidRPr="00FE21DC" w:rsidRDefault="006C5891" w:rsidP="00FE21DC">
            <w:pPr>
              <w:spacing w:line="360" w:lineRule="auto"/>
              <w:jc w:val="both"/>
              <w:rPr>
                <w:rFonts w:ascii="Book Antiqua" w:hAnsi="Book Antiqua"/>
              </w:rPr>
            </w:pPr>
            <w:r w:rsidRPr="00FE21DC">
              <w:rPr>
                <w:rFonts w:ascii="Book Antiqua" w:hAnsi="Book Antiqua"/>
              </w:rPr>
              <w:t>M</w:t>
            </w:r>
            <w:r w:rsidR="00130FF3" w:rsidRPr="00FE21DC">
              <w:rPr>
                <w:rFonts w:ascii="Book Antiqua" w:hAnsi="Book Antiqua"/>
              </w:rPr>
              <w:t>ethylpred</w:t>
            </w:r>
            <w:r w:rsidR="00130FF3" w:rsidRPr="00FE21DC">
              <w:rPr>
                <w:rFonts w:ascii="Book Antiqua" w:hAnsi="Book Antiqua"/>
              </w:rPr>
              <w:lastRenderedPageBreak/>
              <w:t>nisolone, Remdesivir, antibiotics and thromboprophylaxis</w:t>
            </w:r>
          </w:p>
        </w:tc>
        <w:tc>
          <w:tcPr>
            <w:tcW w:w="1701" w:type="dxa"/>
          </w:tcPr>
          <w:p w14:paraId="68C0150F" w14:textId="052789E5" w:rsidR="00130FF3" w:rsidRPr="00FE21DC" w:rsidRDefault="00130FF3" w:rsidP="00FE21DC">
            <w:pPr>
              <w:spacing w:line="360" w:lineRule="auto"/>
              <w:jc w:val="both"/>
              <w:rPr>
                <w:rFonts w:ascii="Book Antiqua" w:eastAsia="Times New Roman" w:hAnsi="Book Antiqua" w:cstheme="minorHAnsi"/>
                <w:color w:val="000000"/>
                <w:lang w:eastAsia="en-GB"/>
              </w:rPr>
            </w:pPr>
            <w:r w:rsidRPr="00FE21DC">
              <w:rPr>
                <w:rFonts w:ascii="Book Antiqua" w:eastAsia="Times New Roman" w:hAnsi="Book Antiqua" w:cstheme="minorHAnsi"/>
                <w:color w:val="000000"/>
                <w:lang w:eastAsia="en-GB"/>
              </w:rPr>
              <w:lastRenderedPageBreak/>
              <w:t xml:space="preserve">Bilirubin 0.5 </w:t>
            </w:r>
            <w:r w:rsidRPr="00FE21DC">
              <w:rPr>
                <w:rFonts w:ascii="Book Antiqua" w:eastAsia="Times New Roman" w:hAnsi="Book Antiqua" w:cstheme="minorHAnsi"/>
                <w:color w:val="000000"/>
                <w:lang w:eastAsia="en-GB"/>
              </w:rPr>
              <w:lastRenderedPageBreak/>
              <w:t>mg/d</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AST 43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ALT 57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ALP 60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GGT 64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xml:space="preserve">, </w:t>
            </w:r>
            <w:r w:rsidR="006C5891" w:rsidRPr="00FE21DC">
              <w:rPr>
                <w:rFonts w:ascii="Book Antiqua" w:eastAsia="Times New Roman" w:hAnsi="Book Antiqua" w:cstheme="minorHAnsi"/>
                <w:color w:val="000000"/>
                <w:lang w:eastAsia="en-GB"/>
              </w:rPr>
              <w:t>a</w:t>
            </w:r>
            <w:r w:rsidRPr="00FE21DC">
              <w:rPr>
                <w:rFonts w:ascii="Book Antiqua" w:eastAsia="Times New Roman" w:hAnsi="Book Antiqua" w:cstheme="minorHAnsi"/>
                <w:color w:val="000000"/>
                <w:lang w:eastAsia="en-GB"/>
              </w:rPr>
              <w:t>lbumin 2.8 mg/d</w:t>
            </w:r>
            <w:r w:rsidR="006C5891" w:rsidRPr="00FE21DC">
              <w:rPr>
                <w:rFonts w:ascii="Book Antiqua" w:eastAsia="Times New Roman" w:hAnsi="Book Antiqua" w:cstheme="minorHAnsi"/>
                <w:color w:val="000000"/>
                <w:lang w:eastAsia="en-GB"/>
              </w:rPr>
              <w:t>L</w:t>
            </w:r>
          </w:p>
        </w:tc>
        <w:tc>
          <w:tcPr>
            <w:tcW w:w="1276" w:type="dxa"/>
          </w:tcPr>
          <w:p w14:paraId="2BF4DE2E" w14:textId="08A20BC0" w:rsidR="00130FF3" w:rsidRPr="00FE21DC" w:rsidRDefault="00130FF3" w:rsidP="00FE21DC">
            <w:pPr>
              <w:spacing w:line="360" w:lineRule="auto"/>
              <w:jc w:val="both"/>
              <w:rPr>
                <w:rFonts w:ascii="Book Antiqua" w:hAnsi="Book Antiqua"/>
              </w:rPr>
            </w:pPr>
            <w:r w:rsidRPr="00FE21DC">
              <w:rPr>
                <w:rFonts w:ascii="Book Antiqua" w:eastAsia="Times New Roman" w:hAnsi="Book Antiqua" w:cstheme="minorHAnsi"/>
                <w:color w:val="000000"/>
                <w:lang w:eastAsia="en-GB"/>
              </w:rPr>
              <w:lastRenderedPageBreak/>
              <w:t xml:space="preserve">Bilirubin </w:t>
            </w:r>
            <w:r w:rsidRPr="00FE21DC">
              <w:rPr>
                <w:rFonts w:ascii="Book Antiqua" w:eastAsia="Times New Roman" w:hAnsi="Book Antiqua" w:cstheme="minorHAnsi"/>
                <w:color w:val="000000"/>
                <w:lang w:eastAsia="en-GB"/>
              </w:rPr>
              <w:lastRenderedPageBreak/>
              <w:t>31.3 mg/d</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ALP 248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GGT 355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AST 176 U/</w:t>
            </w:r>
            <w:r w:rsidR="006C5891" w:rsidRPr="00FE21DC">
              <w:rPr>
                <w:rFonts w:ascii="Book Antiqua" w:eastAsia="Times New Roman" w:hAnsi="Book Antiqua" w:cstheme="minorHAnsi"/>
                <w:color w:val="000000"/>
                <w:lang w:eastAsia="en-GB"/>
              </w:rPr>
              <w:t>L</w:t>
            </w:r>
            <w:r w:rsidRPr="00FE21DC">
              <w:rPr>
                <w:rFonts w:ascii="Book Antiqua" w:eastAsia="Times New Roman" w:hAnsi="Book Antiqua" w:cstheme="minorHAnsi"/>
                <w:color w:val="000000"/>
                <w:lang w:eastAsia="en-GB"/>
              </w:rPr>
              <w:t xml:space="preserve"> and ALT 200 U/</w:t>
            </w:r>
            <w:r w:rsidR="006C5891" w:rsidRPr="00FE21DC">
              <w:rPr>
                <w:rFonts w:ascii="Book Antiqua" w:eastAsia="Times New Roman" w:hAnsi="Book Antiqua" w:cstheme="minorHAnsi"/>
                <w:color w:val="000000"/>
                <w:lang w:eastAsia="en-GB"/>
              </w:rPr>
              <w:t>L</w:t>
            </w:r>
          </w:p>
        </w:tc>
        <w:tc>
          <w:tcPr>
            <w:tcW w:w="1276" w:type="dxa"/>
          </w:tcPr>
          <w:p w14:paraId="6BFC5C9B" w14:textId="3E98C4B3"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 xml:space="preserve">6 </w:t>
            </w:r>
            <w:proofErr w:type="spellStart"/>
            <w:r w:rsidRPr="00FE21DC">
              <w:rPr>
                <w:rFonts w:ascii="Book Antiqua" w:hAnsi="Book Antiqua"/>
              </w:rPr>
              <w:t>wk</w:t>
            </w:r>
            <w:proofErr w:type="spellEnd"/>
          </w:p>
        </w:tc>
        <w:tc>
          <w:tcPr>
            <w:tcW w:w="1134" w:type="dxa"/>
          </w:tcPr>
          <w:p w14:paraId="4B79949A" w14:textId="77777777" w:rsidR="00130FF3" w:rsidRPr="00FE21DC" w:rsidRDefault="00130FF3" w:rsidP="00FE21DC">
            <w:pPr>
              <w:spacing w:line="360" w:lineRule="auto"/>
              <w:jc w:val="both"/>
              <w:rPr>
                <w:rFonts w:ascii="Book Antiqua" w:hAnsi="Book Antiqua"/>
              </w:rPr>
            </w:pPr>
            <w:r w:rsidRPr="00FE21DC">
              <w:rPr>
                <w:rFonts w:ascii="Book Antiqua" w:hAnsi="Book Antiqua"/>
              </w:rPr>
              <w:t xml:space="preserve">Mild </w:t>
            </w:r>
            <w:r w:rsidRPr="00FE21DC">
              <w:rPr>
                <w:rFonts w:ascii="Book Antiqua" w:hAnsi="Book Antiqua"/>
              </w:rPr>
              <w:lastRenderedPageBreak/>
              <w:t xml:space="preserve">prominence of central intrahepatic, common hepatic, and common bile ducts with minimal beading of the right posterior sectoral </w:t>
            </w:r>
            <w:r w:rsidRPr="00FE21DC">
              <w:rPr>
                <w:rFonts w:ascii="Book Antiqua" w:hAnsi="Book Antiqua"/>
              </w:rPr>
              <w:lastRenderedPageBreak/>
              <w:t>and segment 2 ducts</w:t>
            </w:r>
          </w:p>
        </w:tc>
        <w:tc>
          <w:tcPr>
            <w:tcW w:w="1134" w:type="dxa"/>
          </w:tcPr>
          <w:p w14:paraId="1246C02C" w14:textId="77777777"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 xml:space="preserve">Mild </w:t>
            </w:r>
            <w:r w:rsidRPr="00FE21DC">
              <w:rPr>
                <w:rFonts w:ascii="Book Antiqua" w:hAnsi="Book Antiqua"/>
              </w:rPr>
              <w:lastRenderedPageBreak/>
              <w:t>portal tract inflammation with lymphocytes, histiocytes and few eosinophils, with loss of interlobular bile ducts</w:t>
            </w:r>
          </w:p>
        </w:tc>
        <w:tc>
          <w:tcPr>
            <w:tcW w:w="1417" w:type="dxa"/>
          </w:tcPr>
          <w:p w14:paraId="3F4724DC" w14:textId="77777777"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 xml:space="preserve">Auxiliary </w:t>
            </w:r>
            <w:r w:rsidRPr="00FE21DC">
              <w:rPr>
                <w:rFonts w:ascii="Book Antiqua" w:hAnsi="Book Antiqua"/>
              </w:rPr>
              <w:lastRenderedPageBreak/>
              <w:t>partial orthotopic liver transplantation</w:t>
            </w:r>
          </w:p>
        </w:tc>
        <w:tc>
          <w:tcPr>
            <w:tcW w:w="1276" w:type="dxa"/>
          </w:tcPr>
          <w:p w14:paraId="275DF3B3" w14:textId="05BEEAD6"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Asympto</w:t>
            </w:r>
            <w:r w:rsidRPr="00FE21DC">
              <w:rPr>
                <w:rFonts w:ascii="Book Antiqua" w:hAnsi="Book Antiqua"/>
              </w:rPr>
              <w:lastRenderedPageBreak/>
              <w:t xml:space="preserve">matic at 6 </w:t>
            </w:r>
            <w:proofErr w:type="spellStart"/>
            <w:r w:rsidRPr="00FE21DC">
              <w:rPr>
                <w:rFonts w:ascii="Book Antiqua" w:hAnsi="Book Antiqua"/>
              </w:rPr>
              <w:t>mo</w:t>
            </w:r>
            <w:proofErr w:type="spellEnd"/>
            <w:r w:rsidRPr="00FE21DC">
              <w:rPr>
                <w:rFonts w:ascii="Book Antiqua" w:hAnsi="Book Antiqua"/>
              </w:rPr>
              <w:t xml:space="preserve"> follow-up with good graft function and recovering function in native liver remnant</w:t>
            </w:r>
          </w:p>
        </w:tc>
      </w:tr>
      <w:tr w:rsidR="006C5891" w:rsidRPr="00FE21DC" w14:paraId="64DEAA44" w14:textId="77777777" w:rsidTr="006C5891">
        <w:trPr>
          <w:trHeight w:val="2632"/>
        </w:trPr>
        <w:tc>
          <w:tcPr>
            <w:tcW w:w="737" w:type="dxa"/>
          </w:tcPr>
          <w:p w14:paraId="6BD4D9A4" w14:textId="77777777"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3</w:t>
            </w:r>
          </w:p>
        </w:tc>
        <w:tc>
          <w:tcPr>
            <w:tcW w:w="1126" w:type="dxa"/>
          </w:tcPr>
          <w:p w14:paraId="5FAE561F" w14:textId="57F19BEA" w:rsidR="00130FF3" w:rsidRPr="00FE21DC" w:rsidRDefault="00130FF3" w:rsidP="00FE21DC">
            <w:pPr>
              <w:spacing w:line="360" w:lineRule="auto"/>
              <w:jc w:val="both"/>
              <w:rPr>
                <w:rFonts w:ascii="Book Antiqua" w:hAnsi="Book Antiqua"/>
              </w:rPr>
            </w:pPr>
            <w:r w:rsidRPr="00FE21DC">
              <w:rPr>
                <w:rFonts w:ascii="Book Antiqua" w:hAnsi="Book Antiqua"/>
              </w:rPr>
              <w:t>58/</w:t>
            </w:r>
            <w:r w:rsidR="006C5891" w:rsidRPr="00FE21DC">
              <w:rPr>
                <w:rFonts w:ascii="Book Antiqua" w:hAnsi="Book Antiqua"/>
              </w:rPr>
              <w:t>male</w:t>
            </w:r>
          </w:p>
        </w:tc>
        <w:tc>
          <w:tcPr>
            <w:tcW w:w="1362" w:type="dxa"/>
          </w:tcPr>
          <w:p w14:paraId="3E2AD2AE" w14:textId="77777777" w:rsidR="00130FF3" w:rsidRPr="00FE21DC" w:rsidRDefault="00130FF3" w:rsidP="00FE21DC">
            <w:pPr>
              <w:spacing w:line="360" w:lineRule="auto"/>
              <w:jc w:val="both"/>
              <w:rPr>
                <w:rFonts w:ascii="Book Antiqua" w:hAnsi="Book Antiqua"/>
              </w:rPr>
            </w:pPr>
            <w:r w:rsidRPr="00FE21DC">
              <w:rPr>
                <w:rFonts w:ascii="Book Antiqua" w:hAnsi="Book Antiqua"/>
              </w:rPr>
              <w:t>No</w:t>
            </w:r>
          </w:p>
        </w:tc>
        <w:tc>
          <w:tcPr>
            <w:tcW w:w="1483" w:type="dxa"/>
          </w:tcPr>
          <w:p w14:paraId="0BE13AE0" w14:textId="77777777" w:rsidR="00130FF3" w:rsidRPr="00FE21DC" w:rsidRDefault="00130FF3" w:rsidP="00FE21DC">
            <w:pPr>
              <w:spacing w:line="360" w:lineRule="auto"/>
              <w:jc w:val="both"/>
              <w:rPr>
                <w:rFonts w:ascii="Book Antiqua" w:hAnsi="Book Antiqua"/>
              </w:rPr>
            </w:pPr>
            <w:r w:rsidRPr="00FE21DC">
              <w:rPr>
                <w:rFonts w:ascii="Book Antiqua" w:hAnsi="Book Antiqua"/>
              </w:rPr>
              <w:t>No</w:t>
            </w:r>
          </w:p>
        </w:tc>
        <w:tc>
          <w:tcPr>
            <w:tcW w:w="1529" w:type="dxa"/>
          </w:tcPr>
          <w:p w14:paraId="5A9C58CC" w14:textId="17D884CC" w:rsidR="00130FF3" w:rsidRPr="00FE21DC" w:rsidRDefault="00130FF3" w:rsidP="00FE21DC">
            <w:pPr>
              <w:spacing w:line="360" w:lineRule="auto"/>
              <w:jc w:val="both"/>
              <w:rPr>
                <w:rFonts w:ascii="Book Antiqua" w:hAnsi="Book Antiqua"/>
              </w:rPr>
            </w:pPr>
            <w:r w:rsidRPr="00FE21DC">
              <w:rPr>
                <w:rFonts w:ascii="Book Antiqua" w:hAnsi="Book Antiqua"/>
              </w:rPr>
              <w:t xml:space="preserve">Doxycycline, </w:t>
            </w:r>
            <w:r w:rsidR="006C5891" w:rsidRPr="00FE21DC">
              <w:rPr>
                <w:rFonts w:ascii="Book Antiqua" w:hAnsi="Book Antiqua"/>
              </w:rPr>
              <w:t>i</w:t>
            </w:r>
            <w:r w:rsidRPr="00FE21DC">
              <w:rPr>
                <w:rFonts w:ascii="Book Antiqua" w:hAnsi="Book Antiqua"/>
              </w:rPr>
              <w:t>vermectin, methylprednisolone</w:t>
            </w:r>
            <w:r w:rsidR="006C5891" w:rsidRPr="00FE21DC">
              <w:rPr>
                <w:rFonts w:ascii="Book Antiqua" w:hAnsi="Book Antiqua"/>
              </w:rPr>
              <w:t>.</w:t>
            </w:r>
            <w:r w:rsidRPr="00FE21DC">
              <w:rPr>
                <w:rFonts w:ascii="Book Antiqua" w:hAnsi="Book Antiqua"/>
              </w:rPr>
              <w:t xml:space="preserve"> Remdesivir, paracetamol along with </w:t>
            </w:r>
            <w:r w:rsidR="006C5891" w:rsidRPr="00FE21DC">
              <w:rPr>
                <w:rFonts w:ascii="Book Antiqua" w:hAnsi="Book Antiqua"/>
              </w:rPr>
              <w:t>z</w:t>
            </w:r>
            <w:r w:rsidRPr="00FE21DC">
              <w:rPr>
                <w:rFonts w:ascii="Book Antiqua" w:hAnsi="Book Antiqua"/>
              </w:rPr>
              <w:t>inc and other vitamin supplements</w:t>
            </w:r>
          </w:p>
        </w:tc>
        <w:tc>
          <w:tcPr>
            <w:tcW w:w="1701" w:type="dxa"/>
          </w:tcPr>
          <w:p w14:paraId="3B077781" w14:textId="7F493277" w:rsidR="00130FF3" w:rsidRPr="00FE21DC" w:rsidRDefault="00130FF3" w:rsidP="00FE21DC">
            <w:pPr>
              <w:spacing w:line="360" w:lineRule="auto"/>
              <w:jc w:val="both"/>
              <w:rPr>
                <w:rFonts w:ascii="Book Antiqua" w:hAnsi="Book Antiqua"/>
              </w:rPr>
            </w:pPr>
            <w:r w:rsidRPr="00FE21DC">
              <w:rPr>
                <w:rFonts w:ascii="Book Antiqua" w:hAnsi="Book Antiqua" w:cstheme="minorHAnsi"/>
              </w:rPr>
              <w:t>Bilirubin 1.99 mg/d</w:t>
            </w:r>
            <w:r w:rsidR="006C5891" w:rsidRPr="00FE21DC">
              <w:rPr>
                <w:rFonts w:ascii="Book Antiqua" w:hAnsi="Book Antiqua" w:cstheme="minorHAnsi"/>
              </w:rPr>
              <w:t>L</w:t>
            </w:r>
            <w:r w:rsidRPr="00FE21DC">
              <w:rPr>
                <w:rFonts w:ascii="Book Antiqua" w:hAnsi="Book Antiqua" w:cstheme="minorHAnsi"/>
              </w:rPr>
              <w:t xml:space="preserve">, AST 145 U/L, ALT 140 U/L, ALP 70 U/L, GGT 65 U/L </w:t>
            </w:r>
            <w:r w:rsidRPr="00FE21DC">
              <w:rPr>
                <w:rFonts w:ascii="Book Antiqua" w:eastAsia="Times New Roman" w:hAnsi="Book Antiqua" w:cstheme="minorHAnsi"/>
                <w:color w:val="000000"/>
                <w:lang w:eastAsia="en-GB"/>
              </w:rPr>
              <w:t xml:space="preserve">and </w:t>
            </w:r>
            <w:r w:rsidR="006C5891" w:rsidRPr="00FE21DC">
              <w:rPr>
                <w:rFonts w:ascii="Book Antiqua" w:eastAsia="Times New Roman" w:hAnsi="Book Antiqua" w:cstheme="minorHAnsi"/>
                <w:color w:val="000000"/>
                <w:lang w:eastAsia="en-GB"/>
              </w:rPr>
              <w:t>a</w:t>
            </w:r>
            <w:r w:rsidRPr="00FE21DC">
              <w:rPr>
                <w:rFonts w:ascii="Book Antiqua" w:eastAsia="Times New Roman" w:hAnsi="Book Antiqua" w:cstheme="minorHAnsi"/>
                <w:color w:val="000000"/>
                <w:lang w:eastAsia="en-GB"/>
              </w:rPr>
              <w:t>lbumin 4.1 g/d</w:t>
            </w:r>
            <w:r w:rsidR="006C5891" w:rsidRPr="00FE21DC">
              <w:rPr>
                <w:rFonts w:ascii="Book Antiqua" w:eastAsia="Times New Roman" w:hAnsi="Book Antiqua" w:cstheme="minorHAnsi"/>
                <w:color w:val="000000"/>
                <w:lang w:eastAsia="en-GB"/>
              </w:rPr>
              <w:t>L</w:t>
            </w:r>
          </w:p>
        </w:tc>
        <w:tc>
          <w:tcPr>
            <w:tcW w:w="1276" w:type="dxa"/>
          </w:tcPr>
          <w:p w14:paraId="28807132" w14:textId="6923E799" w:rsidR="00130FF3" w:rsidRPr="00FE21DC" w:rsidRDefault="00130FF3" w:rsidP="00FE21DC">
            <w:pPr>
              <w:spacing w:line="360" w:lineRule="auto"/>
              <w:jc w:val="both"/>
              <w:rPr>
                <w:rFonts w:ascii="Book Antiqua" w:eastAsia="Times New Roman" w:hAnsi="Book Antiqua" w:cstheme="minorHAnsi"/>
                <w:color w:val="000000"/>
                <w:lang w:eastAsia="en-GB"/>
              </w:rPr>
            </w:pPr>
            <w:r w:rsidRPr="00FE21DC">
              <w:rPr>
                <w:rFonts w:ascii="Book Antiqua" w:hAnsi="Book Antiqua" w:cstheme="minorHAnsi"/>
              </w:rPr>
              <w:t>Bilirubin 10 mg/d</w:t>
            </w:r>
            <w:r w:rsidR="006C5891" w:rsidRPr="00FE21DC">
              <w:rPr>
                <w:rFonts w:ascii="Book Antiqua" w:hAnsi="Book Antiqua" w:cstheme="minorHAnsi"/>
              </w:rPr>
              <w:t>L</w:t>
            </w:r>
            <w:r w:rsidRPr="00FE21DC">
              <w:rPr>
                <w:rFonts w:ascii="Book Antiqua" w:hAnsi="Book Antiqua" w:cstheme="minorHAnsi"/>
              </w:rPr>
              <w:t>, AST 167 U/</w:t>
            </w:r>
            <w:r w:rsidR="006C5891" w:rsidRPr="00FE21DC">
              <w:rPr>
                <w:rFonts w:ascii="Book Antiqua" w:hAnsi="Book Antiqua" w:cstheme="minorHAnsi"/>
              </w:rPr>
              <w:t>L</w:t>
            </w:r>
            <w:r w:rsidRPr="00FE21DC">
              <w:rPr>
                <w:rFonts w:ascii="Book Antiqua" w:hAnsi="Book Antiqua" w:cstheme="minorHAnsi"/>
              </w:rPr>
              <w:t>, ALT 181 U/L, ALP 532 U/L and GGT 728 U/L</w:t>
            </w:r>
          </w:p>
        </w:tc>
        <w:tc>
          <w:tcPr>
            <w:tcW w:w="1276" w:type="dxa"/>
          </w:tcPr>
          <w:p w14:paraId="62836321" w14:textId="5421DE79" w:rsidR="00130FF3" w:rsidRPr="00FE21DC" w:rsidRDefault="00130FF3" w:rsidP="00FE21DC">
            <w:pPr>
              <w:spacing w:line="360" w:lineRule="auto"/>
              <w:jc w:val="both"/>
              <w:rPr>
                <w:rFonts w:ascii="Book Antiqua" w:hAnsi="Book Antiqua"/>
              </w:rPr>
            </w:pPr>
            <w:r w:rsidRPr="00FE21DC">
              <w:rPr>
                <w:rFonts w:ascii="Book Antiqua" w:hAnsi="Book Antiqua"/>
              </w:rPr>
              <w:t xml:space="preserve">6 </w:t>
            </w:r>
            <w:proofErr w:type="spellStart"/>
            <w:r w:rsidRPr="00FE21DC">
              <w:rPr>
                <w:rFonts w:ascii="Book Antiqua" w:hAnsi="Book Antiqua"/>
              </w:rPr>
              <w:t>wk</w:t>
            </w:r>
            <w:proofErr w:type="spellEnd"/>
          </w:p>
        </w:tc>
        <w:tc>
          <w:tcPr>
            <w:tcW w:w="1134" w:type="dxa"/>
          </w:tcPr>
          <w:p w14:paraId="657ECC44" w14:textId="77777777" w:rsidR="00130FF3" w:rsidRPr="00FE21DC" w:rsidRDefault="00130FF3" w:rsidP="00FE21DC">
            <w:pPr>
              <w:spacing w:line="360" w:lineRule="auto"/>
              <w:jc w:val="both"/>
              <w:rPr>
                <w:rFonts w:ascii="Book Antiqua" w:hAnsi="Book Antiqua"/>
              </w:rPr>
            </w:pPr>
            <w:r w:rsidRPr="00FE21DC">
              <w:rPr>
                <w:rFonts w:ascii="Book Antiqua" w:hAnsi="Book Antiqua"/>
              </w:rPr>
              <w:t>Normal</w:t>
            </w:r>
          </w:p>
        </w:tc>
        <w:tc>
          <w:tcPr>
            <w:tcW w:w="1134" w:type="dxa"/>
          </w:tcPr>
          <w:p w14:paraId="4C6F4064" w14:textId="3260A3E5" w:rsidR="00130FF3" w:rsidRPr="00FE21DC" w:rsidRDefault="00130FF3" w:rsidP="00FE21DC">
            <w:pPr>
              <w:spacing w:line="360" w:lineRule="auto"/>
              <w:jc w:val="both"/>
              <w:rPr>
                <w:rFonts w:ascii="Book Antiqua" w:hAnsi="Book Antiqua"/>
              </w:rPr>
            </w:pPr>
            <w:r w:rsidRPr="00FE21DC">
              <w:rPr>
                <w:rFonts w:ascii="Book Antiqua" w:hAnsi="Book Antiqua"/>
              </w:rPr>
              <w:t xml:space="preserve">Bile duct degenerative changes in majority of portal tracts along with prominent centrilobular </w:t>
            </w:r>
            <w:proofErr w:type="spellStart"/>
            <w:r w:rsidRPr="00FE21DC">
              <w:rPr>
                <w:rFonts w:ascii="Book Antiqua" w:hAnsi="Book Antiqua"/>
              </w:rPr>
              <w:t>hepatocanalicul</w:t>
            </w:r>
            <w:r w:rsidRPr="00FE21DC">
              <w:rPr>
                <w:rFonts w:ascii="Book Antiqua" w:hAnsi="Book Antiqua"/>
              </w:rPr>
              <w:lastRenderedPageBreak/>
              <w:t>ar</w:t>
            </w:r>
            <w:proofErr w:type="spellEnd"/>
            <w:r w:rsidRPr="00FE21DC">
              <w:rPr>
                <w:rFonts w:ascii="Book Antiqua" w:hAnsi="Book Antiqua"/>
              </w:rPr>
              <w:t xml:space="preserve"> </w:t>
            </w:r>
            <w:proofErr w:type="spellStart"/>
            <w:r w:rsidRPr="00FE21DC">
              <w:rPr>
                <w:rFonts w:ascii="Book Antiqua" w:hAnsi="Book Antiqua"/>
              </w:rPr>
              <w:t>bilirubinostasis</w:t>
            </w:r>
            <w:proofErr w:type="spellEnd"/>
          </w:p>
        </w:tc>
        <w:tc>
          <w:tcPr>
            <w:tcW w:w="1417" w:type="dxa"/>
          </w:tcPr>
          <w:p w14:paraId="6306278C" w14:textId="2FF9997E" w:rsidR="00130FF3" w:rsidRPr="00FE21DC" w:rsidRDefault="00130FF3" w:rsidP="00FE21DC">
            <w:pPr>
              <w:spacing w:line="360" w:lineRule="auto"/>
              <w:jc w:val="both"/>
              <w:rPr>
                <w:rFonts w:ascii="Book Antiqua" w:hAnsi="Book Antiqua"/>
              </w:rPr>
            </w:pPr>
            <w:r w:rsidRPr="00FE21DC">
              <w:rPr>
                <w:rFonts w:ascii="Book Antiqua" w:hAnsi="Book Antiqua"/>
              </w:rPr>
              <w:lastRenderedPageBreak/>
              <w:t xml:space="preserve">Aspirin, </w:t>
            </w:r>
            <w:r w:rsidR="006C5891" w:rsidRPr="00FE21DC">
              <w:rPr>
                <w:rFonts w:ascii="Book Antiqua" w:hAnsi="Book Antiqua"/>
              </w:rPr>
              <w:t xml:space="preserve">clopidogrel, prednisolone, </w:t>
            </w:r>
            <w:proofErr w:type="spellStart"/>
            <w:r w:rsidR="006C5891" w:rsidRPr="00FE21DC">
              <w:rPr>
                <w:rFonts w:ascii="Book Antiqua" w:hAnsi="Book Antiqua"/>
              </w:rPr>
              <w:t>u</w:t>
            </w:r>
            <w:r w:rsidRPr="00FE21DC">
              <w:rPr>
                <w:rFonts w:ascii="Book Antiqua" w:hAnsi="Book Antiqua"/>
              </w:rPr>
              <w:t>rsodeoxycholic</w:t>
            </w:r>
            <w:proofErr w:type="spellEnd"/>
            <w:r w:rsidRPr="00FE21DC">
              <w:rPr>
                <w:rFonts w:ascii="Book Antiqua" w:hAnsi="Book Antiqua"/>
              </w:rPr>
              <w:t xml:space="preserve"> acid</w:t>
            </w:r>
          </w:p>
        </w:tc>
        <w:tc>
          <w:tcPr>
            <w:tcW w:w="1276" w:type="dxa"/>
          </w:tcPr>
          <w:p w14:paraId="7E282349" w14:textId="4C2CD299" w:rsidR="00130FF3" w:rsidRPr="00FE21DC" w:rsidRDefault="00130FF3" w:rsidP="00FE21DC">
            <w:pPr>
              <w:spacing w:line="360" w:lineRule="auto"/>
              <w:jc w:val="both"/>
              <w:rPr>
                <w:rFonts w:ascii="Book Antiqua" w:hAnsi="Book Antiqua"/>
              </w:rPr>
            </w:pPr>
            <w:r w:rsidRPr="00FE21DC">
              <w:rPr>
                <w:rFonts w:ascii="Book Antiqua" w:hAnsi="Book Antiqua"/>
              </w:rPr>
              <w:t xml:space="preserve">Improved, LFT at 18 </w:t>
            </w:r>
            <w:proofErr w:type="spellStart"/>
            <w:r w:rsidRPr="00FE21DC">
              <w:rPr>
                <w:rFonts w:ascii="Book Antiqua" w:hAnsi="Book Antiqua"/>
              </w:rPr>
              <w:t>mo</w:t>
            </w:r>
            <w:proofErr w:type="spellEnd"/>
            <w:r w:rsidRPr="00FE21DC">
              <w:rPr>
                <w:rFonts w:ascii="Book Antiqua" w:hAnsi="Book Antiqua"/>
              </w:rPr>
              <w:t xml:space="preserve"> of follow up. Bilirubin 1.3 mg/d</w:t>
            </w:r>
            <w:r w:rsidR="006C5891" w:rsidRPr="00FE21DC">
              <w:rPr>
                <w:rFonts w:ascii="Book Antiqua" w:hAnsi="Book Antiqua"/>
              </w:rPr>
              <w:t>L</w:t>
            </w:r>
            <w:r w:rsidRPr="00FE21DC">
              <w:rPr>
                <w:rFonts w:ascii="Book Antiqua" w:hAnsi="Book Antiqua"/>
              </w:rPr>
              <w:t>, AST 101 U/L, ALT 101 U/L, ALP 309 U/L</w:t>
            </w:r>
          </w:p>
        </w:tc>
      </w:tr>
      <w:tr w:rsidR="006C5891" w:rsidRPr="00FE21DC" w14:paraId="7E020D62" w14:textId="77777777" w:rsidTr="006C5891">
        <w:trPr>
          <w:trHeight w:val="4821"/>
        </w:trPr>
        <w:tc>
          <w:tcPr>
            <w:tcW w:w="737" w:type="dxa"/>
            <w:tcBorders>
              <w:bottom w:val="single" w:sz="4" w:space="0" w:color="auto"/>
            </w:tcBorders>
          </w:tcPr>
          <w:p w14:paraId="4D36F18E" w14:textId="77777777" w:rsidR="00130FF3" w:rsidRPr="00FE21DC" w:rsidRDefault="00130FF3" w:rsidP="00FE21DC">
            <w:pPr>
              <w:spacing w:line="360" w:lineRule="auto"/>
              <w:jc w:val="both"/>
              <w:rPr>
                <w:rFonts w:ascii="Book Antiqua" w:hAnsi="Book Antiqua"/>
              </w:rPr>
            </w:pPr>
            <w:r w:rsidRPr="00FE21DC">
              <w:rPr>
                <w:rFonts w:ascii="Book Antiqua" w:hAnsi="Book Antiqua"/>
              </w:rPr>
              <w:t>4</w:t>
            </w:r>
          </w:p>
        </w:tc>
        <w:tc>
          <w:tcPr>
            <w:tcW w:w="1126" w:type="dxa"/>
            <w:tcBorders>
              <w:bottom w:val="single" w:sz="4" w:space="0" w:color="auto"/>
            </w:tcBorders>
          </w:tcPr>
          <w:p w14:paraId="4FDDC248" w14:textId="1866B79B" w:rsidR="00130FF3" w:rsidRPr="00FE21DC" w:rsidRDefault="00130FF3" w:rsidP="00FE21DC">
            <w:pPr>
              <w:spacing w:line="360" w:lineRule="auto"/>
              <w:jc w:val="both"/>
              <w:rPr>
                <w:rFonts w:ascii="Book Antiqua" w:hAnsi="Book Antiqua"/>
              </w:rPr>
            </w:pPr>
            <w:r w:rsidRPr="00FE21DC">
              <w:rPr>
                <w:rFonts w:ascii="Book Antiqua" w:hAnsi="Book Antiqua"/>
              </w:rPr>
              <w:t>52/</w:t>
            </w:r>
            <w:r w:rsidR="006C5891" w:rsidRPr="00FE21DC">
              <w:rPr>
                <w:rFonts w:ascii="Book Antiqua" w:hAnsi="Book Antiqua"/>
              </w:rPr>
              <w:t>male</w:t>
            </w:r>
          </w:p>
        </w:tc>
        <w:tc>
          <w:tcPr>
            <w:tcW w:w="1362" w:type="dxa"/>
            <w:tcBorders>
              <w:bottom w:val="single" w:sz="4" w:space="0" w:color="auto"/>
            </w:tcBorders>
          </w:tcPr>
          <w:p w14:paraId="09731B00" w14:textId="77777777" w:rsidR="00130FF3" w:rsidRPr="00FE21DC" w:rsidRDefault="00130FF3" w:rsidP="00FE21DC">
            <w:pPr>
              <w:spacing w:line="360" w:lineRule="auto"/>
              <w:jc w:val="both"/>
              <w:rPr>
                <w:rFonts w:ascii="Book Antiqua" w:hAnsi="Book Antiqua"/>
              </w:rPr>
            </w:pPr>
            <w:r w:rsidRPr="00FE21DC">
              <w:rPr>
                <w:rFonts w:ascii="Book Antiqua" w:hAnsi="Book Antiqua"/>
              </w:rPr>
              <w:t>Yes</w:t>
            </w:r>
          </w:p>
        </w:tc>
        <w:tc>
          <w:tcPr>
            <w:tcW w:w="1483" w:type="dxa"/>
            <w:tcBorders>
              <w:bottom w:val="single" w:sz="4" w:space="0" w:color="auto"/>
            </w:tcBorders>
          </w:tcPr>
          <w:p w14:paraId="1FDF967C" w14:textId="77777777" w:rsidR="00130FF3" w:rsidRPr="00FE21DC" w:rsidRDefault="00130FF3" w:rsidP="00FE21DC">
            <w:pPr>
              <w:spacing w:line="360" w:lineRule="auto"/>
              <w:jc w:val="both"/>
              <w:rPr>
                <w:rFonts w:ascii="Book Antiqua" w:hAnsi="Book Antiqua"/>
              </w:rPr>
            </w:pPr>
            <w:r w:rsidRPr="00FE21DC">
              <w:rPr>
                <w:rFonts w:ascii="Book Antiqua" w:hAnsi="Book Antiqua"/>
              </w:rPr>
              <w:t>Yes</w:t>
            </w:r>
          </w:p>
        </w:tc>
        <w:tc>
          <w:tcPr>
            <w:tcW w:w="1529" w:type="dxa"/>
            <w:tcBorders>
              <w:bottom w:val="single" w:sz="4" w:space="0" w:color="auto"/>
            </w:tcBorders>
          </w:tcPr>
          <w:p w14:paraId="5F9CD176" w14:textId="46C05548" w:rsidR="00130FF3" w:rsidRPr="00FE21DC" w:rsidRDefault="00130FF3" w:rsidP="00FE21DC">
            <w:pPr>
              <w:spacing w:line="360" w:lineRule="auto"/>
              <w:jc w:val="both"/>
              <w:rPr>
                <w:rFonts w:ascii="Book Antiqua" w:hAnsi="Book Antiqua"/>
              </w:rPr>
            </w:pPr>
            <w:r w:rsidRPr="00FE21DC">
              <w:rPr>
                <w:rFonts w:ascii="Book Antiqua" w:hAnsi="Book Antiqua"/>
              </w:rPr>
              <w:t xml:space="preserve">Amoxycillin, </w:t>
            </w:r>
            <w:proofErr w:type="spellStart"/>
            <w:r w:rsidR="006C5891" w:rsidRPr="00FE21DC">
              <w:rPr>
                <w:rFonts w:ascii="Book Antiqua" w:hAnsi="Book Antiqua"/>
              </w:rPr>
              <w:t>r</w:t>
            </w:r>
            <w:r w:rsidRPr="00FE21DC">
              <w:rPr>
                <w:rFonts w:ascii="Book Antiqua" w:hAnsi="Book Antiqua"/>
              </w:rPr>
              <w:t>emedesivir</w:t>
            </w:r>
            <w:proofErr w:type="spellEnd"/>
            <w:r w:rsidRPr="00FE21DC">
              <w:rPr>
                <w:rFonts w:ascii="Book Antiqua" w:hAnsi="Book Antiqua"/>
              </w:rPr>
              <w:t xml:space="preserve">, IV </w:t>
            </w:r>
            <w:r w:rsidR="006C5891" w:rsidRPr="00FE21DC">
              <w:rPr>
                <w:rFonts w:ascii="Book Antiqua" w:hAnsi="Book Antiqua"/>
              </w:rPr>
              <w:t>m</w:t>
            </w:r>
            <w:r w:rsidRPr="00FE21DC">
              <w:rPr>
                <w:rFonts w:ascii="Book Antiqua" w:hAnsi="Book Antiqua"/>
              </w:rPr>
              <w:t>ethyl prednisolone</w:t>
            </w:r>
          </w:p>
        </w:tc>
        <w:tc>
          <w:tcPr>
            <w:tcW w:w="1701" w:type="dxa"/>
            <w:tcBorders>
              <w:bottom w:val="single" w:sz="4" w:space="0" w:color="auto"/>
            </w:tcBorders>
          </w:tcPr>
          <w:p w14:paraId="1E1C8179" w14:textId="31C4542F" w:rsidR="00130FF3" w:rsidRPr="00FE21DC" w:rsidRDefault="00130FF3" w:rsidP="00FE21DC">
            <w:pPr>
              <w:spacing w:line="360" w:lineRule="auto"/>
              <w:jc w:val="both"/>
              <w:rPr>
                <w:rFonts w:ascii="Book Antiqua" w:hAnsi="Book Antiqua"/>
              </w:rPr>
            </w:pPr>
            <w:r w:rsidRPr="00FE21DC">
              <w:rPr>
                <w:rFonts w:ascii="Book Antiqua" w:eastAsia="Times New Roman" w:hAnsi="Book Antiqua" w:cstheme="minorHAnsi"/>
                <w:color w:val="222222"/>
                <w:shd w:val="clear" w:color="auto" w:fill="FFFFFF"/>
                <w:lang w:eastAsia="en-GB"/>
              </w:rPr>
              <w:t>Bilirubin 1</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mg/d</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xml:space="preserve">, </w:t>
            </w:r>
            <w:r w:rsidR="006C5891" w:rsidRPr="00FE21DC">
              <w:rPr>
                <w:rFonts w:ascii="Book Antiqua" w:eastAsia="Times New Roman" w:hAnsi="Book Antiqua" w:cstheme="minorHAnsi"/>
                <w:color w:val="222222"/>
                <w:shd w:val="clear" w:color="auto" w:fill="FFFFFF"/>
                <w:lang w:eastAsia="en-GB"/>
              </w:rPr>
              <w:t>a</w:t>
            </w:r>
            <w:r w:rsidRPr="00FE21DC">
              <w:rPr>
                <w:rFonts w:ascii="Book Antiqua" w:eastAsia="Times New Roman" w:hAnsi="Book Antiqua" w:cstheme="minorHAnsi"/>
                <w:color w:val="222222"/>
                <w:shd w:val="clear" w:color="auto" w:fill="FFFFFF"/>
                <w:lang w:eastAsia="en-GB"/>
              </w:rPr>
              <w:t>lbumin 4.2</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g/d</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ALT 25</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U/L, AST 49 U/</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ALP 110 U/</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GGT 62 U/</w:t>
            </w:r>
            <w:r w:rsidR="006C5891" w:rsidRPr="00FE21DC">
              <w:rPr>
                <w:rFonts w:ascii="Book Antiqua" w:eastAsia="Times New Roman" w:hAnsi="Book Antiqua" w:cstheme="minorHAnsi"/>
                <w:color w:val="222222"/>
                <w:shd w:val="clear" w:color="auto" w:fill="FFFFFF"/>
                <w:lang w:eastAsia="en-GB"/>
              </w:rPr>
              <w:t>L</w:t>
            </w:r>
          </w:p>
        </w:tc>
        <w:tc>
          <w:tcPr>
            <w:tcW w:w="1276" w:type="dxa"/>
            <w:tcBorders>
              <w:bottom w:val="single" w:sz="4" w:space="0" w:color="auto"/>
            </w:tcBorders>
          </w:tcPr>
          <w:p w14:paraId="469FBE1F" w14:textId="523091DE" w:rsidR="00130FF3" w:rsidRPr="00FE21DC" w:rsidRDefault="00130FF3" w:rsidP="00FE21DC">
            <w:pPr>
              <w:spacing w:line="360" w:lineRule="auto"/>
              <w:jc w:val="both"/>
              <w:rPr>
                <w:rFonts w:ascii="Book Antiqua" w:hAnsi="Book Antiqua"/>
              </w:rPr>
            </w:pPr>
            <w:r w:rsidRPr="00FE21DC">
              <w:rPr>
                <w:rFonts w:ascii="Book Antiqua" w:eastAsia="Times New Roman" w:hAnsi="Book Antiqua" w:cstheme="minorHAnsi"/>
                <w:color w:val="222222"/>
                <w:shd w:val="clear" w:color="auto" w:fill="FFFFFF"/>
                <w:lang w:eastAsia="en-GB"/>
              </w:rPr>
              <w:t>Bilirubin 33.9</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mg/d</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xml:space="preserve"> ALP 390</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U/</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ALT 41</w:t>
            </w:r>
            <w:r w:rsidR="006C5891" w:rsidRPr="00FE21DC">
              <w:rPr>
                <w:rFonts w:ascii="Book Antiqua" w:eastAsia="Times New Roman" w:hAnsi="Book Antiqua" w:cstheme="minorHAnsi"/>
                <w:color w:val="222222"/>
                <w:shd w:val="clear" w:color="auto" w:fill="FFFFFF"/>
                <w:lang w:eastAsia="en-GB"/>
              </w:rPr>
              <w:t xml:space="preserve"> </w:t>
            </w:r>
            <w:r w:rsidRPr="00FE21DC">
              <w:rPr>
                <w:rFonts w:ascii="Book Antiqua" w:eastAsia="Times New Roman" w:hAnsi="Book Antiqua" w:cstheme="minorHAnsi"/>
                <w:color w:val="222222"/>
                <w:shd w:val="clear" w:color="auto" w:fill="FFFFFF"/>
                <w:lang w:eastAsia="en-GB"/>
              </w:rPr>
              <w:t>U/L, GGT 94 U/</w:t>
            </w:r>
            <w:r w:rsidR="006C5891" w:rsidRPr="00FE21DC">
              <w:rPr>
                <w:rFonts w:ascii="Book Antiqua" w:eastAsia="Times New Roman" w:hAnsi="Book Antiqua" w:cstheme="minorHAnsi"/>
                <w:color w:val="222222"/>
                <w:shd w:val="clear" w:color="auto" w:fill="FFFFFF"/>
                <w:lang w:eastAsia="en-GB"/>
              </w:rPr>
              <w:t>L</w:t>
            </w:r>
            <w:r w:rsidRPr="00FE21DC">
              <w:rPr>
                <w:rFonts w:ascii="Book Antiqua" w:eastAsia="Times New Roman" w:hAnsi="Book Antiqua" w:cstheme="minorHAnsi"/>
                <w:color w:val="222222"/>
                <w:shd w:val="clear" w:color="auto" w:fill="FFFFFF"/>
                <w:lang w:eastAsia="en-GB"/>
              </w:rPr>
              <w:t>, AST 58 U/</w:t>
            </w:r>
            <w:r w:rsidR="006C5891" w:rsidRPr="00FE21DC">
              <w:rPr>
                <w:rFonts w:ascii="Book Antiqua" w:eastAsia="Times New Roman" w:hAnsi="Book Antiqua" w:cstheme="minorHAnsi"/>
                <w:color w:val="222222"/>
                <w:shd w:val="clear" w:color="auto" w:fill="FFFFFF"/>
                <w:lang w:eastAsia="en-GB"/>
              </w:rPr>
              <w:t>L</w:t>
            </w:r>
          </w:p>
        </w:tc>
        <w:tc>
          <w:tcPr>
            <w:tcW w:w="1276" w:type="dxa"/>
            <w:tcBorders>
              <w:bottom w:val="single" w:sz="4" w:space="0" w:color="auto"/>
            </w:tcBorders>
          </w:tcPr>
          <w:p w14:paraId="794D89D1" w14:textId="35759648" w:rsidR="00130FF3" w:rsidRPr="00FE21DC" w:rsidRDefault="00130FF3" w:rsidP="00FE21DC">
            <w:pPr>
              <w:spacing w:line="360" w:lineRule="auto"/>
              <w:jc w:val="both"/>
              <w:rPr>
                <w:rFonts w:ascii="Book Antiqua" w:hAnsi="Book Antiqua"/>
              </w:rPr>
            </w:pPr>
            <w:r w:rsidRPr="00FE21DC">
              <w:rPr>
                <w:rFonts w:ascii="Book Antiqua" w:hAnsi="Book Antiqua"/>
              </w:rPr>
              <w:t xml:space="preserve">6 </w:t>
            </w:r>
            <w:proofErr w:type="spellStart"/>
            <w:r w:rsidRPr="00FE21DC">
              <w:rPr>
                <w:rFonts w:ascii="Book Antiqua" w:hAnsi="Book Antiqua"/>
              </w:rPr>
              <w:t>wk</w:t>
            </w:r>
            <w:proofErr w:type="spellEnd"/>
          </w:p>
        </w:tc>
        <w:tc>
          <w:tcPr>
            <w:tcW w:w="1134" w:type="dxa"/>
            <w:tcBorders>
              <w:bottom w:val="single" w:sz="4" w:space="0" w:color="auto"/>
            </w:tcBorders>
          </w:tcPr>
          <w:p w14:paraId="2EAD1FF9" w14:textId="77777777" w:rsidR="00130FF3" w:rsidRPr="00FE21DC" w:rsidRDefault="00130FF3" w:rsidP="00FE21DC">
            <w:pPr>
              <w:spacing w:line="360" w:lineRule="auto"/>
              <w:jc w:val="both"/>
              <w:rPr>
                <w:rFonts w:ascii="Book Antiqua" w:hAnsi="Book Antiqua"/>
              </w:rPr>
            </w:pPr>
            <w:r w:rsidRPr="00FE21DC">
              <w:rPr>
                <w:rFonts w:ascii="Book Antiqua" w:hAnsi="Book Antiqua"/>
              </w:rPr>
              <w:t>Normal</w:t>
            </w:r>
          </w:p>
        </w:tc>
        <w:tc>
          <w:tcPr>
            <w:tcW w:w="1134" w:type="dxa"/>
            <w:tcBorders>
              <w:bottom w:val="single" w:sz="4" w:space="0" w:color="auto"/>
            </w:tcBorders>
          </w:tcPr>
          <w:p w14:paraId="42B04F7A" w14:textId="77777777" w:rsidR="00130FF3" w:rsidRPr="00FE21DC" w:rsidRDefault="00130FF3" w:rsidP="00FE21DC">
            <w:pPr>
              <w:spacing w:line="360" w:lineRule="auto"/>
              <w:jc w:val="both"/>
              <w:rPr>
                <w:rFonts w:ascii="Book Antiqua" w:hAnsi="Book Antiqua"/>
              </w:rPr>
            </w:pPr>
            <w:r w:rsidRPr="00FE21DC">
              <w:rPr>
                <w:rFonts w:ascii="Book Antiqua" w:hAnsi="Book Antiqua"/>
              </w:rPr>
              <w:t xml:space="preserve">Bile ducts showed mild injury, lobular </w:t>
            </w:r>
            <w:proofErr w:type="spellStart"/>
            <w:r w:rsidRPr="00FE21DC">
              <w:rPr>
                <w:rFonts w:ascii="Book Antiqua" w:hAnsi="Book Antiqua"/>
              </w:rPr>
              <w:t>bilrubinostasis</w:t>
            </w:r>
            <w:proofErr w:type="spellEnd"/>
          </w:p>
        </w:tc>
        <w:tc>
          <w:tcPr>
            <w:tcW w:w="1417" w:type="dxa"/>
            <w:tcBorders>
              <w:bottom w:val="single" w:sz="4" w:space="0" w:color="auto"/>
            </w:tcBorders>
          </w:tcPr>
          <w:p w14:paraId="00E5C1C2" w14:textId="05048B3A" w:rsidR="00130FF3" w:rsidRPr="00FE21DC" w:rsidRDefault="00130FF3" w:rsidP="00FE21DC">
            <w:pPr>
              <w:spacing w:line="360" w:lineRule="auto"/>
              <w:jc w:val="both"/>
              <w:rPr>
                <w:rFonts w:ascii="Book Antiqua" w:hAnsi="Book Antiqua"/>
              </w:rPr>
            </w:pPr>
            <w:r w:rsidRPr="00FE21DC">
              <w:rPr>
                <w:rFonts w:ascii="Book Antiqua" w:hAnsi="Book Antiqua"/>
              </w:rPr>
              <w:t xml:space="preserve">Therapeutic plasma exchange, </w:t>
            </w:r>
            <w:r w:rsidR="006C5891" w:rsidRPr="00FE21DC">
              <w:rPr>
                <w:rFonts w:ascii="Book Antiqua" w:hAnsi="Book Antiqua"/>
              </w:rPr>
              <w:t xml:space="preserve">aspirin, clopidogrel, prednisolone, </w:t>
            </w:r>
            <w:proofErr w:type="spellStart"/>
            <w:r w:rsidR="006C5891" w:rsidRPr="00FE21DC">
              <w:rPr>
                <w:rFonts w:ascii="Book Antiqua" w:hAnsi="Book Antiqua"/>
              </w:rPr>
              <w:t>urso</w:t>
            </w:r>
            <w:r w:rsidRPr="00FE21DC">
              <w:rPr>
                <w:rFonts w:ascii="Book Antiqua" w:hAnsi="Book Antiqua"/>
              </w:rPr>
              <w:t>deoxycholic</w:t>
            </w:r>
            <w:proofErr w:type="spellEnd"/>
            <w:r w:rsidRPr="00FE21DC">
              <w:rPr>
                <w:rFonts w:ascii="Book Antiqua" w:hAnsi="Book Antiqua"/>
              </w:rPr>
              <w:t xml:space="preserve"> acid</w:t>
            </w:r>
          </w:p>
        </w:tc>
        <w:tc>
          <w:tcPr>
            <w:tcW w:w="1276" w:type="dxa"/>
            <w:tcBorders>
              <w:bottom w:val="single" w:sz="4" w:space="0" w:color="auto"/>
            </w:tcBorders>
          </w:tcPr>
          <w:p w14:paraId="0946D911" w14:textId="56881FD1" w:rsidR="00130FF3" w:rsidRPr="00FE21DC" w:rsidRDefault="00130FF3" w:rsidP="00FE21DC">
            <w:pPr>
              <w:spacing w:line="360" w:lineRule="auto"/>
              <w:jc w:val="both"/>
              <w:rPr>
                <w:rFonts w:ascii="Book Antiqua" w:hAnsi="Book Antiqua"/>
              </w:rPr>
            </w:pPr>
            <w:r w:rsidRPr="00FE21DC">
              <w:rPr>
                <w:rFonts w:ascii="Book Antiqua" w:hAnsi="Book Antiqua"/>
              </w:rPr>
              <w:t xml:space="preserve">Improved, LFT at 6 </w:t>
            </w:r>
            <w:proofErr w:type="spellStart"/>
            <w:r w:rsidRPr="00FE21DC">
              <w:rPr>
                <w:rFonts w:ascii="Book Antiqua" w:hAnsi="Book Antiqua"/>
              </w:rPr>
              <w:t>mo</w:t>
            </w:r>
            <w:proofErr w:type="spellEnd"/>
            <w:r w:rsidRPr="00FE21DC">
              <w:rPr>
                <w:rFonts w:ascii="Book Antiqua" w:hAnsi="Book Antiqua"/>
              </w:rPr>
              <w:t xml:space="preserve"> of follow up. Bilirubin 1.1 mg/d</w:t>
            </w:r>
            <w:r w:rsidR="006C5891" w:rsidRPr="00FE21DC">
              <w:rPr>
                <w:rFonts w:ascii="Book Antiqua" w:hAnsi="Book Antiqua"/>
              </w:rPr>
              <w:t>L</w:t>
            </w:r>
            <w:r w:rsidRPr="00FE21DC">
              <w:rPr>
                <w:rFonts w:ascii="Book Antiqua" w:hAnsi="Book Antiqua"/>
              </w:rPr>
              <w:t>, ALP 101 U/L, AST 23 U/L, ALT 32 U/L</w:t>
            </w:r>
          </w:p>
        </w:tc>
      </w:tr>
    </w:tbl>
    <w:p w14:paraId="2FC85463" w14:textId="40685F2B" w:rsidR="00130FF3" w:rsidRPr="00FE21DC" w:rsidRDefault="006C5891" w:rsidP="00FE21DC">
      <w:pPr>
        <w:spacing w:line="360" w:lineRule="auto"/>
        <w:jc w:val="both"/>
        <w:rPr>
          <w:rFonts w:ascii="Book Antiqua" w:hAnsi="Book Antiqua"/>
        </w:rPr>
      </w:pPr>
      <w:r w:rsidRPr="00FE21DC">
        <w:rPr>
          <w:rFonts w:ascii="Book Antiqua" w:hAnsi="Book Antiqua"/>
          <w:vertAlign w:val="superscript"/>
        </w:rPr>
        <w:t>1</w:t>
      </w:r>
      <w:r w:rsidR="00130FF3" w:rsidRPr="00FE21DC">
        <w:rPr>
          <w:rFonts w:ascii="Book Antiqua" w:hAnsi="Book Antiqua"/>
        </w:rPr>
        <w:t xml:space="preserve">Time interval between </w:t>
      </w:r>
      <w:r w:rsidRPr="00FE21DC">
        <w:rPr>
          <w:rFonts w:ascii="Book Antiqua" w:eastAsia="Book Antiqua" w:hAnsi="Book Antiqua" w:cs="Book Antiqua"/>
          <w:color w:val="000000"/>
          <w:shd w:val="clear" w:color="auto" w:fill="FFFFFF"/>
        </w:rPr>
        <w:t>coronavirus disease 2019 (</w:t>
      </w:r>
      <w:r w:rsidR="00130FF3" w:rsidRPr="00FE21DC">
        <w:rPr>
          <w:rFonts w:ascii="Book Antiqua" w:hAnsi="Book Antiqua"/>
        </w:rPr>
        <w:t>C</w:t>
      </w:r>
      <w:r w:rsidRPr="00FE21DC">
        <w:rPr>
          <w:rFonts w:ascii="Book Antiqua" w:hAnsi="Book Antiqua"/>
        </w:rPr>
        <w:t>OVID</w:t>
      </w:r>
      <w:r w:rsidR="00130FF3" w:rsidRPr="00FE21DC">
        <w:rPr>
          <w:rFonts w:ascii="Book Antiqua" w:hAnsi="Book Antiqua"/>
        </w:rPr>
        <w:t>-19</w:t>
      </w:r>
      <w:r w:rsidRPr="00FE21DC">
        <w:rPr>
          <w:rFonts w:ascii="Book Antiqua" w:hAnsi="Book Antiqua"/>
        </w:rPr>
        <w:t>)</w:t>
      </w:r>
      <w:r w:rsidR="00130FF3" w:rsidRPr="00FE21DC">
        <w:rPr>
          <w:rFonts w:ascii="Book Antiqua" w:hAnsi="Book Antiqua"/>
        </w:rPr>
        <w:t xml:space="preserve"> diagnosis and presentation with features of </w:t>
      </w:r>
      <w:r w:rsidRPr="00FE21DC">
        <w:rPr>
          <w:rFonts w:ascii="Book Antiqua" w:eastAsia="Book Antiqua" w:hAnsi="Book Antiqua" w:cs="Book Antiqua"/>
          <w:color w:val="000000"/>
          <w:shd w:val="clear" w:color="auto" w:fill="FFFFFF"/>
        </w:rPr>
        <w:t>post-</w:t>
      </w:r>
      <w:r w:rsidRPr="00FE21DC">
        <w:rPr>
          <w:rFonts w:ascii="Book Antiqua" w:hAnsi="Book Antiqua"/>
        </w:rPr>
        <w:t>COVID-19</w:t>
      </w:r>
      <w:r w:rsidRPr="00FE21DC">
        <w:rPr>
          <w:rFonts w:ascii="Book Antiqua" w:eastAsia="Book Antiqua" w:hAnsi="Book Antiqua" w:cs="Book Antiqua"/>
          <w:color w:val="000000"/>
          <w:shd w:val="clear" w:color="auto" w:fill="FFFFFF"/>
        </w:rPr>
        <w:t xml:space="preserve"> cholangiopathy.</w:t>
      </w:r>
    </w:p>
    <w:p w14:paraId="4B57D7E3" w14:textId="5A6ECE51" w:rsidR="00561AD0" w:rsidRPr="00FE21DC" w:rsidRDefault="006C5891" w:rsidP="00FE21DC">
      <w:pPr>
        <w:spacing w:line="360" w:lineRule="auto"/>
        <w:jc w:val="both"/>
        <w:rPr>
          <w:rFonts w:ascii="Book Antiqua" w:hAnsi="Book Antiqua"/>
          <w:lang w:eastAsia="zh-CN"/>
        </w:rPr>
      </w:pPr>
      <w:r w:rsidRPr="00FE21DC">
        <w:rPr>
          <w:rFonts w:ascii="Book Antiqua" w:hAnsi="Book Antiqua"/>
        </w:rPr>
        <w:lastRenderedPageBreak/>
        <w:t xml:space="preserve">COVID: </w:t>
      </w:r>
      <w:r w:rsidRPr="00FE21DC">
        <w:rPr>
          <w:rFonts w:ascii="Book Antiqua" w:eastAsia="Book Antiqua" w:hAnsi="Book Antiqua" w:cs="Book Antiqua"/>
          <w:color w:val="000000"/>
          <w:shd w:val="clear" w:color="auto" w:fill="FFFFFF"/>
        </w:rPr>
        <w:t>Coronavirus disease</w:t>
      </w:r>
      <w:r w:rsidRPr="00FE21DC">
        <w:rPr>
          <w:rFonts w:ascii="Book Antiqua" w:hAnsi="Book Antiqua"/>
        </w:rPr>
        <w:t xml:space="preserve">; ALP: </w:t>
      </w:r>
      <w:r w:rsidRPr="00FE21DC">
        <w:rPr>
          <w:rFonts w:ascii="Book Antiqua" w:eastAsia="Book Antiqua" w:hAnsi="Book Antiqua" w:cs="Book Antiqua"/>
          <w:color w:val="000000"/>
        </w:rPr>
        <w:t>Alkaline phosphatase</w:t>
      </w:r>
      <w:r w:rsidRPr="00FE21DC">
        <w:rPr>
          <w:rFonts w:ascii="Book Antiqua" w:hAnsi="Book Antiqua"/>
        </w:rPr>
        <w:t xml:space="preserve">; GGT: </w:t>
      </w:r>
      <w:r w:rsidRPr="00FE21DC">
        <w:rPr>
          <w:rFonts w:ascii="Book Antiqua" w:eastAsia="Book Antiqua" w:hAnsi="Book Antiqua" w:cs="Book Antiqua"/>
          <w:color w:val="000000"/>
        </w:rPr>
        <w:t>Gamma glutamyl transpeptidase</w:t>
      </w:r>
      <w:r w:rsidRPr="00FE21DC">
        <w:rPr>
          <w:rFonts w:ascii="Book Antiqua" w:hAnsi="Book Antiqua"/>
        </w:rPr>
        <w:t xml:space="preserve">; MELD: Model for end-stage liver disease; LFT: </w:t>
      </w:r>
      <w:r w:rsidRPr="00FE21DC">
        <w:rPr>
          <w:rFonts w:ascii="Book Antiqua" w:eastAsia="Book Antiqua" w:hAnsi="Book Antiqua" w:cs="Book Antiqua"/>
          <w:color w:val="000000"/>
          <w:shd w:val="clear" w:color="auto" w:fill="FFFFFF"/>
        </w:rPr>
        <w:t>Liver function test</w:t>
      </w:r>
      <w:r w:rsidRPr="00FE21DC">
        <w:rPr>
          <w:rFonts w:ascii="Book Antiqua" w:hAnsi="Book Antiqua"/>
        </w:rPr>
        <w:t xml:space="preserve">; MRCP: </w:t>
      </w:r>
      <w:r w:rsidRPr="00FE21DC">
        <w:rPr>
          <w:rFonts w:ascii="Book Antiqua" w:eastAsia="Book Antiqua" w:hAnsi="Book Antiqua" w:cs="Book Antiqua"/>
          <w:color w:val="000000"/>
        </w:rPr>
        <w:t>Magnetic resonance cholangiopancreatography</w:t>
      </w:r>
      <w:r w:rsidRPr="00FE21DC">
        <w:rPr>
          <w:rFonts w:ascii="Book Antiqua" w:hAnsi="Book Antiqua"/>
        </w:rPr>
        <w:t xml:space="preserve">; ALT: Alanine aminotransferase; AST: Aspartate aminotransferase; ICU: </w:t>
      </w:r>
      <w:r w:rsidR="00720276" w:rsidRPr="00FE21DC">
        <w:rPr>
          <w:rFonts w:ascii="Book Antiqua" w:hAnsi="Book Antiqua"/>
        </w:rPr>
        <w:t>Intensive care unit</w:t>
      </w:r>
      <w:r w:rsidRPr="00FE21DC">
        <w:rPr>
          <w:rFonts w:ascii="Book Antiqua" w:hAnsi="Book Antiqua"/>
        </w:rPr>
        <w:t xml:space="preserve">; INR: </w:t>
      </w:r>
      <w:r w:rsidR="00720276" w:rsidRPr="00FE21DC">
        <w:rPr>
          <w:rFonts w:ascii="Book Antiqua" w:hAnsi="Book Antiqua"/>
        </w:rPr>
        <w:t>I</w:t>
      </w:r>
      <w:r w:rsidRPr="00FE21DC">
        <w:rPr>
          <w:rFonts w:ascii="Book Antiqua" w:hAnsi="Book Antiqua"/>
        </w:rPr>
        <w:t>nternational normalized ratio.</w:t>
      </w:r>
    </w:p>
    <w:sectPr w:rsidR="00561AD0" w:rsidRPr="00FE21DC" w:rsidSect="00561AD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6E039" w14:textId="77777777" w:rsidR="00770B3A" w:rsidRDefault="00770B3A" w:rsidP="00472B9F">
      <w:r>
        <w:separator/>
      </w:r>
    </w:p>
  </w:endnote>
  <w:endnote w:type="continuationSeparator" w:id="0">
    <w:p w14:paraId="1747AEBE" w14:textId="77777777" w:rsidR="00770B3A" w:rsidRDefault="00770B3A" w:rsidP="0047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8AEA" w14:textId="77777777" w:rsidR="00472B9F" w:rsidRPr="00472B9F" w:rsidRDefault="00472B9F" w:rsidP="00472B9F">
    <w:pPr>
      <w:pStyle w:val="a5"/>
      <w:jc w:val="right"/>
      <w:rPr>
        <w:rFonts w:ascii="Book Antiqua" w:hAnsi="Book Antiqua"/>
        <w:color w:val="000000" w:themeColor="text1"/>
        <w:sz w:val="24"/>
        <w:szCs w:val="24"/>
      </w:rPr>
    </w:pPr>
    <w:r w:rsidRPr="00472B9F">
      <w:rPr>
        <w:rFonts w:ascii="Book Antiqua" w:hAnsi="Book Antiqua"/>
        <w:color w:val="000000" w:themeColor="text1"/>
        <w:sz w:val="24"/>
        <w:szCs w:val="24"/>
        <w:lang w:val="zh-CN" w:eastAsia="zh-CN"/>
      </w:rPr>
      <w:t xml:space="preserve"> </w:t>
    </w:r>
    <w:r w:rsidRPr="00472B9F">
      <w:rPr>
        <w:rFonts w:ascii="Book Antiqua" w:hAnsi="Book Antiqua"/>
        <w:color w:val="000000" w:themeColor="text1"/>
        <w:sz w:val="24"/>
        <w:szCs w:val="24"/>
      </w:rPr>
      <w:fldChar w:fldCharType="begin"/>
    </w:r>
    <w:r w:rsidRPr="00472B9F">
      <w:rPr>
        <w:rFonts w:ascii="Book Antiqua" w:hAnsi="Book Antiqua"/>
        <w:color w:val="000000" w:themeColor="text1"/>
        <w:sz w:val="24"/>
        <w:szCs w:val="24"/>
      </w:rPr>
      <w:instrText>PAGE  \* Arabic  \* MERGEFORMAT</w:instrText>
    </w:r>
    <w:r w:rsidRPr="00472B9F">
      <w:rPr>
        <w:rFonts w:ascii="Book Antiqua" w:hAnsi="Book Antiqua"/>
        <w:color w:val="000000" w:themeColor="text1"/>
        <w:sz w:val="24"/>
        <w:szCs w:val="24"/>
      </w:rPr>
      <w:fldChar w:fldCharType="separate"/>
    </w:r>
    <w:r w:rsidRPr="00472B9F">
      <w:rPr>
        <w:rFonts w:ascii="Book Antiqua" w:hAnsi="Book Antiqua"/>
        <w:color w:val="000000" w:themeColor="text1"/>
        <w:sz w:val="24"/>
        <w:szCs w:val="24"/>
        <w:lang w:val="zh-CN" w:eastAsia="zh-CN"/>
      </w:rPr>
      <w:t>2</w:t>
    </w:r>
    <w:r w:rsidRPr="00472B9F">
      <w:rPr>
        <w:rFonts w:ascii="Book Antiqua" w:hAnsi="Book Antiqua"/>
        <w:color w:val="000000" w:themeColor="text1"/>
        <w:sz w:val="24"/>
        <w:szCs w:val="24"/>
      </w:rPr>
      <w:fldChar w:fldCharType="end"/>
    </w:r>
    <w:r w:rsidRPr="00472B9F">
      <w:rPr>
        <w:rFonts w:ascii="Book Antiqua" w:hAnsi="Book Antiqua"/>
        <w:color w:val="000000" w:themeColor="text1"/>
        <w:sz w:val="24"/>
        <w:szCs w:val="24"/>
        <w:lang w:val="zh-CN" w:eastAsia="zh-CN"/>
      </w:rPr>
      <w:t xml:space="preserve"> / </w:t>
    </w:r>
    <w:r w:rsidRPr="00472B9F">
      <w:rPr>
        <w:rFonts w:ascii="Book Antiqua" w:hAnsi="Book Antiqua"/>
        <w:color w:val="000000" w:themeColor="text1"/>
        <w:sz w:val="24"/>
        <w:szCs w:val="24"/>
      </w:rPr>
      <w:fldChar w:fldCharType="begin"/>
    </w:r>
    <w:r w:rsidRPr="00472B9F">
      <w:rPr>
        <w:rFonts w:ascii="Book Antiqua" w:hAnsi="Book Antiqua"/>
        <w:color w:val="000000" w:themeColor="text1"/>
        <w:sz w:val="24"/>
        <w:szCs w:val="24"/>
      </w:rPr>
      <w:instrText>NUMPAGES  \* Arabic  \* MERGEFORMAT</w:instrText>
    </w:r>
    <w:r w:rsidRPr="00472B9F">
      <w:rPr>
        <w:rFonts w:ascii="Book Antiqua" w:hAnsi="Book Antiqua"/>
        <w:color w:val="000000" w:themeColor="text1"/>
        <w:sz w:val="24"/>
        <w:szCs w:val="24"/>
      </w:rPr>
      <w:fldChar w:fldCharType="separate"/>
    </w:r>
    <w:r w:rsidRPr="00472B9F">
      <w:rPr>
        <w:rFonts w:ascii="Book Antiqua" w:hAnsi="Book Antiqua"/>
        <w:color w:val="000000" w:themeColor="text1"/>
        <w:sz w:val="24"/>
        <w:szCs w:val="24"/>
        <w:lang w:val="zh-CN" w:eastAsia="zh-CN"/>
      </w:rPr>
      <w:t>2</w:t>
    </w:r>
    <w:r w:rsidRPr="00472B9F">
      <w:rPr>
        <w:rFonts w:ascii="Book Antiqua" w:hAnsi="Book Antiqua"/>
        <w:color w:val="000000" w:themeColor="text1"/>
        <w:sz w:val="24"/>
        <w:szCs w:val="24"/>
      </w:rPr>
      <w:fldChar w:fldCharType="end"/>
    </w:r>
  </w:p>
  <w:p w14:paraId="6CD22182" w14:textId="77777777" w:rsidR="00472B9F" w:rsidRDefault="00472B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BF209" w14:textId="77777777" w:rsidR="00770B3A" w:rsidRDefault="00770B3A" w:rsidP="00472B9F">
      <w:r>
        <w:separator/>
      </w:r>
    </w:p>
  </w:footnote>
  <w:footnote w:type="continuationSeparator" w:id="0">
    <w:p w14:paraId="3F17D679" w14:textId="77777777" w:rsidR="00770B3A" w:rsidRDefault="00770B3A" w:rsidP="00472B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04AA"/>
    <w:rsid w:val="000D28F9"/>
    <w:rsid w:val="00122BA3"/>
    <w:rsid w:val="00130FF3"/>
    <w:rsid w:val="00147635"/>
    <w:rsid w:val="001B3AFE"/>
    <w:rsid w:val="002A7ABC"/>
    <w:rsid w:val="003C7D94"/>
    <w:rsid w:val="00472B9F"/>
    <w:rsid w:val="004A4F4E"/>
    <w:rsid w:val="00511B57"/>
    <w:rsid w:val="00561AD0"/>
    <w:rsid w:val="005A5422"/>
    <w:rsid w:val="00627CFB"/>
    <w:rsid w:val="00657E63"/>
    <w:rsid w:val="006C5891"/>
    <w:rsid w:val="00720276"/>
    <w:rsid w:val="00770B3A"/>
    <w:rsid w:val="00860A3F"/>
    <w:rsid w:val="009914EC"/>
    <w:rsid w:val="009C7F59"/>
    <w:rsid w:val="00A77B3E"/>
    <w:rsid w:val="00B5221D"/>
    <w:rsid w:val="00BE0643"/>
    <w:rsid w:val="00C852C5"/>
    <w:rsid w:val="00CA2A55"/>
    <w:rsid w:val="00FE2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7EB04"/>
  <w15:docId w15:val="{4275966F-5886-4489-8AD7-E0862F75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2B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2B9F"/>
    <w:rPr>
      <w:sz w:val="18"/>
      <w:szCs w:val="18"/>
    </w:rPr>
  </w:style>
  <w:style w:type="paragraph" w:styleId="a5">
    <w:name w:val="footer"/>
    <w:basedOn w:val="a"/>
    <w:link w:val="a6"/>
    <w:uiPriority w:val="99"/>
    <w:unhideWhenUsed/>
    <w:rsid w:val="00472B9F"/>
    <w:pPr>
      <w:tabs>
        <w:tab w:val="center" w:pos="4153"/>
        <w:tab w:val="right" w:pos="8306"/>
      </w:tabs>
      <w:snapToGrid w:val="0"/>
    </w:pPr>
    <w:rPr>
      <w:sz w:val="18"/>
      <w:szCs w:val="18"/>
    </w:rPr>
  </w:style>
  <w:style w:type="character" w:customStyle="1" w:styleId="a6">
    <w:name w:val="页脚 字符"/>
    <w:basedOn w:val="a0"/>
    <w:link w:val="a5"/>
    <w:uiPriority w:val="99"/>
    <w:rsid w:val="00472B9F"/>
    <w:rPr>
      <w:sz w:val="18"/>
      <w:szCs w:val="18"/>
    </w:rPr>
  </w:style>
  <w:style w:type="character" w:styleId="a7">
    <w:name w:val="annotation reference"/>
    <w:basedOn w:val="a0"/>
    <w:semiHidden/>
    <w:unhideWhenUsed/>
    <w:rsid w:val="00561AD0"/>
    <w:rPr>
      <w:sz w:val="21"/>
      <w:szCs w:val="21"/>
    </w:rPr>
  </w:style>
  <w:style w:type="paragraph" w:styleId="a8">
    <w:name w:val="annotation text"/>
    <w:basedOn w:val="a"/>
    <w:link w:val="a9"/>
    <w:semiHidden/>
    <w:unhideWhenUsed/>
    <w:rsid w:val="00561AD0"/>
  </w:style>
  <w:style w:type="character" w:customStyle="1" w:styleId="a9">
    <w:name w:val="批注文字 字符"/>
    <w:basedOn w:val="a0"/>
    <w:link w:val="a8"/>
    <w:semiHidden/>
    <w:rsid w:val="00561AD0"/>
    <w:rPr>
      <w:sz w:val="24"/>
      <w:szCs w:val="24"/>
    </w:rPr>
  </w:style>
  <w:style w:type="paragraph" w:styleId="aa">
    <w:name w:val="annotation subject"/>
    <w:basedOn w:val="a8"/>
    <w:next w:val="a8"/>
    <w:link w:val="ab"/>
    <w:semiHidden/>
    <w:unhideWhenUsed/>
    <w:rsid w:val="00561AD0"/>
    <w:rPr>
      <w:b/>
      <w:bCs/>
    </w:rPr>
  </w:style>
  <w:style w:type="character" w:customStyle="1" w:styleId="ab">
    <w:name w:val="批注主题 字符"/>
    <w:basedOn w:val="a9"/>
    <w:link w:val="aa"/>
    <w:semiHidden/>
    <w:rsid w:val="00561AD0"/>
    <w:rPr>
      <w:b/>
      <w:bCs/>
      <w:sz w:val="24"/>
      <w:szCs w:val="24"/>
    </w:rPr>
  </w:style>
  <w:style w:type="paragraph" w:styleId="ac">
    <w:name w:val="Revision"/>
    <w:hidden/>
    <w:uiPriority w:val="99"/>
    <w:semiHidden/>
    <w:rsid w:val="007202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36</Pages>
  <Words>6551</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11</cp:revision>
  <dcterms:created xsi:type="dcterms:W3CDTF">2023-03-31T03:39:00Z</dcterms:created>
  <dcterms:modified xsi:type="dcterms:W3CDTF">2023-04-07T06:55:00Z</dcterms:modified>
</cp:coreProperties>
</file>